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f6"/>
        <w:tblW w:w="0" w:type="auto"/>
        <w:tblInd w:w="4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3"/>
      </w:tblGrid>
      <w:tr w:rsidR="006F4B13" w:rsidRPr="00554D96" w14:paraId="649131FE" w14:textId="77777777" w:rsidTr="00747A4D">
        <w:tc>
          <w:tcPr>
            <w:tcW w:w="5213" w:type="dxa"/>
          </w:tcPr>
          <w:p w14:paraId="6195EB30" w14:textId="77777777" w:rsidR="006F4B13" w:rsidRPr="00554D96" w:rsidRDefault="006F4B13" w:rsidP="00597106">
            <w:pPr>
              <w:tabs>
                <w:tab w:val="left" w:pos="9072"/>
                <w:tab w:val="left" w:pos="9214"/>
              </w:tabs>
              <w:suppressAutoHyphens/>
              <w:spacing w:before="25"/>
              <w:jc w:val="center"/>
              <w:rPr>
                <w:rFonts w:ascii="Times New Roman" w:eastAsia="Times New Roman" w:hAnsi="Times New Roman" w:cs="Times New Roman"/>
                <w:sz w:val="28"/>
                <w:szCs w:val="28"/>
                <w:lang w:val="ru-RU"/>
              </w:rPr>
            </w:pPr>
            <w:r w:rsidRPr="00554D96">
              <w:rPr>
                <w:rFonts w:ascii="Times New Roman" w:eastAsia="Times New Roman" w:hAnsi="Times New Roman" w:cs="Times New Roman"/>
                <w:sz w:val="28"/>
                <w:szCs w:val="28"/>
                <w:lang w:val="ru-RU"/>
              </w:rPr>
              <w:t>УТВЕРЖДЕНЫ</w:t>
            </w:r>
          </w:p>
          <w:p w14:paraId="4F6C6C60" w14:textId="77777777" w:rsidR="006F4B13" w:rsidRDefault="006F4B13" w:rsidP="00597106">
            <w:pPr>
              <w:tabs>
                <w:tab w:val="left" w:pos="9072"/>
                <w:tab w:val="left" w:pos="9214"/>
              </w:tabs>
              <w:suppressAutoHyphens/>
              <w:spacing w:before="25"/>
              <w:jc w:val="center"/>
              <w:rPr>
                <w:rFonts w:ascii="Times New Roman" w:eastAsia="Times New Roman" w:hAnsi="Times New Roman" w:cs="Times New Roman"/>
                <w:sz w:val="28"/>
                <w:szCs w:val="28"/>
                <w:lang w:val="ru-RU"/>
              </w:rPr>
            </w:pPr>
            <w:r w:rsidRPr="00554D96">
              <w:rPr>
                <w:rFonts w:ascii="Times New Roman" w:eastAsia="Times New Roman" w:hAnsi="Times New Roman" w:cs="Times New Roman"/>
                <w:sz w:val="28"/>
                <w:szCs w:val="28"/>
                <w:lang w:val="ru-RU"/>
              </w:rPr>
              <w:t>приказом Министерства</w:t>
            </w:r>
          </w:p>
          <w:p w14:paraId="7A16FE8E" w14:textId="73DB093C" w:rsidR="006F4B13" w:rsidRPr="00554D96" w:rsidRDefault="006F4B13" w:rsidP="00597106">
            <w:pPr>
              <w:tabs>
                <w:tab w:val="left" w:pos="9072"/>
                <w:tab w:val="left" w:pos="9214"/>
              </w:tabs>
              <w:suppressAutoHyphens/>
              <w:spacing w:before="25"/>
              <w:jc w:val="center"/>
              <w:rPr>
                <w:rFonts w:ascii="Times New Roman" w:eastAsia="Times New Roman" w:hAnsi="Times New Roman" w:cs="Times New Roman"/>
                <w:sz w:val="28"/>
                <w:szCs w:val="28"/>
                <w:lang w:val="ru-RU"/>
              </w:rPr>
            </w:pPr>
            <w:r w:rsidRPr="00554D96">
              <w:rPr>
                <w:rFonts w:ascii="Times New Roman" w:eastAsia="Times New Roman" w:hAnsi="Times New Roman" w:cs="Times New Roman"/>
                <w:sz w:val="28"/>
                <w:szCs w:val="28"/>
                <w:lang w:val="ru-RU"/>
              </w:rPr>
              <w:t>спорта</w:t>
            </w:r>
            <w:r>
              <w:rPr>
                <w:rFonts w:ascii="Times New Roman" w:eastAsia="Times New Roman" w:hAnsi="Times New Roman" w:cs="Times New Roman"/>
                <w:sz w:val="28"/>
                <w:szCs w:val="28"/>
                <w:lang w:val="ru-RU"/>
              </w:rPr>
              <w:t xml:space="preserve"> </w:t>
            </w:r>
            <w:r w:rsidRPr="00554D96">
              <w:rPr>
                <w:rFonts w:ascii="Times New Roman" w:eastAsia="Times New Roman" w:hAnsi="Times New Roman" w:cs="Times New Roman"/>
                <w:sz w:val="28"/>
                <w:szCs w:val="28"/>
                <w:lang w:val="ru-RU"/>
              </w:rPr>
              <w:t>Российской</w:t>
            </w:r>
            <w:r w:rsidR="00747A4D">
              <w:rPr>
                <w:rFonts w:ascii="Times New Roman" w:eastAsia="Times New Roman" w:hAnsi="Times New Roman" w:cs="Times New Roman"/>
                <w:sz w:val="28"/>
                <w:szCs w:val="28"/>
                <w:lang w:val="ru-RU"/>
              </w:rPr>
              <w:t xml:space="preserve"> </w:t>
            </w:r>
            <w:r w:rsidRPr="00554D96">
              <w:rPr>
                <w:rFonts w:ascii="Times New Roman" w:eastAsia="Times New Roman" w:hAnsi="Times New Roman" w:cs="Times New Roman"/>
                <w:sz w:val="28"/>
                <w:szCs w:val="28"/>
                <w:lang w:val="ru-RU"/>
              </w:rPr>
              <w:t>Федерации</w:t>
            </w:r>
          </w:p>
          <w:p w14:paraId="5F308CAA" w14:textId="19A3BA87" w:rsidR="006F4B13" w:rsidRPr="007F7215" w:rsidRDefault="006F4B13" w:rsidP="005C60DD">
            <w:pPr>
              <w:pStyle w:val="a3"/>
              <w:tabs>
                <w:tab w:val="left" w:pos="9072"/>
                <w:tab w:val="left" w:pos="9214"/>
              </w:tabs>
              <w:spacing w:before="25"/>
              <w:jc w:val="center"/>
              <w:rPr>
                <w:rFonts w:ascii="Times New Roman" w:eastAsia="Times New Roman" w:hAnsi="Times New Roman" w:cs="Times New Roman"/>
                <w:sz w:val="28"/>
                <w:szCs w:val="28"/>
                <w:lang w:val="ru-RU"/>
              </w:rPr>
            </w:pPr>
            <w:r w:rsidRPr="00554D96">
              <w:rPr>
                <w:rFonts w:ascii="Times New Roman" w:eastAsia="Times New Roman" w:hAnsi="Times New Roman" w:cs="Times New Roman"/>
                <w:sz w:val="28"/>
                <w:szCs w:val="28"/>
                <w:lang w:val="ru-RU" w:eastAsia="ru-RU"/>
              </w:rPr>
              <w:t>от «</w:t>
            </w:r>
            <w:r w:rsidR="005C60DD" w:rsidRPr="00D27E99">
              <w:rPr>
                <w:rFonts w:ascii="Times New Roman" w:eastAsia="Times New Roman" w:hAnsi="Times New Roman" w:cs="Times New Roman"/>
                <w:sz w:val="28"/>
                <w:szCs w:val="28"/>
                <w:u w:val="single"/>
                <w:lang w:val="ru-RU" w:eastAsia="ru-RU"/>
              </w:rPr>
              <w:t>01</w:t>
            </w:r>
            <w:r w:rsidRPr="00554D96">
              <w:rPr>
                <w:rFonts w:ascii="Times New Roman" w:eastAsia="Times New Roman" w:hAnsi="Times New Roman" w:cs="Times New Roman"/>
                <w:sz w:val="28"/>
                <w:szCs w:val="28"/>
                <w:lang w:val="ru-RU" w:eastAsia="ru-RU"/>
              </w:rPr>
              <w:t xml:space="preserve">» </w:t>
            </w:r>
            <w:r w:rsidR="005C60DD" w:rsidRPr="00D27E99">
              <w:rPr>
                <w:rFonts w:ascii="Times New Roman" w:eastAsia="Times New Roman" w:hAnsi="Times New Roman" w:cs="Times New Roman"/>
                <w:sz w:val="28"/>
                <w:szCs w:val="28"/>
                <w:u w:val="single"/>
                <w:lang w:val="ru-RU" w:eastAsia="ru-RU"/>
              </w:rPr>
              <w:t>апреля</w:t>
            </w:r>
            <w:r w:rsidRPr="00554D96">
              <w:rPr>
                <w:rFonts w:ascii="Times New Roman" w:eastAsia="Times New Roman" w:hAnsi="Times New Roman" w:cs="Times New Roman"/>
                <w:sz w:val="28"/>
                <w:szCs w:val="28"/>
                <w:lang w:val="ru-RU" w:eastAsia="ru-RU"/>
              </w:rPr>
              <w:t xml:space="preserve"> 2025 г. №</w:t>
            </w:r>
            <w:r w:rsidR="00747A4D">
              <w:rPr>
                <w:rFonts w:ascii="Times New Roman" w:eastAsia="Times New Roman" w:hAnsi="Times New Roman" w:cs="Times New Roman"/>
                <w:sz w:val="28"/>
                <w:szCs w:val="28"/>
                <w:lang w:val="ru-RU" w:eastAsia="ru-RU"/>
              </w:rPr>
              <w:t xml:space="preserve"> </w:t>
            </w:r>
            <w:r w:rsidR="005C60DD" w:rsidRPr="00D27E99">
              <w:rPr>
                <w:rFonts w:ascii="Times New Roman" w:eastAsia="Times New Roman" w:hAnsi="Times New Roman" w:cs="Times New Roman"/>
                <w:sz w:val="28"/>
                <w:szCs w:val="28"/>
                <w:u w:val="single"/>
                <w:lang w:val="ru-RU" w:eastAsia="ru-RU"/>
              </w:rPr>
              <w:t>239</w:t>
            </w:r>
            <w:r w:rsidR="007F7215">
              <w:rPr>
                <w:rFonts w:ascii="Times New Roman" w:eastAsia="Times New Roman" w:hAnsi="Times New Roman" w:cs="Times New Roman"/>
                <w:sz w:val="28"/>
                <w:szCs w:val="28"/>
                <w:u w:val="single"/>
                <w:lang w:val="ru-RU" w:eastAsia="ru-RU"/>
              </w:rPr>
              <w:br/>
            </w:r>
            <w:r w:rsidR="007F7215" w:rsidRPr="009E74A0">
              <w:rPr>
                <w:rFonts w:ascii="Times New Roman" w:eastAsia="Times New Roman" w:hAnsi="Times New Roman" w:cs="Times New Roman"/>
                <w:sz w:val="28"/>
                <w:szCs w:val="28"/>
                <w:lang w:val="ru-RU" w:eastAsia="ru-RU"/>
              </w:rPr>
              <w:t>с изменениями, внесенными приказом Министерства спорта</w:t>
            </w:r>
            <w:r w:rsidR="007F7215" w:rsidRPr="009E74A0">
              <w:rPr>
                <w:rFonts w:ascii="Times New Roman" w:eastAsia="Times New Roman" w:hAnsi="Times New Roman" w:cs="Times New Roman"/>
                <w:sz w:val="28"/>
                <w:szCs w:val="28"/>
                <w:lang w:val="ru-RU" w:eastAsia="ru-RU"/>
              </w:rPr>
              <w:br/>
              <w:t>Российской Федерации</w:t>
            </w:r>
            <w:r w:rsidR="007F7215" w:rsidRPr="009E74A0">
              <w:rPr>
                <w:rFonts w:ascii="Times New Roman" w:eastAsia="Times New Roman" w:hAnsi="Times New Roman" w:cs="Times New Roman"/>
                <w:sz w:val="28"/>
                <w:szCs w:val="28"/>
                <w:lang w:val="ru-RU" w:eastAsia="ru-RU"/>
              </w:rPr>
              <w:br/>
              <w:t>от 10 сентября 2026 г. № 819</w:t>
            </w:r>
          </w:p>
        </w:tc>
      </w:tr>
    </w:tbl>
    <w:p w14:paraId="3137CE1E" w14:textId="77777777" w:rsidR="006F4B13" w:rsidRDefault="006F4B13" w:rsidP="00597106">
      <w:pPr>
        <w:tabs>
          <w:tab w:val="left" w:pos="9072"/>
          <w:tab w:val="left" w:pos="9214"/>
        </w:tabs>
        <w:spacing w:before="25" w:line="360" w:lineRule="auto"/>
        <w:jc w:val="center"/>
      </w:pPr>
    </w:p>
    <w:p w14:paraId="373CCA18" w14:textId="77777777" w:rsidR="00794A18" w:rsidRDefault="00794A18" w:rsidP="00A45A04">
      <w:pPr>
        <w:tabs>
          <w:tab w:val="left" w:pos="9072"/>
          <w:tab w:val="left" w:pos="9214"/>
        </w:tabs>
        <w:spacing w:after="0" w:line="240" w:lineRule="auto"/>
        <w:jc w:val="center"/>
        <w:rPr>
          <w:rFonts w:ascii="Times New Roman" w:eastAsia="Times New Roman" w:hAnsi="Times New Roman" w:cs="Times New Roman"/>
          <w:b/>
          <w:color w:val="000000"/>
          <w:sz w:val="28"/>
          <w:szCs w:val="28"/>
        </w:rPr>
      </w:pPr>
      <w:r w:rsidRPr="00794A18">
        <w:rPr>
          <w:rFonts w:ascii="Times New Roman" w:eastAsia="Times New Roman" w:hAnsi="Times New Roman" w:cs="Times New Roman"/>
          <w:b/>
          <w:color w:val="000000"/>
          <w:sz w:val="28"/>
          <w:szCs w:val="28"/>
        </w:rPr>
        <w:t xml:space="preserve">ПРАВИЛА ВИДА СПОРТА </w:t>
      </w:r>
    </w:p>
    <w:p w14:paraId="44EB1D81" w14:textId="3221D4B5" w:rsidR="006F4B13" w:rsidRDefault="00794A18" w:rsidP="00A45A04">
      <w:pPr>
        <w:tabs>
          <w:tab w:val="left" w:pos="9072"/>
          <w:tab w:val="left" w:pos="9214"/>
        </w:tabs>
        <w:spacing w:after="0" w:line="240" w:lineRule="auto"/>
        <w:jc w:val="center"/>
        <w:rPr>
          <w:rFonts w:ascii="Times New Roman" w:eastAsia="Times New Roman" w:hAnsi="Times New Roman" w:cs="Times New Roman"/>
          <w:b/>
          <w:color w:val="000000"/>
          <w:sz w:val="28"/>
          <w:szCs w:val="28"/>
        </w:rPr>
      </w:pPr>
      <w:r w:rsidRPr="00794A18">
        <w:rPr>
          <w:rFonts w:ascii="Times New Roman" w:eastAsia="Times New Roman" w:hAnsi="Times New Roman" w:cs="Times New Roman"/>
          <w:b/>
          <w:color w:val="000000"/>
          <w:sz w:val="28"/>
          <w:szCs w:val="28"/>
        </w:rPr>
        <w:t>«ВОЗДУШНАЯ ГИМНАСТИКА»</w:t>
      </w:r>
    </w:p>
    <w:p w14:paraId="77C54733" w14:textId="77777777" w:rsidR="00794A18" w:rsidRPr="00A016DA" w:rsidRDefault="00794A18" w:rsidP="00A016DA">
      <w:pPr>
        <w:tabs>
          <w:tab w:val="left" w:pos="9072"/>
          <w:tab w:val="left" w:pos="9214"/>
        </w:tabs>
        <w:spacing w:after="0" w:line="276" w:lineRule="auto"/>
        <w:jc w:val="center"/>
      </w:pPr>
    </w:p>
    <w:p w14:paraId="0AD7B815" w14:textId="77777777" w:rsidR="006F4B13" w:rsidRDefault="006F4B13" w:rsidP="00A016DA">
      <w:pPr>
        <w:pStyle w:val="a3"/>
        <w:tabs>
          <w:tab w:val="left" w:pos="9072"/>
          <w:tab w:val="left" w:pos="9214"/>
        </w:tabs>
        <w:spacing w:line="276" w:lineRule="auto"/>
        <w:jc w:val="center"/>
        <w:rPr>
          <w:rFonts w:ascii="Times New Roman" w:eastAsia="Times New Roman" w:hAnsi="Times New Roman" w:cs="Times New Roman"/>
          <w:b/>
          <w:sz w:val="28"/>
          <w:szCs w:val="28"/>
        </w:rPr>
      </w:pPr>
      <w:r w:rsidRPr="007D36F4">
        <w:rPr>
          <w:rFonts w:ascii="Times New Roman" w:eastAsia="Times New Roman" w:hAnsi="Times New Roman" w:cs="Times New Roman"/>
          <w:b/>
          <w:sz w:val="28"/>
          <w:szCs w:val="28"/>
        </w:rPr>
        <w:t>Общие положения</w:t>
      </w:r>
    </w:p>
    <w:p w14:paraId="0E6166F9" w14:textId="77777777" w:rsidR="00A016DA" w:rsidRPr="00A016DA" w:rsidRDefault="00A016DA" w:rsidP="00A016DA">
      <w:pPr>
        <w:spacing w:after="0" w:line="276" w:lineRule="auto"/>
      </w:pPr>
    </w:p>
    <w:p w14:paraId="39B75D2A" w14:textId="7966C1AE" w:rsidR="00F00569" w:rsidRDefault="006F4B13" w:rsidP="006B75BD">
      <w:pPr>
        <w:pBdr>
          <w:top w:val="nil"/>
          <w:left w:val="nil"/>
          <w:bottom w:val="nil"/>
          <w:right w:val="nil"/>
          <w:between w:val="nil"/>
        </w:pBdr>
        <w:tabs>
          <w:tab w:val="left" w:pos="9072"/>
          <w:tab w:val="left" w:pos="9214"/>
        </w:tabs>
        <w:spacing w:after="0" w:line="276" w:lineRule="auto"/>
        <w:ind w:firstLine="709"/>
        <w:jc w:val="both"/>
        <w:rPr>
          <w:rFonts w:ascii="Times New Roman" w:eastAsia="Times New Roman" w:hAnsi="Times New Roman" w:cs="Times New Roman"/>
          <w:color w:val="000000"/>
          <w:sz w:val="28"/>
          <w:szCs w:val="28"/>
        </w:rPr>
      </w:pPr>
      <w:proofErr w:type="gramStart"/>
      <w:r w:rsidRPr="00554D96">
        <w:rPr>
          <w:rFonts w:ascii="Times New Roman" w:eastAsia="Times New Roman" w:hAnsi="Times New Roman" w:cs="Times New Roman"/>
          <w:color w:val="000000"/>
          <w:sz w:val="28"/>
          <w:szCs w:val="28"/>
        </w:rPr>
        <w:t>Настоящие правила вид</w:t>
      </w:r>
      <w:r w:rsidR="00F00569">
        <w:rPr>
          <w:rFonts w:ascii="Times New Roman" w:eastAsia="Times New Roman" w:hAnsi="Times New Roman" w:cs="Times New Roman"/>
          <w:color w:val="000000"/>
          <w:sz w:val="28"/>
          <w:szCs w:val="28"/>
        </w:rPr>
        <w:t>а спорта «воздушная гимнастика»</w:t>
      </w:r>
      <w:r w:rsidR="00F00569">
        <w:rPr>
          <w:rFonts w:ascii="Times New Roman" w:eastAsia="Times New Roman" w:hAnsi="Times New Roman" w:cs="Times New Roman"/>
          <w:color w:val="000000"/>
          <w:sz w:val="28"/>
          <w:szCs w:val="28"/>
        </w:rPr>
        <w:br/>
      </w:r>
      <w:r w:rsidRPr="00554D96">
        <w:rPr>
          <w:rFonts w:ascii="Times New Roman" w:eastAsia="Times New Roman" w:hAnsi="Times New Roman" w:cs="Times New Roman"/>
          <w:color w:val="000000"/>
          <w:sz w:val="28"/>
          <w:szCs w:val="28"/>
        </w:rPr>
        <w:t xml:space="preserve">(далее – Правила) разработаны </w:t>
      </w:r>
      <w:r>
        <w:rPr>
          <w:rFonts w:ascii="Times New Roman" w:eastAsia="Times New Roman" w:hAnsi="Times New Roman" w:cs="Times New Roman"/>
          <w:color w:val="000000"/>
          <w:sz w:val="28"/>
          <w:szCs w:val="28"/>
        </w:rPr>
        <w:t>О</w:t>
      </w:r>
      <w:r w:rsidRPr="00554D96">
        <w:rPr>
          <w:rFonts w:ascii="Times New Roman" w:eastAsia="Times New Roman" w:hAnsi="Times New Roman" w:cs="Times New Roman"/>
          <w:color w:val="000000"/>
          <w:sz w:val="28"/>
          <w:szCs w:val="28"/>
        </w:rPr>
        <w:t>бщер</w:t>
      </w:r>
      <w:r w:rsidR="007E4BB6">
        <w:rPr>
          <w:rFonts w:ascii="Times New Roman" w:eastAsia="Times New Roman" w:hAnsi="Times New Roman" w:cs="Times New Roman"/>
          <w:color w:val="000000"/>
          <w:sz w:val="28"/>
          <w:szCs w:val="28"/>
        </w:rPr>
        <w:t>оссийской спортивной федерацией</w:t>
      </w:r>
      <w:r w:rsidR="007E4BB6">
        <w:rPr>
          <w:rFonts w:ascii="Times New Roman" w:eastAsia="Times New Roman" w:hAnsi="Times New Roman" w:cs="Times New Roman"/>
          <w:color w:val="000000"/>
          <w:sz w:val="28"/>
          <w:szCs w:val="28"/>
        </w:rPr>
        <w:br/>
      </w:r>
      <w:r w:rsidRPr="00554D96">
        <w:rPr>
          <w:rFonts w:ascii="Times New Roman" w:eastAsia="Times New Roman" w:hAnsi="Times New Roman" w:cs="Times New Roman"/>
          <w:color w:val="000000"/>
          <w:sz w:val="28"/>
          <w:szCs w:val="28"/>
        </w:rPr>
        <w:t xml:space="preserve">по виду спорта «воздушная гимнастика» (далее – ОСФ) и распространяются на все официальные спортивные </w:t>
      </w:r>
      <w:r w:rsidR="00F00569">
        <w:rPr>
          <w:rFonts w:ascii="Times New Roman" w:eastAsia="Times New Roman" w:hAnsi="Times New Roman" w:cs="Times New Roman"/>
          <w:color w:val="000000"/>
          <w:sz w:val="28"/>
          <w:szCs w:val="28"/>
        </w:rPr>
        <w:t>соревнования</w:t>
      </w:r>
      <w:r w:rsidRPr="00554D96">
        <w:rPr>
          <w:rFonts w:ascii="Times New Roman" w:eastAsia="Times New Roman" w:hAnsi="Times New Roman" w:cs="Times New Roman"/>
          <w:color w:val="000000"/>
          <w:sz w:val="28"/>
          <w:szCs w:val="28"/>
        </w:rPr>
        <w:t xml:space="preserve"> по виду спорта «воздушная гимнастика», включенные в Единый календарный план межрегиональных, всероссийских и международных физкультурных мероприятий и спортивных мероприятий, </w:t>
      </w:r>
      <w:r>
        <w:rPr>
          <w:rFonts w:ascii="Times New Roman" w:eastAsia="Times New Roman" w:hAnsi="Times New Roman" w:cs="Times New Roman"/>
          <w:color w:val="000000"/>
          <w:sz w:val="28"/>
          <w:szCs w:val="28"/>
        </w:rPr>
        <w:t>в календарные планы физкультурных</w:t>
      </w:r>
      <w:r w:rsidRPr="00554D96">
        <w:rPr>
          <w:rFonts w:ascii="Times New Roman" w:eastAsia="Times New Roman" w:hAnsi="Times New Roman" w:cs="Times New Roman"/>
          <w:color w:val="000000"/>
          <w:sz w:val="28"/>
          <w:szCs w:val="28"/>
        </w:rPr>
        <w:t xml:space="preserve"> и спортивных мероприятий субъектов Российской Федерации, муниципальных образований (далее – спортивные соревнования).</w:t>
      </w:r>
      <w:proofErr w:type="gramEnd"/>
    </w:p>
    <w:p w14:paraId="567FBEA7" w14:textId="1AA8D446" w:rsidR="006F4B13" w:rsidRPr="00554D96" w:rsidRDefault="006F4B13" w:rsidP="006B75BD">
      <w:pPr>
        <w:pBdr>
          <w:top w:val="nil"/>
          <w:left w:val="nil"/>
          <w:bottom w:val="nil"/>
          <w:right w:val="nil"/>
          <w:between w:val="nil"/>
        </w:pBdr>
        <w:tabs>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Официальные лица (представители ком</w:t>
      </w:r>
      <w:r w:rsidR="007E4BB6">
        <w:rPr>
          <w:rFonts w:ascii="Times New Roman" w:eastAsia="Times New Roman" w:hAnsi="Times New Roman" w:cs="Times New Roman"/>
          <w:color w:val="000000"/>
          <w:sz w:val="28"/>
          <w:szCs w:val="28"/>
        </w:rPr>
        <w:t>анд, тренеры, спортсмены</w:t>
      </w:r>
      <w:r w:rsidR="007E4BB6">
        <w:rPr>
          <w:rFonts w:ascii="Times New Roman" w:eastAsia="Times New Roman" w:hAnsi="Times New Roman" w:cs="Times New Roman"/>
          <w:color w:val="000000"/>
          <w:sz w:val="28"/>
          <w:szCs w:val="28"/>
        </w:rPr>
        <w:br/>
      </w:r>
      <w:r w:rsidRPr="00554D96">
        <w:rPr>
          <w:rFonts w:ascii="Times New Roman" w:eastAsia="Times New Roman" w:hAnsi="Times New Roman" w:cs="Times New Roman"/>
          <w:color w:val="000000"/>
          <w:sz w:val="28"/>
          <w:szCs w:val="28"/>
        </w:rPr>
        <w:t xml:space="preserve">и </w:t>
      </w:r>
      <w:r>
        <w:rPr>
          <w:rFonts w:ascii="Times New Roman" w:eastAsia="Times New Roman" w:hAnsi="Times New Roman" w:cs="Times New Roman"/>
          <w:color w:val="000000"/>
          <w:sz w:val="28"/>
          <w:szCs w:val="28"/>
        </w:rPr>
        <w:t xml:space="preserve">спортивные </w:t>
      </w:r>
      <w:r w:rsidRPr="00554D96">
        <w:rPr>
          <w:rFonts w:ascii="Times New Roman" w:eastAsia="Times New Roman" w:hAnsi="Times New Roman" w:cs="Times New Roman"/>
          <w:color w:val="000000"/>
          <w:sz w:val="28"/>
          <w:szCs w:val="28"/>
        </w:rPr>
        <w:t xml:space="preserve">судьи), принимающие участие в спортивных соревнованиях, обязаны в своих действиях руководствоваться Правилами. </w:t>
      </w:r>
    </w:p>
    <w:p w14:paraId="7DC20320" w14:textId="77777777" w:rsidR="006F4B13" w:rsidRPr="00554D96" w:rsidRDefault="006F4B13" w:rsidP="00A016DA">
      <w:pPr>
        <w:pBdr>
          <w:top w:val="nil"/>
          <w:left w:val="nil"/>
          <w:bottom w:val="nil"/>
          <w:right w:val="nil"/>
          <w:between w:val="nil"/>
        </w:pBdr>
        <w:tabs>
          <w:tab w:val="left" w:pos="9072"/>
          <w:tab w:val="left" w:pos="9214"/>
        </w:tabs>
        <w:spacing w:after="0" w:line="276" w:lineRule="auto"/>
        <w:jc w:val="both"/>
        <w:rPr>
          <w:rFonts w:ascii="Times New Roman" w:eastAsia="Times New Roman" w:hAnsi="Times New Roman" w:cs="Times New Roman"/>
          <w:color w:val="000000"/>
          <w:sz w:val="28"/>
          <w:szCs w:val="28"/>
        </w:rPr>
      </w:pPr>
    </w:p>
    <w:p w14:paraId="16FEE980" w14:textId="77777777" w:rsidR="006F4B13" w:rsidRDefault="006F4B13" w:rsidP="00A016DA">
      <w:pPr>
        <w:tabs>
          <w:tab w:val="left" w:pos="9072"/>
          <w:tab w:val="left" w:pos="9214"/>
        </w:tabs>
        <w:spacing w:after="0" w:line="276" w:lineRule="auto"/>
        <w:jc w:val="center"/>
        <w:rPr>
          <w:rFonts w:ascii="Times New Roman" w:eastAsia="Times New Roman" w:hAnsi="Times New Roman" w:cs="Times New Roman"/>
          <w:b/>
          <w:sz w:val="28"/>
          <w:szCs w:val="28"/>
        </w:rPr>
      </w:pPr>
      <w:bookmarkStart w:id="0" w:name="_gjdgxs" w:colFirst="0" w:colLast="0"/>
      <w:bookmarkEnd w:id="0"/>
      <w:r w:rsidRPr="007D36F4">
        <w:rPr>
          <w:rFonts w:ascii="Times New Roman" w:eastAsia="Times New Roman" w:hAnsi="Times New Roman" w:cs="Times New Roman"/>
          <w:b/>
          <w:sz w:val="28"/>
          <w:szCs w:val="28"/>
        </w:rPr>
        <w:t xml:space="preserve">Термины и их определения </w:t>
      </w:r>
    </w:p>
    <w:p w14:paraId="274B4DE1" w14:textId="77777777" w:rsidR="00A016DA" w:rsidRPr="007D36F4" w:rsidRDefault="00A016DA" w:rsidP="00A016DA">
      <w:pPr>
        <w:tabs>
          <w:tab w:val="left" w:pos="9072"/>
          <w:tab w:val="left" w:pos="9214"/>
        </w:tabs>
        <w:spacing w:after="0" w:line="276" w:lineRule="auto"/>
        <w:jc w:val="center"/>
        <w:rPr>
          <w:rFonts w:ascii="Times New Roman" w:eastAsia="Times New Roman" w:hAnsi="Times New Roman" w:cs="Times New Roman"/>
          <w:b/>
          <w:sz w:val="28"/>
          <w:szCs w:val="28"/>
        </w:rPr>
      </w:pPr>
    </w:p>
    <w:p w14:paraId="4C50852D" w14:textId="57EC2C43"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Воздушные полотна – </w:t>
      </w:r>
      <w:r w:rsidR="00A016DA">
        <w:rPr>
          <w:rFonts w:ascii="Times New Roman" w:eastAsia="Times New Roman" w:hAnsi="Times New Roman" w:cs="Times New Roman"/>
          <w:color w:val="000000"/>
          <w:sz w:val="28"/>
          <w:szCs w:val="28"/>
        </w:rPr>
        <w:t>снаряд в спортивных дисциплинах</w:t>
      </w:r>
      <w:r w:rsidR="00A016DA">
        <w:rPr>
          <w:rFonts w:ascii="Times New Roman" w:eastAsia="Times New Roman" w:hAnsi="Times New Roman" w:cs="Times New Roman"/>
          <w:color w:val="000000"/>
          <w:sz w:val="28"/>
          <w:szCs w:val="28"/>
        </w:rPr>
        <w:br/>
      </w:r>
      <w:r w:rsidRPr="006B75BD">
        <w:rPr>
          <w:rFonts w:ascii="Times New Roman" w:eastAsia="Times New Roman" w:hAnsi="Times New Roman" w:cs="Times New Roman"/>
          <w:color w:val="000000"/>
          <w:sz w:val="28"/>
          <w:szCs w:val="28"/>
        </w:rPr>
        <w:t>«соло - полотно», «двойка - полотно» в</w:t>
      </w:r>
      <w:r w:rsidR="006052AF">
        <w:rPr>
          <w:rFonts w:ascii="Times New Roman" w:eastAsia="Times New Roman" w:hAnsi="Times New Roman" w:cs="Times New Roman"/>
          <w:color w:val="000000"/>
          <w:sz w:val="28"/>
          <w:szCs w:val="28"/>
        </w:rPr>
        <w:t>оздушной гимнастики. Упражнения</w:t>
      </w:r>
      <w:r w:rsidR="006052AF">
        <w:rPr>
          <w:rFonts w:ascii="Times New Roman" w:eastAsia="Times New Roman" w:hAnsi="Times New Roman" w:cs="Times New Roman"/>
          <w:color w:val="000000"/>
          <w:sz w:val="28"/>
          <w:szCs w:val="28"/>
        </w:rPr>
        <w:br/>
      </w:r>
      <w:r w:rsidRPr="006B75BD">
        <w:rPr>
          <w:rFonts w:ascii="Times New Roman" w:eastAsia="Times New Roman" w:hAnsi="Times New Roman" w:cs="Times New Roman"/>
          <w:color w:val="000000"/>
          <w:sz w:val="28"/>
          <w:szCs w:val="28"/>
        </w:rPr>
        <w:t>и элементы выполняются на снаряде</w:t>
      </w:r>
      <w:r w:rsidR="0062758F">
        <w:rPr>
          <w:rFonts w:ascii="Times New Roman" w:eastAsia="Times New Roman" w:hAnsi="Times New Roman" w:cs="Times New Roman"/>
          <w:color w:val="000000"/>
          <w:sz w:val="28"/>
          <w:szCs w:val="28"/>
        </w:rPr>
        <w:t>,</w:t>
      </w:r>
      <w:r w:rsidRPr="006B75BD">
        <w:rPr>
          <w:rFonts w:ascii="Times New Roman" w:eastAsia="Times New Roman" w:hAnsi="Times New Roman" w:cs="Times New Roman"/>
          <w:color w:val="000000"/>
          <w:sz w:val="28"/>
          <w:szCs w:val="28"/>
        </w:rPr>
        <w:t xml:space="preserve"> </w:t>
      </w:r>
      <w:r w:rsidR="00E14774">
        <w:rPr>
          <w:rFonts w:ascii="Times New Roman" w:eastAsia="Times New Roman" w:hAnsi="Times New Roman" w:cs="Times New Roman"/>
          <w:color w:val="000000"/>
          <w:sz w:val="28"/>
          <w:szCs w:val="28"/>
        </w:rPr>
        <w:t>состоящем из</w:t>
      </w:r>
      <w:r w:rsidRPr="006B75BD">
        <w:rPr>
          <w:rFonts w:ascii="Times New Roman" w:eastAsia="Times New Roman" w:hAnsi="Times New Roman" w:cs="Times New Roman"/>
          <w:color w:val="000000"/>
          <w:sz w:val="28"/>
          <w:szCs w:val="28"/>
        </w:rPr>
        <w:t xml:space="preserve"> длинных тканевых полотен, спускающихся вниз двумя свободными концами.</w:t>
      </w:r>
    </w:p>
    <w:p w14:paraId="4811F999" w14:textId="02D420F0"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Воздушное кольцо – </w:t>
      </w:r>
      <w:r w:rsidR="006052AF">
        <w:rPr>
          <w:rFonts w:ascii="Times New Roman" w:eastAsia="Times New Roman" w:hAnsi="Times New Roman" w:cs="Times New Roman"/>
          <w:color w:val="000000"/>
          <w:sz w:val="28"/>
          <w:szCs w:val="28"/>
        </w:rPr>
        <w:t>снаряд в спортивных дисциплинах</w:t>
      </w:r>
      <w:r w:rsidR="006052AF">
        <w:rPr>
          <w:rFonts w:ascii="Times New Roman" w:eastAsia="Times New Roman" w:hAnsi="Times New Roman" w:cs="Times New Roman"/>
          <w:color w:val="000000"/>
          <w:sz w:val="28"/>
          <w:szCs w:val="28"/>
        </w:rPr>
        <w:br/>
      </w:r>
      <w:r w:rsidRPr="006B75BD">
        <w:rPr>
          <w:rFonts w:ascii="Times New Roman" w:eastAsia="Times New Roman" w:hAnsi="Times New Roman" w:cs="Times New Roman"/>
          <w:color w:val="000000"/>
          <w:sz w:val="28"/>
          <w:szCs w:val="28"/>
        </w:rPr>
        <w:t>«соло - кольцо», «двойка - кольцо» в воздушной гимна</w:t>
      </w:r>
      <w:r w:rsidR="006052AF">
        <w:rPr>
          <w:rFonts w:ascii="Times New Roman" w:eastAsia="Times New Roman" w:hAnsi="Times New Roman" w:cs="Times New Roman"/>
          <w:color w:val="000000"/>
          <w:sz w:val="28"/>
          <w:szCs w:val="28"/>
        </w:rPr>
        <w:t>стике. Упражнения</w:t>
      </w:r>
      <w:r w:rsidR="006052AF">
        <w:rPr>
          <w:rFonts w:ascii="Times New Roman" w:eastAsia="Times New Roman" w:hAnsi="Times New Roman" w:cs="Times New Roman"/>
          <w:color w:val="000000"/>
          <w:sz w:val="28"/>
          <w:szCs w:val="28"/>
        </w:rPr>
        <w:br/>
      </w:r>
      <w:r w:rsidRPr="006B75BD">
        <w:rPr>
          <w:rFonts w:ascii="Times New Roman" w:eastAsia="Times New Roman" w:hAnsi="Times New Roman" w:cs="Times New Roman"/>
          <w:color w:val="000000"/>
          <w:sz w:val="28"/>
          <w:szCs w:val="28"/>
        </w:rPr>
        <w:t>и элементы выполняются стальн</w:t>
      </w:r>
      <w:r w:rsidR="0049185F">
        <w:rPr>
          <w:rFonts w:ascii="Times New Roman" w:eastAsia="Times New Roman" w:hAnsi="Times New Roman" w:cs="Times New Roman"/>
          <w:color w:val="000000"/>
          <w:sz w:val="28"/>
          <w:szCs w:val="28"/>
        </w:rPr>
        <w:t>ы</w:t>
      </w:r>
      <w:r w:rsidR="00E14774">
        <w:rPr>
          <w:rFonts w:ascii="Times New Roman" w:eastAsia="Times New Roman" w:hAnsi="Times New Roman" w:cs="Times New Roman"/>
          <w:color w:val="000000"/>
          <w:sz w:val="28"/>
          <w:szCs w:val="28"/>
        </w:rPr>
        <w:t xml:space="preserve">м </w:t>
      </w:r>
      <w:r w:rsidRPr="006B75BD">
        <w:rPr>
          <w:rFonts w:ascii="Times New Roman" w:eastAsia="Times New Roman" w:hAnsi="Times New Roman" w:cs="Times New Roman"/>
          <w:color w:val="000000"/>
          <w:sz w:val="28"/>
          <w:szCs w:val="28"/>
        </w:rPr>
        <w:t>обруч</w:t>
      </w:r>
      <w:r w:rsidR="00E14774">
        <w:rPr>
          <w:rFonts w:ascii="Times New Roman" w:eastAsia="Times New Roman" w:hAnsi="Times New Roman" w:cs="Times New Roman"/>
          <w:color w:val="000000"/>
          <w:sz w:val="28"/>
          <w:szCs w:val="28"/>
        </w:rPr>
        <w:t>е</w:t>
      </w:r>
      <w:r w:rsidR="0049185F">
        <w:rPr>
          <w:rFonts w:ascii="Times New Roman" w:eastAsia="Times New Roman" w:hAnsi="Times New Roman" w:cs="Times New Roman"/>
          <w:color w:val="000000"/>
          <w:sz w:val="28"/>
          <w:szCs w:val="28"/>
        </w:rPr>
        <w:t>м</w:t>
      </w:r>
      <w:r w:rsidRPr="006B75BD">
        <w:rPr>
          <w:rFonts w:ascii="Times New Roman" w:eastAsia="Times New Roman" w:hAnsi="Times New Roman" w:cs="Times New Roman"/>
          <w:color w:val="000000"/>
          <w:sz w:val="28"/>
          <w:szCs w:val="28"/>
        </w:rPr>
        <w:t xml:space="preserve"> круглой формы.</w:t>
      </w:r>
    </w:p>
    <w:p w14:paraId="74A12BC9" w14:textId="386AE3E6"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Воздушные стропы – </w:t>
      </w:r>
      <w:r w:rsidR="006052AF">
        <w:rPr>
          <w:rFonts w:ascii="Times New Roman" w:eastAsia="Times New Roman" w:hAnsi="Times New Roman" w:cs="Times New Roman"/>
          <w:color w:val="000000"/>
          <w:sz w:val="28"/>
          <w:szCs w:val="28"/>
        </w:rPr>
        <w:t>снаряд в спортивных дисциплинах</w:t>
      </w:r>
      <w:r w:rsidR="006052AF">
        <w:rPr>
          <w:rFonts w:ascii="Times New Roman" w:eastAsia="Times New Roman" w:hAnsi="Times New Roman" w:cs="Times New Roman"/>
          <w:color w:val="000000"/>
          <w:sz w:val="28"/>
          <w:szCs w:val="28"/>
        </w:rPr>
        <w:br/>
      </w:r>
      <w:r w:rsidRPr="006B75BD">
        <w:rPr>
          <w:rFonts w:ascii="Times New Roman" w:eastAsia="Times New Roman" w:hAnsi="Times New Roman" w:cs="Times New Roman"/>
          <w:color w:val="000000"/>
          <w:sz w:val="28"/>
          <w:szCs w:val="28"/>
        </w:rPr>
        <w:t>«соло - стропы», «двойка - стропы» в в</w:t>
      </w:r>
      <w:r w:rsidR="006052AF">
        <w:rPr>
          <w:rFonts w:ascii="Times New Roman" w:eastAsia="Times New Roman" w:hAnsi="Times New Roman" w:cs="Times New Roman"/>
          <w:color w:val="000000"/>
          <w:sz w:val="28"/>
          <w:szCs w:val="28"/>
        </w:rPr>
        <w:t>оздушной гимнастике. Упражнения</w:t>
      </w:r>
      <w:r w:rsidR="006052AF">
        <w:rPr>
          <w:rFonts w:ascii="Times New Roman" w:eastAsia="Times New Roman" w:hAnsi="Times New Roman" w:cs="Times New Roman"/>
          <w:color w:val="000000"/>
          <w:sz w:val="28"/>
          <w:szCs w:val="28"/>
        </w:rPr>
        <w:br/>
      </w:r>
      <w:r w:rsidRPr="006B75BD">
        <w:rPr>
          <w:rFonts w:ascii="Times New Roman" w:eastAsia="Times New Roman" w:hAnsi="Times New Roman" w:cs="Times New Roman"/>
          <w:color w:val="000000"/>
          <w:sz w:val="28"/>
          <w:szCs w:val="28"/>
        </w:rPr>
        <w:t>и элементы выполняются на снаряде</w:t>
      </w:r>
      <w:r w:rsidR="0049185F">
        <w:rPr>
          <w:rFonts w:ascii="Times New Roman" w:eastAsia="Times New Roman" w:hAnsi="Times New Roman" w:cs="Times New Roman"/>
          <w:color w:val="000000"/>
          <w:sz w:val="28"/>
          <w:szCs w:val="28"/>
        </w:rPr>
        <w:t>,</w:t>
      </w:r>
      <w:r w:rsidRPr="006B75BD">
        <w:rPr>
          <w:rFonts w:ascii="Times New Roman" w:eastAsia="Times New Roman" w:hAnsi="Times New Roman" w:cs="Times New Roman"/>
          <w:color w:val="000000"/>
          <w:sz w:val="28"/>
          <w:szCs w:val="28"/>
        </w:rPr>
        <w:t xml:space="preserve"> </w:t>
      </w:r>
      <w:r w:rsidR="002F2B87">
        <w:rPr>
          <w:rFonts w:ascii="Times New Roman" w:eastAsia="Times New Roman" w:hAnsi="Times New Roman" w:cs="Times New Roman"/>
          <w:color w:val="000000"/>
          <w:sz w:val="28"/>
          <w:szCs w:val="28"/>
        </w:rPr>
        <w:t>состоящем из</w:t>
      </w:r>
      <w:r w:rsidRPr="006B75BD">
        <w:rPr>
          <w:rFonts w:ascii="Times New Roman" w:eastAsia="Times New Roman" w:hAnsi="Times New Roman" w:cs="Times New Roman"/>
          <w:color w:val="000000"/>
          <w:sz w:val="28"/>
          <w:szCs w:val="28"/>
        </w:rPr>
        <w:t xml:space="preserve"> текстильных петель</w:t>
      </w:r>
      <w:r w:rsidR="002F2B87">
        <w:rPr>
          <w:rFonts w:ascii="Times New Roman" w:eastAsia="Times New Roman" w:hAnsi="Times New Roman" w:cs="Times New Roman"/>
          <w:color w:val="000000"/>
          <w:sz w:val="28"/>
          <w:szCs w:val="28"/>
        </w:rPr>
        <w:t>, спускающихся вниз</w:t>
      </w:r>
      <w:r w:rsidRPr="006B75BD">
        <w:rPr>
          <w:rFonts w:ascii="Times New Roman" w:eastAsia="Times New Roman" w:hAnsi="Times New Roman" w:cs="Times New Roman"/>
          <w:color w:val="000000"/>
          <w:sz w:val="28"/>
          <w:szCs w:val="28"/>
        </w:rPr>
        <w:t>.</w:t>
      </w:r>
    </w:p>
    <w:p w14:paraId="6619A99D"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B75BD">
        <w:rPr>
          <w:rFonts w:ascii="Times New Roman" w:eastAsia="Times New Roman" w:hAnsi="Times New Roman" w:cs="Times New Roman"/>
          <w:color w:val="000000"/>
          <w:sz w:val="28"/>
          <w:szCs w:val="28"/>
        </w:rPr>
        <w:lastRenderedPageBreak/>
        <w:t> Спортсмен – участник спортивных соревнований, выполняющий классификационную программу.</w:t>
      </w:r>
    </w:p>
    <w:p w14:paraId="018CE5F3"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B75BD">
        <w:rPr>
          <w:rFonts w:ascii="Times New Roman" w:eastAsia="Times New Roman" w:hAnsi="Times New Roman" w:cs="Times New Roman"/>
          <w:color w:val="000000"/>
          <w:sz w:val="28"/>
          <w:szCs w:val="28"/>
        </w:rPr>
        <w:t> Официальный представитель спортсмена – совершеннолетнее лицо, указанное в заявке и представляющее интересы спортсмена. Представитель может быть только один.</w:t>
      </w:r>
    </w:p>
    <w:p w14:paraId="155E3CB3" w14:textId="6EA4E019"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B75BD">
        <w:rPr>
          <w:rFonts w:ascii="Times New Roman" w:eastAsia="Times New Roman" w:hAnsi="Times New Roman" w:cs="Times New Roman"/>
          <w:color w:val="000000"/>
          <w:sz w:val="28"/>
          <w:szCs w:val="28"/>
        </w:rPr>
        <w:t xml:space="preserve"> Участник спортивных соревнований – физическое или юридическое лицо, принимающее непосредственное участие в организации, проведении, судействе или выступлении на спортивных соревнованиях. К участникам спортивных соревнований относятся</w:t>
      </w:r>
      <w:r w:rsidRPr="006B75BD">
        <w:rPr>
          <w:rFonts w:ascii="Times New Roman" w:eastAsia="Times New Roman" w:hAnsi="Times New Roman" w:cs="Times New Roman"/>
          <w:color w:val="000000"/>
          <w:sz w:val="28"/>
          <w:szCs w:val="28"/>
          <w:lang w:val="et-EE"/>
        </w:rPr>
        <w:t>:</w:t>
      </w:r>
      <w:r w:rsidRPr="006B75BD">
        <w:rPr>
          <w:rFonts w:ascii="Times New Roman" w:eastAsia="Times New Roman" w:hAnsi="Times New Roman" w:cs="Times New Roman"/>
          <w:color w:val="000000"/>
          <w:sz w:val="28"/>
          <w:szCs w:val="28"/>
        </w:rPr>
        <w:t xml:space="preserve"> спортсмен, официальный представитель, спорти</w:t>
      </w:r>
      <w:r w:rsidR="00353F0B">
        <w:rPr>
          <w:rFonts w:ascii="Times New Roman" w:eastAsia="Times New Roman" w:hAnsi="Times New Roman" w:cs="Times New Roman"/>
          <w:color w:val="000000"/>
          <w:sz w:val="28"/>
          <w:szCs w:val="28"/>
        </w:rPr>
        <w:t>вный судья, организатор, тренер</w:t>
      </w:r>
      <w:r w:rsidRPr="006B75BD">
        <w:rPr>
          <w:rFonts w:ascii="Times New Roman" w:eastAsia="Times New Roman" w:hAnsi="Times New Roman" w:cs="Times New Roman"/>
          <w:color w:val="000000"/>
          <w:sz w:val="28"/>
          <w:szCs w:val="28"/>
        </w:rPr>
        <w:t>.</w:t>
      </w:r>
    </w:p>
    <w:p w14:paraId="5B4B52F4"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B75BD">
        <w:rPr>
          <w:rFonts w:ascii="Times New Roman" w:eastAsia="Times New Roman" w:hAnsi="Times New Roman" w:cs="Times New Roman"/>
          <w:color w:val="000000"/>
          <w:sz w:val="28"/>
          <w:szCs w:val="28"/>
        </w:rPr>
        <w:t> Возрастная группа – группа спортсменов определенного возраста.</w:t>
      </w:r>
    </w:p>
    <w:p w14:paraId="73BA3B42"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B75BD">
        <w:rPr>
          <w:rFonts w:ascii="Times New Roman" w:eastAsia="Times New Roman" w:hAnsi="Times New Roman" w:cs="Times New Roman"/>
          <w:color w:val="000000"/>
          <w:sz w:val="28"/>
          <w:szCs w:val="28"/>
        </w:rPr>
        <w:t> Бланк сложности – протокол спортсмена с выполняемыми статичными элементами, заранее представленный на регистрацию.</w:t>
      </w:r>
    </w:p>
    <w:p w14:paraId="4A8048B0" w14:textId="41559E5F" w:rsidR="006F4B13" w:rsidRPr="006B75BD" w:rsidRDefault="006F4B13" w:rsidP="006B75BD">
      <w:pPr>
        <w:numPr>
          <w:ilvl w:val="0"/>
          <w:numId w:val="2"/>
        </w:numPr>
        <w:pBdr>
          <w:top w:val="nil"/>
          <w:left w:val="nil"/>
          <w:bottom w:val="nil"/>
          <w:right w:val="nil"/>
          <w:between w:val="nil"/>
        </w:pBdr>
        <w:tabs>
          <w:tab w:val="left" w:pos="1418"/>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B75BD">
        <w:rPr>
          <w:rFonts w:ascii="Times New Roman" w:eastAsia="Times New Roman" w:hAnsi="Times New Roman" w:cs="Times New Roman"/>
          <w:color w:val="000000"/>
          <w:sz w:val="28"/>
          <w:szCs w:val="28"/>
        </w:rPr>
        <w:t> Таблица элементов – перечень всех возможных используемых элементов спортсменами в классификационных программах по снарядам полотна, кольцо, стропы (</w:t>
      </w:r>
      <w:r w:rsidR="00F00569" w:rsidRPr="006B75BD">
        <w:rPr>
          <w:rFonts w:ascii="Times New Roman" w:eastAsia="Times New Roman" w:hAnsi="Times New Roman" w:cs="Times New Roman"/>
          <w:color w:val="000000"/>
          <w:sz w:val="28"/>
          <w:szCs w:val="28"/>
        </w:rPr>
        <w:t>п</w:t>
      </w:r>
      <w:r w:rsidRPr="006B75BD">
        <w:rPr>
          <w:rFonts w:ascii="Times New Roman" w:eastAsia="Times New Roman" w:hAnsi="Times New Roman" w:cs="Times New Roman"/>
          <w:color w:val="000000"/>
          <w:sz w:val="28"/>
          <w:szCs w:val="28"/>
        </w:rPr>
        <w:t xml:space="preserve">риложение № 11, </w:t>
      </w:r>
      <w:r w:rsidR="00F00569" w:rsidRPr="006B75BD">
        <w:rPr>
          <w:rFonts w:ascii="Times New Roman" w:eastAsia="Times New Roman" w:hAnsi="Times New Roman" w:cs="Times New Roman"/>
          <w:color w:val="000000"/>
          <w:sz w:val="28"/>
          <w:szCs w:val="28"/>
        </w:rPr>
        <w:t>п</w:t>
      </w:r>
      <w:r w:rsidRPr="006B75BD">
        <w:rPr>
          <w:rFonts w:ascii="Times New Roman" w:eastAsia="Times New Roman" w:hAnsi="Times New Roman" w:cs="Times New Roman"/>
          <w:color w:val="000000"/>
          <w:sz w:val="28"/>
          <w:szCs w:val="28"/>
        </w:rPr>
        <w:t xml:space="preserve">риложение № 12, </w:t>
      </w:r>
      <w:r w:rsidR="00F00569" w:rsidRPr="006B75BD">
        <w:rPr>
          <w:rFonts w:ascii="Times New Roman" w:eastAsia="Times New Roman" w:hAnsi="Times New Roman" w:cs="Times New Roman"/>
          <w:color w:val="000000"/>
          <w:sz w:val="28"/>
          <w:szCs w:val="28"/>
        </w:rPr>
        <w:t>п</w:t>
      </w:r>
      <w:r w:rsidRPr="006B75BD">
        <w:rPr>
          <w:rFonts w:ascii="Times New Roman" w:eastAsia="Times New Roman" w:hAnsi="Times New Roman" w:cs="Times New Roman"/>
          <w:color w:val="000000"/>
          <w:sz w:val="28"/>
          <w:szCs w:val="28"/>
        </w:rPr>
        <w:t xml:space="preserve">риложение № 13, </w:t>
      </w:r>
      <w:r w:rsidR="00F00569" w:rsidRPr="006B75BD">
        <w:rPr>
          <w:rFonts w:ascii="Times New Roman" w:eastAsia="Times New Roman" w:hAnsi="Times New Roman" w:cs="Times New Roman"/>
          <w:color w:val="000000"/>
          <w:sz w:val="28"/>
          <w:szCs w:val="28"/>
        </w:rPr>
        <w:t>п</w:t>
      </w:r>
      <w:r w:rsidRPr="006B75BD">
        <w:rPr>
          <w:rFonts w:ascii="Times New Roman" w:eastAsia="Times New Roman" w:hAnsi="Times New Roman" w:cs="Times New Roman"/>
          <w:color w:val="000000"/>
          <w:sz w:val="28"/>
          <w:szCs w:val="28"/>
        </w:rPr>
        <w:t xml:space="preserve">риложение № 14, </w:t>
      </w:r>
      <w:r w:rsidR="00F00569" w:rsidRPr="006B75BD">
        <w:rPr>
          <w:rFonts w:ascii="Times New Roman" w:eastAsia="Times New Roman" w:hAnsi="Times New Roman" w:cs="Times New Roman"/>
          <w:color w:val="000000"/>
          <w:sz w:val="28"/>
          <w:szCs w:val="28"/>
        </w:rPr>
        <w:t>п</w:t>
      </w:r>
      <w:r w:rsidRPr="006B75BD">
        <w:rPr>
          <w:rFonts w:ascii="Times New Roman" w:eastAsia="Times New Roman" w:hAnsi="Times New Roman" w:cs="Times New Roman"/>
          <w:color w:val="000000"/>
          <w:sz w:val="28"/>
          <w:szCs w:val="28"/>
        </w:rPr>
        <w:t xml:space="preserve">риложение № 15, </w:t>
      </w:r>
      <w:r w:rsidR="00F00569" w:rsidRPr="006B75BD">
        <w:rPr>
          <w:rFonts w:ascii="Times New Roman" w:eastAsia="Times New Roman" w:hAnsi="Times New Roman" w:cs="Times New Roman"/>
          <w:color w:val="000000"/>
          <w:sz w:val="28"/>
          <w:szCs w:val="28"/>
        </w:rPr>
        <w:t>п</w:t>
      </w:r>
      <w:r w:rsidRPr="006B75BD">
        <w:rPr>
          <w:rFonts w:ascii="Times New Roman" w:eastAsia="Times New Roman" w:hAnsi="Times New Roman" w:cs="Times New Roman"/>
          <w:color w:val="000000"/>
          <w:sz w:val="28"/>
          <w:szCs w:val="28"/>
        </w:rPr>
        <w:t xml:space="preserve">риложение № 16). </w:t>
      </w:r>
    </w:p>
    <w:p w14:paraId="36716F90"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B75BD">
        <w:rPr>
          <w:rFonts w:ascii="Times New Roman" w:hAnsi="Times New Roman" w:cs="Times New Roman"/>
          <w:sz w:val="28"/>
          <w:szCs w:val="28"/>
        </w:rPr>
        <w:t> </w:t>
      </w:r>
      <w:r w:rsidRPr="006B75BD">
        <w:rPr>
          <w:rFonts w:ascii="Times New Roman" w:eastAsia="Times New Roman" w:hAnsi="Times New Roman" w:cs="Times New Roman"/>
          <w:color w:val="000000"/>
          <w:sz w:val="28"/>
          <w:szCs w:val="28"/>
        </w:rPr>
        <w:t xml:space="preserve">Группы статичных элементов – совокупность элементов, объединенных по основной характеристике. Группы статичных элементов отражены в Таблице элементов: элементы на гибкость, на силу, на баланс. </w:t>
      </w:r>
    </w:p>
    <w:p w14:paraId="38D1C92B"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B75BD">
        <w:rPr>
          <w:rFonts w:ascii="Times New Roman" w:eastAsia="Times New Roman" w:hAnsi="Times New Roman" w:cs="Times New Roman"/>
          <w:color w:val="000000"/>
          <w:sz w:val="28"/>
          <w:szCs w:val="28"/>
        </w:rPr>
        <w:t xml:space="preserve"> Статичные элементы в бланке сложности – элементы, заявленные спортсменом в отдельном протоколе, с заранее известной стоимостью баллов и критериями выполнения. </w:t>
      </w:r>
    </w:p>
    <w:p w14:paraId="631F5900" w14:textId="6F41685B"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B75BD">
        <w:rPr>
          <w:rFonts w:ascii="Times New Roman" w:eastAsia="Times New Roman" w:hAnsi="Times New Roman" w:cs="Times New Roman"/>
          <w:color w:val="000000"/>
          <w:sz w:val="28"/>
          <w:szCs w:val="28"/>
        </w:rPr>
        <w:t xml:space="preserve"> Иллюстрация статичного элемента – визуальный </w:t>
      </w:r>
      <w:r w:rsidR="00E55FDD">
        <w:rPr>
          <w:rFonts w:ascii="Times New Roman" w:eastAsia="Times New Roman" w:hAnsi="Times New Roman" w:cs="Times New Roman"/>
          <w:color w:val="000000"/>
          <w:sz w:val="28"/>
          <w:szCs w:val="28"/>
        </w:rPr>
        <w:t>пример</w:t>
      </w:r>
      <w:r w:rsidRPr="006B75BD">
        <w:rPr>
          <w:rFonts w:ascii="Times New Roman" w:eastAsia="Times New Roman" w:hAnsi="Times New Roman" w:cs="Times New Roman"/>
          <w:color w:val="000000"/>
          <w:sz w:val="28"/>
          <w:szCs w:val="28"/>
        </w:rPr>
        <w:t xml:space="preserve"> элемента</w:t>
      </w:r>
      <w:r w:rsidR="00E55FDD">
        <w:rPr>
          <w:rFonts w:ascii="Times New Roman" w:eastAsia="Times New Roman" w:hAnsi="Times New Roman" w:cs="Times New Roman"/>
          <w:color w:val="000000"/>
          <w:sz w:val="28"/>
          <w:szCs w:val="28"/>
        </w:rPr>
        <w:t xml:space="preserve">, </w:t>
      </w:r>
      <w:proofErr w:type="gramStart"/>
      <w:r w:rsidR="00E55FDD">
        <w:rPr>
          <w:rFonts w:ascii="Times New Roman" w:eastAsia="Times New Roman" w:hAnsi="Times New Roman" w:cs="Times New Roman"/>
          <w:color w:val="000000"/>
          <w:sz w:val="28"/>
          <w:szCs w:val="28"/>
        </w:rPr>
        <w:t>показывающей</w:t>
      </w:r>
      <w:proofErr w:type="gramEnd"/>
      <w:r w:rsidR="00E55FDD">
        <w:rPr>
          <w:rFonts w:ascii="Times New Roman" w:eastAsia="Times New Roman" w:hAnsi="Times New Roman" w:cs="Times New Roman"/>
          <w:color w:val="000000"/>
          <w:sz w:val="28"/>
          <w:szCs w:val="28"/>
        </w:rPr>
        <w:t xml:space="preserve"> его форму и способ выполнения</w:t>
      </w:r>
      <w:r w:rsidRPr="006B75BD">
        <w:rPr>
          <w:rFonts w:ascii="Times New Roman" w:eastAsia="Times New Roman" w:hAnsi="Times New Roman" w:cs="Times New Roman"/>
          <w:color w:val="000000"/>
          <w:sz w:val="28"/>
          <w:szCs w:val="28"/>
        </w:rPr>
        <w:t>. Служит основанием для постановки оценки.</w:t>
      </w:r>
    </w:p>
    <w:p w14:paraId="44A641CC"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B75BD">
        <w:rPr>
          <w:rFonts w:ascii="Times New Roman" w:eastAsia="Times New Roman" w:hAnsi="Times New Roman" w:cs="Times New Roman"/>
          <w:color w:val="000000"/>
          <w:sz w:val="28"/>
          <w:szCs w:val="28"/>
        </w:rPr>
        <w:t> Критерии статичного элемента – текстовые методические уточнения в описании обязательного элемента. Служат основанием для постановки оценки.</w:t>
      </w:r>
    </w:p>
    <w:p w14:paraId="3936FF0F"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B75BD">
        <w:rPr>
          <w:rFonts w:ascii="Times New Roman" w:eastAsia="Times New Roman" w:hAnsi="Times New Roman" w:cs="Times New Roman"/>
          <w:color w:val="000000"/>
          <w:sz w:val="28"/>
          <w:szCs w:val="28"/>
        </w:rPr>
        <w:t> Вариации статичного элемента – модификация уже имеющегося статичного элемента, при которой происходят незначительные изменения, но основные форма, хват, намотка, структура и техника выполнения остаются такими же.</w:t>
      </w:r>
    </w:p>
    <w:p w14:paraId="0DE3B506"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B75BD">
        <w:rPr>
          <w:rFonts w:ascii="Times New Roman" w:eastAsia="Times New Roman" w:hAnsi="Times New Roman" w:cs="Times New Roman"/>
          <w:color w:val="000000"/>
          <w:sz w:val="28"/>
          <w:szCs w:val="28"/>
        </w:rPr>
        <w:t> Техничное выполнение – выполнение элемента или упражнения без нарушения формы элемента в соответствии со всеми критериями, без приспособления хвата и контроля над движением.</w:t>
      </w:r>
    </w:p>
    <w:p w14:paraId="73A46119" w14:textId="7D3694D6"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B75BD">
        <w:rPr>
          <w:rFonts w:ascii="Times New Roman" w:eastAsia="Times New Roman" w:hAnsi="Times New Roman" w:cs="Times New Roman"/>
          <w:color w:val="000000"/>
          <w:sz w:val="28"/>
          <w:szCs w:val="28"/>
        </w:rPr>
        <w:t> Нетехничное выполнение – вып</w:t>
      </w:r>
      <w:r w:rsidR="007E4BB6">
        <w:rPr>
          <w:rFonts w:ascii="Times New Roman" w:eastAsia="Times New Roman" w:hAnsi="Times New Roman" w:cs="Times New Roman"/>
          <w:color w:val="000000"/>
          <w:sz w:val="28"/>
          <w:szCs w:val="28"/>
        </w:rPr>
        <w:t>олнение элемента или упражнения</w:t>
      </w:r>
      <w:r w:rsidR="007E4BB6">
        <w:rPr>
          <w:rFonts w:ascii="Times New Roman" w:eastAsia="Times New Roman" w:hAnsi="Times New Roman" w:cs="Times New Roman"/>
          <w:color w:val="000000"/>
          <w:sz w:val="28"/>
          <w:szCs w:val="28"/>
        </w:rPr>
        <w:br/>
      </w:r>
      <w:r w:rsidRPr="006B75BD">
        <w:rPr>
          <w:rFonts w:ascii="Times New Roman" w:eastAsia="Times New Roman" w:hAnsi="Times New Roman" w:cs="Times New Roman"/>
          <w:color w:val="000000"/>
          <w:sz w:val="28"/>
          <w:szCs w:val="28"/>
        </w:rPr>
        <w:t>с нарушениями формы элемента, и</w:t>
      </w:r>
      <w:r w:rsidR="007E4BB6">
        <w:rPr>
          <w:rFonts w:ascii="Times New Roman" w:eastAsia="Times New Roman" w:hAnsi="Times New Roman" w:cs="Times New Roman"/>
          <w:color w:val="000000"/>
          <w:sz w:val="28"/>
          <w:szCs w:val="28"/>
        </w:rPr>
        <w:t>ли с приспособлением хвата, или</w:t>
      </w:r>
      <w:r w:rsidR="007E4BB6">
        <w:rPr>
          <w:rFonts w:ascii="Times New Roman" w:eastAsia="Times New Roman" w:hAnsi="Times New Roman" w:cs="Times New Roman"/>
          <w:color w:val="000000"/>
          <w:sz w:val="28"/>
          <w:szCs w:val="28"/>
        </w:rPr>
        <w:br/>
      </w:r>
      <w:r w:rsidRPr="006B75BD">
        <w:rPr>
          <w:rFonts w:ascii="Times New Roman" w:eastAsia="Times New Roman" w:hAnsi="Times New Roman" w:cs="Times New Roman"/>
          <w:color w:val="000000"/>
          <w:sz w:val="28"/>
          <w:szCs w:val="28"/>
        </w:rPr>
        <w:t xml:space="preserve">с контролем над движением, или с разбалансировкой. </w:t>
      </w:r>
    </w:p>
    <w:p w14:paraId="042DE596"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lastRenderedPageBreak/>
        <w:t> Вертикальное положение – вертикальное положение тела спортсмена по отношению к полу.</w:t>
      </w:r>
    </w:p>
    <w:p w14:paraId="6FCD5560"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Горизонтальное положение – горизонтальное положение тела спортсмена по отношению к полу.</w:t>
      </w:r>
    </w:p>
    <w:p w14:paraId="33513252"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Рабочая часть тела – часть тела, с помощью которой спортсмен исполняет движение, либо часть тела, на которую не перенесен его вес.</w:t>
      </w:r>
    </w:p>
    <w:p w14:paraId="4D044396"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w:t>
      </w:r>
      <w:proofErr w:type="gramStart"/>
      <w:r w:rsidRPr="006B75BD">
        <w:rPr>
          <w:rFonts w:ascii="Times New Roman" w:eastAsia="Times New Roman" w:hAnsi="Times New Roman" w:cs="Times New Roman"/>
          <w:color w:val="000000"/>
          <w:sz w:val="28"/>
          <w:szCs w:val="28"/>
        </w:rPr>
        <w:t>Опорная часть тела – часть тела, на которую приходится вес тела спортсмена (на которую спортсмен опирается либо которая находится в фиксирующей намотке).</w:t>
      </w:r>
      <w:proofErr w:type="gramEnd"/>
    </w:p>
    <w:p w14:paraId="37A1BC7E"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Движение – любое действие, при котором происходит перемещение одной части тела относительно другой. Выделяют активные (выполняемые спортсменом за счет его произвольного сокращения мышц) и пассивные (выполняемые с посторонней помощью без усилия спортсмена) движения. </w:t>
      </w:r>
    </w:p>
    <w:p w14:paraId="52C8EFEF"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Начальная позиция – статичная позиция спортсмена на площадке перед началом музыкального сопровождения. </w:t>
      </w:r>
    </w:p>
    <w:p w14:paraId="01A98C94"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hAnsi="Times New Roman" w:cs="Times New Roman"/>
          <w:sz w:val="28"/>
          <w:szCs w:val="28"/>
        </w:rPr>
        <w:t xml:space="preserve"> </w:t>
      </w:r>
      <w:r w:rsidRPr="006B75BD">
        <w:rPr>
          <w:rFonts w:ascii="Times New Roman" w:eastAsia="Times New Roman" w:hAnsi="Times New Roman" w:cs="Times New Roman"/>
          <w:color w:val="000000"/>
          <w:sz w:val="28"/>
          <w:szCs w:val="28"/>
        </w:rPr>
        <w:t>Конечная позиция – статичная позиция спортсмена, занимаемая одновременно с окончанием музыкальной композиции.</w:t>
      </w:r>
    </w:p>
    <w:p w14:paraId="6082BAB1"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Начальное положение – положение спортсмена перед началом исполнения упражнения.</w:t>
      </w:r>
    </w:p>
    <w:p w14:paraId="12410999"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Конечное положение – положение спортсмена, которым заканчивается исполнение упражнения.</w:t>
      </w:r>
    </w:p>
    <w:p w14:paraId="6419E3BC"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w:t>
      </w:r>
      <w:proofErr w:type="gramStart"/>
      <w:r w:rsidRPr="006B75BD">
        <w:rPr>
          <w:rFonts w:ascii="Times New Roman" w:eastAsia="Times New Roman" w:hAnsi="Times New Roman" w:cs="Times New Roman"/>
          <w:color w:val="000000"/>
          <w:sz w:val="28"/>
          <w:szCs w:val="28"/>
        </w:rPr>
        <w:t xml:space="preserve">Упражнение – динамическая структурно-функциональная единица классификационной программы, демонстрирующая физические навыки спортсмена в движении (заходы, подъемы, сходы, обрывы, динамические перехваты, отрывные элементы, циклические вращения). </w:t>
      </w:r>
      <w:proofErr w:type="gramEnd"/>
    </w:p>
    <w:p w14:paraId="50428321"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Статичный элемент – фиксируемая форма, структурно-функциональная единица классификационной программы, демонстрирующая физические навыки спортсмена при статичном удержании формы элемента.</w:t>
      </w:r>
    </w:p>
    <w:p w14:paraId="22AD6F0B"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Заход в статичный элемент – совокупность движений, </w:t>
      </w:r>
      <w:proofErr w:type="gramStart"/>
      <w:r w:rsidRPr="006B75BD">
        <w:rPr>
          <w:rFonts w:ascii="Times New Roman" w:eastAsia="Times New Roman" w:hAnsi="Times New Roman" w:cs="Times New Roman"/>
          <w:color w:val="000000"/>
          <w:sz w:val="28"/>
          <w:szCs w:val="28"/>
        </w:rPr>
        <w:t>приводящих</w:t>
      </w:r>
      <w:proofErr w:type="gramEnd"/>
      <w:r w:rsidRPr="006B75BD">
        <w:rPr>
          <w:rFonts w:ascii="Times New Roman" w:eastAsia="Times New Roman" w:hAnsi="Times New Roman" w:cs="Times New Roman"/>
          <w:color w:val="000000"/>
          <w:sz w:val="28"/>
          <w:szCs w:val="28"/>
        </w:rPr>
        <w:t xml:space="preserve"> к принятию фиксированного положения. Заход начинается исходным положением или выполняется в процессе перехода.</w:t>
      </w:r>
    </w:p>
    <w:p w14:paraId="7289BB9B"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Удержание статичного элемента – выполнение фиксированного положения элемента в течение определенного времени (3 секунды).</w:t>
      </w:r>
    </w:p>
    <w:p w14:paraId="28EF1582"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Сход со статичного элемента – совокупность действий, посредством которых происходит выход из фиксированного положения. Может быть заходом в последующий элемент – переходом.</w:t>
      </w:r>
    </w:p>
    <w:p w14:paraId="7718DACA"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Переход – сход с упражнения и заход на последующее упражнение, выполняемые слитно.</w:t>
      </w:r>
    </w:p>
    <w:p w14:paraId="0F8E6AED" w14:textId="6CB38E0D"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lastRenderedPageBreak/>
        <w:t xml:space="preserve"> Связка – совокупность слитно выполняемых элементов (3 и более), логично соединенных между</w:t>
      </w:r>
      <w:r w:rsidR="00C63578">
        <w:rPr>
          <w:rFonts w:ascii="Times New Roman" w:eastAsia="Times New Roman" w:hAnsi="Times New Roman" w:cs="Times New Roman"/>
          <w:color w:val="000000"/>
          <w:sz w:val="28"/>
          <w:szCs w:val="28"/>
        </w:rPr>
        <w:t xml:space="preserve"> собой</w:t>
      </w:r>
      <w:r w:rsidRPr="006B75BD">
        <w:rPr>
          <w:rFonts w:ascii="Times New Roman" w:eastAsia="Times New Roman" w:hAnsi="Times New Roman" w:cs="Times New Roman"/>
          <w:color w:val="000000"/>
          <w:sz w:val="28"/>
          <w:szCs w:val="28"/>
        </w:rPr>
        <w:t>, при которой начальная позиция каждого последующего элемента является конечной позицией предыдущего элемента. Допускается единичная смена дополнительного хвата или упора, одной частью тела, без смены основного способа фиксации.</w:t>
      </w:r>
    </w:p>
    <w:p w14:paraId="65A8BD05" w14:textId="77777777" w:rsidR="006F4B13" w:rsidRPr="006B75BD" w:rsidRDefault="006F4B13" w:rsidP="00734BF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Хват – способ зажима снаряда частью тела для фиксации на снаряде.</w:t>
      </w:r>
    </w:p>
    <w:p w14:paraId="15684821" w14:textId="5ACBC7E8" w:rsidR="006F4B13" w:rsidRPr="006B75BD" w:rsidRDefault="00F813E8" w:rsidP="00734BF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rPr>
        <w:t> </w:t>
      </w:r>
      <w:r w:rsidR="006F4B13" w:rsidRPr="006B75BD">
        <w:rPr>
          <w:rFonts w:ascii="Times New Roman" w:eastAsia="Times New Roman" w:hAnsi="Times New Roman" w:cs="Times New Roman"/>
          <w:color w:val="000000"/>
          <w:sz w:val="28"/>
          <w:szCs w:val="28"/>
        </w:rPr>
        <w:t>Широкий хват – хват, выполняемый двумя руками, при котором кисти расположены на расстоянии более ширины плеч.</w:t>
      </w:r>
    </w:p>
    <w:p w14:paraId="5CA3CF43" w14:textId="7CC63427" w:rsidR="006F4B13" w:rsidRPr="006B75BD" w:rsidRDefault="00F813E8" w:rsidP="00734BF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rPr>
        <w:t> </w:t>
      </w:r>
      <w:r w:rsidR="006F4B13" w:rsidRPr="006B75BD">
        <w:rPr>
          <w:rFonts w:ascii="Times New Roman" w:eastAsia="Times New Roman" w:hAnsi="Times New Roman" w:cs="Times New Roman"/>
          <w:color w:val="000000"/>
          <w:sz w:val="28"/>
          <w:szCs w:val="28"/>
        </w:rPr>
        <w:t>Узкий хват – хват, выполняемый двумя руками, при котором кисти расположены на расстоянии менее ширины плеч.</w:t>
      </w:r>
    </w:p>
    <w:p w14:paraId="13531CCD" w14:textId="77777777" w:rsidR="006F4B13" w:rsidRPr="006B75BD" w:rsidRDefault="006F4B13" w:rsidP="00734BF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Хват «Бильман» – хват за щиколотку одноименной или разноименной ноги с </w:t>
      </w:r>
      <w:proofErr w:type="gramStart"/>
      <w:r w:rsidRPr="006B75BD">
        <w:rPr>
          <w:rFonts w:ascii="Times New Roman" w:eastAsia="Times New Roman" w:hAnsi="Times New Roman" w:cs="Times New Roman"/>
          <w:color w:val="000000"/>
          <w:sz w:val="28"/>
          <w:szCs w:val="28"/>
        </w:rPr>
        <w:t>полным</w:t>
      </w:r>
      <w:proofErr w:type="gramEnd"/>
      <w:r w:rsidRPr="006B75BD">
        <w:rPr>
          <w:rFonts w:ascii="Times New Roman" w:eastAsia="Times New Roman" w:hAnsi="Times New Roman" w:cs="Times New Roman"/>
          <w:color w:val="000000"/>
          <w:sz w:val="28"/>
          <w:szCs w:val="28"/>
        </w:rPr>
        <w:t xml:space="preserve"> проворотом плеча, где локоть и плечевой сустав направлены в одну сторону.</w:t>
      </w:r>
    </w:p>
    <w:p w14:paraId="7684A7AE" w14:textId="77777777" w:rsidR="006F4B13" w:rsidRPr="006B75BD" w:rsidRDefault="006F4B13" w:rsidP="00734BF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Хват ноги через бок – хват за щиколотку одноименной или разноименной ноги без проворота плеча, где локоть и плечевой сустав направлены в разные стороны. </w:t>
      </w:r>
    </w:p>
    <w:p w14:paraId="5A21BBCA" w14:textId="77777777" w:rsidR="006F4B13" w:rsidRPr="006B75BD" w:rsidRDefault="006F4B13" w:rsidP="00734BF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Сложносоставной хват – хват, где для фиксации на снаряде используются разные части тела.</w:t>
      </w:r>
    </w:p>
    <w:p w14:paraId="5B2E1EB4" w14:textId="77777777" w:rsidR="006F4B13" w:rsidRPr="006B75BD" w:rsidRDefault="006F4B13" w:rsidP="00734BF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Упор – способ полной или частичной опоры на снаряд или о пол, где точка опоры находится ниже плеч спортсмена.</w:t>
      </w:r>
    </w:p>
    <w:p w14:paraId="135CD5EE"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Намотка – способ фиксации на снаряде путем обматывания гибкого снаряда вокруг частей тела.</w:t>
      </w:r>
    </w:p>
    <w:p w14:paraId="6B87CC92"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Приспособление хвата – корректировка хвата или дополнительный хват, который не является необходимым для выполнения упражнения. </w:t>
      </w:r>
    </w:p>
    <w:p w14:paraId="53BFF752"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Вис – способ фиксации на снаряде хватом или намоткой, при котором точка опоры выше плеч спортсмена.</w:t>
      </w:r>
    </w:p>
    <w:p w14:paraId="067FEF6A"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Вис зажимом – фиксация путем сжатия снаряда частями/частью тела.</w:t>
      </w:r>
    </w:p>
    <w:p w14:paraId="75107B30"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Вис намоткой – фиксация за счет обматывания снаряда вокруг определенных частей тела (результат – статичное упражнение).</w:t>
      </w:r>
    </w:p>
    <w:p w14:paraId="1452DDCC"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Завязывание – процесс намотки снаряда в определенной последовательности для последующего выполнения элемента, упражнения или узла.</w:t>
      </w:r>
    </w:p>
    <w:p w14:paraId="4A138A3D"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Заход на снаряд – процесс переноса веса тела со страховочного мата на снаряд.</w:t>
      </w:r>
    </w:p>
    <w:p w14:paraId="6AAB29AA"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Подъемы по снаряду – процесс набора высоты с начальным положением на снаряде, где начальное положение ниже конечного. Различают лазы и подъемы на верхнюю дугу.</w:t>
      </w:r>
    </w:p>
    <w:p w14:paraId="436A40FD" w14:textId="7984B804"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lastRenderedPageBreak/>
        <w:t xml:space="preserve"> Лаз –</w:t>
      </w:r>
      <w:r w:rsidR="007764EF">
        <w:rPr>
          <w:rFonts w:ascii="Times New Roman" w:eastAsia="Times New Roman" w:hAnsi="Times New Roman" w:cs="Times New Roman"/>
          <w:color w:val="000000"/>
          <w:sz w:val="28"/>
          <w:szCs w:val="28"/>
        </w:rPr>
        <w:t xml:space="preserve"> </w:t>
      </w:r>
      <w:r w:rsidRPr="006B75BD">
        <w:rPr>
          <w:rFonts w:ascii="Times New Roman" w:eastAsia="Times New Roman" w:hAnsi="Times New Roman" w:cs="Times New Roman"/>
          <w:color w:val="000000"/>
          <w:sz w:val="28"/>
          <w:szCs w:val="28"/>
        </w:rPr>
        <w:t>подъем по снаряду с повтором одного способа лаза от 3 раз и от 6 раз – при лазах перехватами кистей.</w:t>
      </w:r>
    </w:p>
    <w:p w14:paraId="5E4C08C5" w14:textId="6849FD3B"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Комбинированный лаз –</w:t>
      </w:r>
      <w:r w:rsidR="007764EF">
        <w:rPr>
          <w:rFonts w:ascii="Times New Roman" w:eastAsia="Times New Roman" w:hAnsi="Times New Roman" w:cs="Times New Roman"/>
          <w:color w:val="000000"/>
          <w:sz w:val="28"/>
          <w:szCs w:val="28"/>
        </w:rPr>
        <w:t xml:space="preserve"> </w:t>
      </w:r>
      <w:r w:rsidRPr="006B75BD">
        <w:rPr>
          <w:rFonts w:ascii="Times New Roman" w:eastAsia="Times New Roman" w:hAnsi="Times New Roman" w:cs="Times New Roman"/>
          <w:color w:val="000000"/>
          <w:sz w:val="28"/>
          <w:szCs w:val="28"/>
        </w:rPr>
        <w:t>подъем по снаряду с повтором разных способов лаза в сумме от 3 раз.</w:t>
      </w:r>
    </w:p>
    <w:p w14:paraId="25F945C2" w14:textId="5B582F69"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Подъем на верхнюю дугу –</w:t>
      </w:r>
      <w:r w:rsidR="007764EF">
        <w:rPr>
          <w:rFonts w:ascii="Times New Roman" w:eastAsia="Times New Roman" w:hAnsi="Times New Roman" w:cs="Times New Roman"/>
          <w:color w:val="000000"/>
          <w:sz w:val="28"/>
          <w:szCs w:val="28"/>
        </w:rPr>
        <w:t xml:space="preserve"> </w:t>
      </w:r>
      <w:r w:rsidRPr="006B75BD">
        <w:rPr>
          <w:rFonts w:ascii="Times New Roman" w:eastAsia="Times New Roman" w:hAnsi="Times New Roman" w:cs="Times New Roman"/>
          <w:color w:val="000000"/>
          <w:sz w:val="28"/>
          <w:szCs w:val="28"/>
        </w:rPr>
        <w:t xml:space="preserve">подъем по снаряду «кольцо», где вес тела спортсмена частично или полностью переносится с нижней/боковой дуги на верхнюю дугу. </w:t>
      </w:r>
    </w:p>
    <w:p w14:paraId="66F5F54C" w14:textId="634983C6"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Обрыв – резкая контролир</w:t>
      </w:r>
      <w:r w:rsidR="009E6860">
        <w:rPr>
          <w:rFonts w:ascii="Times New Roman" w:eastAsia="Times New Roman" w:hAnsi="Times New Roman" w:cs="Times New Roman"/>
          <w:color w:val="000000"/>
          <w:sz w:val="28"/>
          <w:szCs w:val="28"/>
        </w:rPr>
        <w:t>уемая смена высоты по отношению</w:t>
      </w:r>
      <w:r w:rsidR="009E6860">
        <w:rPr>
          <w:rFonts w:ascii="Times New Roman" w:eastAsia="Times New Roman" w:hAnsi="Times New Roman" w:cs="Times New Roman"/>
          <w:color w:val="000000"/>
          <w:sz w:val="28"/>
          <w:szCs w:val="28"/>
        </w:rPr>
        <w:br/>
      </w:r>
      <w:r w:rsidRPr="006B75BD">
        <w:rPr>
          <w:rFonts w:ascii="Times New Roman" w:eastAsia="Times New Roman" w:hAnsi="Times New Roman" w:cs="Times New Roman"/>
          <w:color w:val="000000"/>
          <w:sz w:val="28"/>
          <w:szCs w:val="28"/>
        </w:rPr>
        <w:t>к полу с постоянной фиксацией тела спортсмена за снаряд.</w:t>
      </w:r>
    </w:p>
    <w:p w14:paraId="04D04BF0"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Обрывы скольжения – обрыв без смены плоскости.</w:t>
      </w:r>
    </w:p>
    <w:p w14:paraId="45FDFC2C"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Компонент в обрыве – единичная смена одного направления плоскости на 360 градусов.</w:t>
      </w:r>
    </w:p>
    <w:p w14:paraId="3BBFF07D"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Полукомпонентный обрыв – обрыв со сменой направления менее 360 градусов.</w:t>
      </w:r>
    </w:p>
    <w:p w14:paraId="4D79B058" w14:textId="4E90E979"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Компонентный обрыв – обрыв со сменой направления более 360 градусов. Различают одн</w:t>
      </w:r>
      <w:r w:rsidR="009E6860">
        <w:rPr>
          <w:rFonts w:ascii="Times New Roman" w:eastAsia="Times New Roman" w:hAnsi="Times New Roman" w:cs="Times New Roman"/>
          <w:color w:val="000000"/>
          <w:sz w:val="28"/>
          <w:szCs w:val="28"/>
        </w:rPr>
        <w:t>окомпонентные, двухкомпонентные</w:t>
      </w:r>
      <w:r w:rsidR="009E6860">
        <w:rPr>
          <w:rFonts w:ascii="Times New Roman" w:eastAsia="Times New Roman" w:hAnsi="Times New Roman" w:cs="Times New Roman"/>
          <w:color w:val="000000"/>
          <w:sz w:val="28"/>
          <w:szCs w:val="28"/>
        </w:rPr>
        <w:br/>
      </w:r>
      <w:r w:rsidRPr="006B75BD">
        <w:rPr>
          <w:rFonts w:ascii="Times New Roman" w:eastAsia="Times New Roman" w:hAnsi="Times New Roman" w:cs="Times New Roman"/>
          <w:color w:val="000000"/>
          <w:sz w:val="28"/>
          <w:szCs w:val="28"/>
        </w:rPr>
        <w:t>и многокомпонентные обрывы.</w:t>
      </w:r>
    </w:p>
    <w:p w14:paraId="506EFE01"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Обрывы раскручивания – обрыв с последовательным вращением тела спортсмена в горизонтальной плоскости. Являются компонентными обрывами. </w:t>
      </w:r>
    </w:p>
    <w:p w14:paraId="4D1344A1" w14:textId="1E981DFA"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Отрывные упражнения –</w:t>
      </w:r>
      <w:r w:rsidR="007764EF">
        <w:rPr>
          <w:rFonts w:ascii="Times New Roman" w:eastAsia="Times New Roman" w:hAnsi="Times New Roman" w:cs="Times New Roman"/>
          <w:color w:val="000000"/>
          <w:sz w:val="28"/>
          <w:szCs w:val="28"/>
        </w:rPr>
        <w:t xml:space="preserve"> </w:t>
      </w:r>
      <w:r w:rsidRPr="006B75BD">
        <w:rPr>
          <w:rFonts w:ascii="Times New Roman" w:eastAsia="Times New Roman" w:hAnsi="Times New Roman" w:cs="Times New Roman"/>
          <w:color w:val="000000"/>
          <w:sz w:val="28"/>
          <w:szCs w:val="28"/>
        </w:rPr>
        <w:t>элемент с фазой полета без фиксации спортсмена за снаряд. Конечное положение может быть как на одной высоте с начальным положением, так и ниже начального положения.</w:t>
      </w:r>
    </w:p>
    <w:p w14:paraId="773CAD46" w14:textId="088D7356"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Циклическое вращение –</w:t>
      </w:r>
      <w:r w:rsidR="007837E3">
        <w:rPr>
          <w:rFonts w:ascii="Times New Roman" w:eastAsia="Times New Roman" w:hAnsi="Times New Roman" w:cs="Times New Roman"/>
          <w:color w:val="000000"/>
          <w:sz w:val="28"/>
          <w:szCs w:val="28"/>
        </w:rPr>
        <w:t xml:space="preserve"> </w:t>
      </w:r>
      <w:r w:rsidRPr="006B75BD">
        <w:rPr>
          <w:rFonts w:ascii="Times New Roman" w:eastAsia="Times New Roman" w:hAnsi="Times New Roman" w:cs="Times New Roman"/>
          <w:color w:val="000000"/>
          <w:sz w:val="28"/>
          <w:szCs w:val="28"/>
        </w:rPr>
        <w:t>динамическ</w:t>
      </w:r>
      <w:r w:rsidR="007837E3">
        <w:rPr>
          <w:rFonts w:ascii="Times New Roman" w:eastAsia="Times New Roman" w:hAnsi="Times New Roman" w:cs="Times New Roman"/>
          <w:color w:val="000000"/>
          <w:sz w:val="28"/>
          <w:szCs w:val="28"/>
        </w:rPr>
        <w:t>ий</w:t>
      </w:r>
      <w:r w:rsidR="009E6860">
        <w:rPr>
          <w:rFonts w:ascii="Times New Roman" w:eastAsia="Times New Roman" w:hAnsi="Times New Roman" w:cs="Times New Roman"/>
          <w:color w:val="000000"/>
          <w:sz w:val="28"/>
          <w:szCs w:val="28"/>
        </w:rPr>
        <w:t xml:space="preserve"> элемент с повторением</w:t>
      </w:r>
      <w:r w:rsidR="009E6860">
        <w:rPr>
          <w:rFonts w:ascii="Times New Roman" w:eastAsia="Times New Roman" w:hAnsi="Times New Roman" w:cs="Times New Roman"/>
          <w:color w:val="000000"/>
          <w:sz w:val="28"/>
          <w:szCs w:val="28"/>
        </w:rPr>
        <w:br/>
      </w:r>
      <w:r w:rsidRPr="006B75BD">
        <w:rPr>
          <w:rFonts w:ascii="Times New Roman" w:eastAsia="Times New Roman" w:hAnsi="Times New Roman" w:cs="Times New Roman"/>
          <w:color w:val="000000"/>
          <w:sz w:val="28"/>
          <w:szCs w:val="28"/>
        </w:rPr>
        <w:t>от 3 раз, где происходит оборот на 360 градусов вокруг снаряда из начального положения в конечное</w:t>
      </w:r>
      <w:r w:rsidR="002B0AE8">
        <w:rPr>
          <w:rFonts w:ascii="Times New Roman" w:eastAsia="Times New Roman" w:hAnsi="Times New Roman" w:cs="Times New Roman"/>
          <w:color w:val="000000"/>
          <w:sz w:val="28"/>
          <w:szCs w:val="28"/>
        </w:rPr>
        <w:t xml:space="preserve"> положение</w:t>
      </w:r>
      <w:r w:rsidRPr="006B75BD">
        <w:rPr>
          <w:rFonts w:ascii="Times New Roman" w:eastAsia="Times New Roman" w:hAnsi="Times New Roman" w:cs="Times New Roman"/>
          <w:color w:val="000000"/>
          <w:sz w:val="28"/>
          <w:szCs w:val="28"/>
        </w:rPr>
        <w:t xml:space="preserve">. Выполнение одного и того же </w:t>
      </w:r>
      <w:r w:rsidR="002F2B87">
        <w:rPr>
          <w:rFonts w:ascii="Times New Roman" w:eastAsia="Times New Roman" w:hAnsi="Times New Roman" w:cs="Times New Roman"/>
          <w:color w:val="000000"/>
          <w:sz w:val="28"/>
          <w:szCs w:val="28"/>
        </w:rPr>
        <w:t>способа</w:t>
      </w:r>
      <w:r w:rsidRPr="006B75BD">
        <w:rPr>
          <w:rFonts w:ascii="Times New Roman" w:eastAsia="Times New Roman" w:hAnsi="Times New Roman" w:cs="Times New Roman"/>
          <w:color w:val="000000"/>
          <w:sz w:val="28"/>
          <w:szCs w:val="28"/>
        </w:rPr>
        <w:t xml:space="preserve"> циклического вращения непрерывно в разные стороны засчитывается как единое упражнение. Остановкой циклического вращения считается переход или статичный элемент.</w:t>
      </w:r>
    </w:p>
    <w:p w14:paraId="6DD05FFF" w14:textId="4B3A73B2"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Сход со снаряда –</w:t>
      </w:r>
      <w:r w:rsidR="00430AF9">
        <w:rPr>
          <w:rFonts w:ascii="Times New Roman" w:eastAsia="Times New Roman" w:hAnsi="Times New Roman" w:cs="Times New Roman"/>
          <w:color w:val="000000"/>
          <w:sz w:val="28"/>
          <w:szCs w:val="28"/>
        </w:rPr>
        <w:t xml:space="preserve"> </w:t>
      </w:r>
      <w:r w:rsidRPr="006B75BD">
        <w:rPr>
          <w:rFonts w:ascii="Times New Roman" w:eastAsia="Times New Roman" w:hAnsi="Times New Roman" w:cs="Times New Roman"/>
          <w:color w:val="000000"/>
          <w:sz w:val="28"/>
          <w:szCs w:val="28"/>
        </w:rPr>
        <w:t>упражнени</w:t>
      </w:r>
      <w:r w:rsidR="007837E3">
        <w:rPr>
          <w:rFonts w:ascii="Times New Roman" w:eastAsia="Times New Roman" w:hAnsi="Times New Roman" w:cs="Times New Roman"/>
          <w:color w:val="000000"/>
          <w:sz w:val="28"/>
          <w:szCs w:val="28"/>
        </w:rPr>
        <w:t>е</w:t>
      </w:r>
      <w:r w:rsidRPr="006B75BD">
        <w:rPr>
          <w:rFonts w:ascii="Times New Roman" w:eastAsia="Times New Roman" w:hAnsi="Times New Roman" w:cs="Times New Roman"/>
          <w:color w:val="000000"/>
          <w:sz w:val="28"/>
          <w:szCs w:val="28"/>
        </w:rPr>
        <w:t>, демонстрирующ</w:t>
      </w:r>
      <w:r w:rsidR="007837E3">
        <w:rPr>
          <w:rFonts w:ascii="Times New Roman" w:eastAsia="Times New Roman" w:hAnsi="Times New Roman" w:cs="Times New Roman"/>
          <w:color w:val="000000"/>
          <w:sz w:val="28"/>
          <w:szCs w:val="28"/>
        </w:rPr>
        <w:t>ее</w:t>
      </w:r>
      <w:r w:rsidRPr="006B75BD">
        <w:rPr>
          <w:rFonts w:ascii="Times New Roman" w:eastAsia="Times New Roman" w:hAnsi="Times New Roman" w:cs="Times New Roman"/>
          <w:color w:val="000000"/>
          <w:sz w:val="28"/>
          <w:szCs w:val="28"/>
        </w:rPr>
        <w:t xml:space="preserve"> процесс переноса веса тела со снаряда на страховочный мат.</w:t>
      </w:r>
    </w:p>
    <w:p w14:paraId="6DFFA65B" w14:textId="28EF958A"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Переворот со снаряда –</w:t>
      </w:r>
      <w:r w:rsidR="007837E3">
        <w:rPr>
          <w:rFonts w:ascii="Times New Roman" w:eastAsia="Times New Roman" w:hAnsi="Times New Roman" w:cs="Times New Roman"/>
          <w:color w:val="000000"/>
          <w:sz w:val="28"/>
          <w:szCs w:val="28"/>
        </w:rPr>
        <w:t xml:space="preserve"> </w:t>
      </w:r>
      <w:r w:rsidR="009C640B">
        <w:rPr>
          <w:rFonts w:ascii="Times New Roman" w:eastAsia="Times New Roman" w:hAnsi="Times New Roman" w:cs="Times New Roman"/>
          <w:color w:val="000000"/>
          <w:sz w:val="28"/>
          <w:szCs w:val="28"/>
        </w:rPr>
        <w:t xml:space="preserve">разновидность </w:t>
      </w:r>
      <w:r w:rsidRPr="006B75BD">
        <w:rPr>
          <w:rFonts w:ascii="Times New Roman" w:eastAsia="Times New Roman" w:hAnsi="Times New Roman" w:cs="Times New Roman"/>
          <w:color w:val="000000"/>
          <w:sz w:val="28"/>
          <w:szCs w:val="28"/>
        </w:rPr>
        <w:t>схода со снаряда. Упражнение с преднамеренной контролируемой сменой высоты, переворотом корпуса и переносом веса тела на страховочный мат. Начальное положение – на снаряде; конечное положение – на страховочном мате; осуществляется путем контролируемой</w:t>
      </w:r>
      <w:r w:rsidR="009E6860">
        <w:rPr>
          <w:rFonts w:ascii="Times New Roman" w:eastAsia="Times New Roman" w:hAnsi="Times New Roman" w:cs="Times New Roman"/>
          <w:color w:val="000000"/>
          <w:sz w:val="28"/>
          <w:szCs w:val="28"/>
        </w:rPr>
        <w:t xml:space="preserve"> постановки ног на мат</w:t>
      </w:r>
      <w:r w:rsidR="009E6860">
        <w:rPr>
          <w:rFonts w:ascii="Times New Roman" w:eastAsia="Times New Roman" w:hAnsi="Times New Roman" w:cs="Times New Roman"/>
          <w:color w:val="000000"/>
          <w:sz w:val="28"/>
          <w:szCs w:val="28"/>
        </w:rPr>
        <w:br/>
      </w:r>
      <w:r w:rsidRPr="006B75BD">
        <w:rPr>
          <w:rFonts w:ascii="Times New Roman" w:eastAsia="Times New Roman" w:hAnsi="Times New Roman" w:cs="Times New Roman"/>
          <w:color w:val="000000"/>
          <w:sz w:val="28"/>
          <w:szCs w:val="28"/>
        </w:rPr>
        <w:t>с последующим отрывом хвата от снаряда.</w:t>
      </w:r>
    </w:p>
    <w:p w14:paraId="039DE07B" w14:textId="23E73BF1"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Спрыг – </w:t>
      </w:r>
      <w:r w:rsidR="009C640B">
        <w:rPr>
          <w:rFonts w:ascii="Times New Roman" w:eastAsia="Times New Roman" w:hAnsi="Times New Roman" w:cs="Times New Roman"/>
          <w:color w:val="000000"/>
          <w:sz w:val="28"/>
          <w:szCs w:val="28"/>
        </w:rPr>
        <w:t xml:space="preserve">разновидность </w:t>
      </w:r>
      <w:r w:rsidR="009E6860">
        <w:rPr>
          <w:rFonts w:ascii="Times New Roman" w:eastAsia="Times New Roman" w:hAnsi="Times New Roman" w:cs="Times New Roman"/>
          <w:color w:val="000000"/>
          <w:sz w:val="28"/>
          <w:szCs w:val="28"/>
        </w:rPr>
        <w:t>схода со снаряда. Упражнение</w:t>
      </w:r>
      <w:r w:rsidR="009E6860">
        <w:rPr>
          <w:rFonts w:ascii="Times New Roman" w:eastAsia="Times New Roman" w:hAnsi="Times New Roman" w:cs="Times New Roman"/>
          <w:color w:val="000000"/>
          <w:sz w:val="28"/>
          <w:szCs w:val="28"/>
        </w:rPr>
        <w:br/>
      </w:r>
      <w:r w:rsidRPr="006B75BD">
        <w:rPr>
          <w:rFonts w:ascii="Times New Roman" w:eastAsia="Times New Roman" w:hAnsi="Times New Roman" w:cs="Times New Roman"/>
          <w:color w:val="000000"/>
          <w:sz w:val="28"/>
          <w:szCs w:val="28"/>
        </w:rPr>
        <w:t xml:space="preserve">с преднамеренной контролируемой сменой высоты и переносом веса тела на </w:t>
      </w:r>
      <w:r w:rsidRPr="006B75BD">
        <w:rPr>
          <w:rFonts w:ascii="Times New Roman" w:eastAsia="Times New Roman" w:hAnsi="Times New Roman" w:cs="Times New Roman"/>
          <w:color w:val="000000"/>
          <w:sz w:val="28"/>
          <w:szCs w:val="28"/>
        </w:rPr>
        <w:lastRenderedPageBreak/>
        <w:t>страховочный мат. Начальное п</w:t>
      </w:r>
      <w:r w:rsidR="00F813E8">
        <w:rPr>
          <w:rFonts w:ascii="Times New Roman" w:eastAsia="Times New Roman" w:hAnsi="Times New Roman" w:cs="Times New Roman"/>
          <w:color w:val="000000"/>
          <w:sz w:val="28"/>
          <w:szCs w:val="28"/>
        </w:rPr>
        <w:t>оложение – на снаряде, конечное</w:t>
      </w:r>
      <w:r w:rsidR="00F813E8">
        <w:rPr>
          <w:rFonts w:ascii="Times New Roman" w:eastAsia="Times New Roman" w:hAnsi="Times New Roman" w:cs="Times New Roman"/>
          <w:color w:val="000000"/>
          <w:sz w:val="28"/>
          <w:szCs w:val="28"/>
        </w:rPr>
        <w:br/>
      </w:r>
      <w:r w:rsidRPr="006B75BD">
        <w:rPr>
          <w:rFonts w:ascii="Times New Roman" w:eastAsia="Times New Roman" w:hAnsi="Times New Roman" w:cs="Times New Roman"/>
          <w:color w:val="000000"/>
          <w:sz w:val="28"/>
          <w:szCs w:val="28"/>
        </w:rPr>
        <w:t>положение – на страховочном мате без удержания снаряда; осуществляется путем отрыва хвата от снаряда с последующей постановкой ног на мат; присутствует фаза полета без контакта со снарядом.</w:t>
      </w:r>
    </w:p>
    <w:p w14:paraId="5AB9860E"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Опускание ног на страховочный мат – неоцениваемый процесс выхода из статичного элемента или спуска со снаряда путем постановки ног на мат. Не является упражнением.</w:t>
      </w:r>
    </w:p>
    <w:p w14:paraId="1A58A9D8"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Преднамеренный спуск по снаряду – неоцениваемый процесс преднамеренной смены высоты для спуска со снаряда. </w:t>
      </w:r>
    </w:p>
    <w:p w14:paraId="56788661"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Продольный шпагат – раскрытие прямых ног в продольную линию 180 градусов и более, колени направлены в противоположные стороны. Прямые ноги – обязательное условие ко всем шпагатам.</w:t>
      </w:r>
    </w:p>
    <w:p w14:paraId="68C818F1"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Поперечный шпагат – раскрытие прямых ног в поперечную линию 180 градусов и более без отведения таза назад (стопы, колени, таз находятся на одной линии), колени направлены в одну сторону. Прямые ноги – обязательное условие ко всем шпагатам.</w:t>
      </w:r>
    </w:p>
    <w:p w14:paraId="5F71D05B"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Складка – положение поперечной шпагатной линии с отведением таза назад, колени развернуты в одну сторону.</w:t>
      </w:r>
    </w:p>
    <w:p w14:paraId="2C532819"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Шпагатная линия – раскрытие ног в продольную или поперечную линию менее 180 градусов, в том числе с преднамеренно согнутым коленом.</w:t>
      </w:r>
    </w:p>
    <w:p w14:paraId="0D361649" w14:textId="1479CFD8" w:rsidR="006F4B13" w:rsidRPr="006B75BD" w:rsidRDefault="00366C50"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themeColor="text1"/>
          <w:sz w:val="28"/>
          <w:szCs w:val="28"/>
        </w:rPr>
      </w:pPr>
      <w:r w:rsidRPr="006B75BD">
        <w:rPr>
          <w:rFonts w:ascii="Times New Roman" w:eastAsia="Times New Roman" w:hAnsi="Times New Roman" w:cs="Times New Roman"/>
          <w:color w:val="000000" w:themeColor="text1"/>
          <w:sz w:val="28"/>
          <w:szCs w:val="28"/>
        </w:rPr>
        <w:t xml:space="preserve"> </w:t>
      </w:r>
      <w:r w:rsidR="006F4B13" w:rsidRPr="006B75BD">
        <w:rPr>
          <w:rFonts w:ascii="Times New Roman" w:eastAsia="Times New Roman" w:hAnsi="Times New Roman" w:cs="Times New Roman"/>
          <w:color w:val="000000" w:themeColor="text1"/>
          <w:sz w:val="28"/>
          <w:szCs w:val="28"/>
        </w:rPr>
        <w:t>Кач – контролируемое амплитудное движение спортсмена, с целью увеличить инерцию выполнения упражнения.</w:t>
      </w:r>
    </w:p>
    <w:p w14:paraId="6F01A1C5"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Цикличная намотка – единичный цикл намотки гибкого снаряда вокруг части тела, где начальная точка обмотки совпадает </w:t>
      </w:r>
      <w:proofErr w:type="gramStart"/>
      <w:r w:rsidRPr="006B75BD">
        <w:rPr>
          <w:rFonts w:ascii="Times New Roman" w:eastAsia="Times New Roman" w:hAnsi="Times New Roman" w:cs="Times New Roman"/>
          <w:color w:val="000000"/>
          <w:sz w:val="28"/>
          <w:szCs w:val="28"/>
        </w:rPr>
        <w:t>с</w:t>
      </w:r>
      <w:proofErr w:type="gramEnd"/>
      <w:r w:rsidRPr="006B75BD">
        <w:rPr>
          <w:rFonts w:ascii="Times New Roman" w:eastAsia="Times New Roman" w:hAnsi="Times New Roman" w:cs="Times New Roman"/>
          <w:color w:val="000000"/>
          <w:sz w:val="28"/>
          <w:szCs w:val="28"/>
        </w:rPr>
        <w:t xml:space="preserve"> конечной.</w:t>
      </w:r>
    </w:p>
    <w:p w14:paraId="2CA7E5B3"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hAnsi="Times New Roman" w:cs="Times New Roman"/>
          <w:sz w:val="28"/>
          <w:szCs w:val="28"/>
        </w:rPr>
      </w:pPr>
      <w:r w:rsidRPr="006B75BD">
        <w:rPr>
          <w:rFonts w:ascii="Times New Roman" w:eastAsia="Times New Roman" w:hAnsi="Times New Roman" w:cs="Times New Roman"/>
          <w:color w:val="000000"/>
          <w:sz w:val="28"/>
          <w:szCs w:val="28"/>
        </w:rPr>
        <w:t xml:space="preserve"> Намотка «узел прямой» – узел, завязываемый по направлению на себя в отношении к телу спортсмена.</w:t>
      </w:r>
    </w:p>
    <w:p w14:paraId="4023C37E" w14:textId="58FD9136"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B75BD">
        <w:rPr>
          <w:rFonts w:ascii="Times New Roman" w:eastAsia="Times New Roman" w:hAnsi="Times New Roman" w:cs="Times New Roman"/>
          <w:color w:val="000000"/>
          <w:sz w:val="28"/>
          <w:szCs w:val="28"/>
        </w:rPr>
        <w:t xml:space="preserve"> Намотка «узел обратный» – уз</w:t>
      </w:r>
      <w:r w:rsidR="009E6860">
        <w:rPr>
          <w:rFonts w:ascii="Times New Roman" w:eastAsia="Times New Roman" w:hAnsi="Times New Roman" w:cs="Times New Roman"/>
          <w:color w:val="000000"/>
          <w:sz w:val="28"/>
          <w:szCs w:val="28"/>
        </w:rPr>
        <w:t>ел, завязываемый по направлению</w:t>
      </w:r>
      <w:r w:rsidR="009E6860">
        <w:rPr>
          <w:rFonts w:ascii="Times New Roman" w:eastAsia="Times New Roman" w:hAnsi="Times New Roman" w:cs="Times New Roman"/>
          <w:color w:val="000000"/>
          <w:sz w:val="28"/>
          <w:szCs w:val="28"/>
        </w:rPr>
        <w:br/>
      </w:r>
      <w:r w:rsidRPr="006B75BD">
        <w:rPr>
          <w:rFonts w:ascii="Times New Roman" w:eastAsia="Times New Roman" w:hAnsi="Times New Roman" w:cs="Times New Roman"/>
          <w:color w:val="000000"/>
          <w:sz w:val="28"/>
          <w:szCs w:val="28"/>
        </w:rPr>
        <w:t>от себя в отношении к телу спортсмена.</w:t>
      </w:r>
    </w:p>
    <w:p w14:paraId="370F8CD8"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B75BD">
        <w:rPr>
          <w:rFonts w:ascii="Times New Roman" w:eastAsia="Times New Roman" w:hAnsi="Times New Roman" w:cs="Times New Roman"/>
          <w:color w:val="000000"/>
          <w:sz w:val="28"/>
          <w:szCs w:val="28"/>
        </w:rPr>
        <w:t xml:space="preserve"> Намотка «узел одинарный» – способ фиксирования гибкого снаряда на части тела спортсмена, где начальным движением является одинарная циклическая намотка. Является базовым.</w:t>
      </w:r>
    </w:p>
    <w:p w14:paraId="6A9B0CAA"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B75BD">
        <w:rPr>
          <w:rFonts w:ascii="Times New Roman" w:eastAsia="Times New Roman" w:hAnsi="Times New Roman" w:cs="Times New Roman"/>
          <w:color w:val="000000"/>
          <w:sz w:val="28"/>
          <w:szCs w:val="28"/>
        </w:rPr>
        <w:t xml:space="preserve"> Намотка «узел двойной» – способ фиксирования гибкого снаряда на части тела спортсмена, где начальным движением является двойная цикличная намотка. Является базовым.</w:t>
      </w:r>
    </w:p>
    <w:p w14:paraId="5941B990"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B75BD">
        <w:rPr>
          <w:rFonts w:ascii="Times New Roman" w:eastAsia="Times New Roman" w:hAnsi="Times New Roman" w:cs="Times New Roman"/>
          <w:color w:val="000000"/>
          <w:sz w:val="28"/>
          <w:szCs w:val="28"/>
        </w:rPr>
        <w:t xml:space="preserve"> Намотка «узел оригинальный» – способ фиксирования гибкого снаряда на части тела спортсмена, не относящийся к </w:t>
      </w:r>
      <w:proofErr w:type="gramStart"/>
      <w:r w:rsidRPr="006B75BD">
        <w:rPr>
          <w:rFonts w:ascii="Times New Roman" w:eastAsia="Times New Roman" w:hAnsi="Times New Roman" w:cs="Times New Roman"/>
          <w:color w:val="000000"/>
          <w:sz w:val="28"/>
          <w:szCs w:val="28"/>
        </w:rPr>
        <w:t>базовым</w:t>
      </w:r>
      <w:proofErr w:type="gramEnd"/>
      <w:r w:rsidRPr="006B75BD">
        <w:rPr>
          <w:rFonts w:ascii="Times New Roman" w:eastAsia="Times New Roman" w:hAnsi="Times New Roman" w:cs="Times New Roman"/>
          <w:color w:val="000000"/>
          <w:sz w:val="28"/>
          <w:szCs w:val="28"/>
        </w:rPr>
        <w:t>.</w:t>
      </w:r>
    </w:p>
    <w:p w14:paraId="4978A10E" w14:textId="6766955A"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B75BD">
        <w:rPr>
          <w:rFonts w:ascii="Times New Roman" w:eastAsia="Times New Roman" w:hAnsi="Times New Roman" w:cs="Times New Roman"/>
          <w:color w:val="000000"/>
          <w:sz w:val="28"/>
          <w:szCs w:val="28"/>
        </w:rPr>
        <w:t xml:space="preserve"> Партер – совокупность упражнений и движени</w:t>
      </w:r>
      <w:r w:rsidR="009E6860">
        <w:rPr>
          <w:rFonts w:ascii="Times New Roman" w:eastAsia="Times New Roman" w:hAnsi="Times New Roman" w:cs="Times New Roman"/>
          <w:color w:val="000000"/>
          <w:sz w:val="28"/>
          <w:szCs w:val="28"/>
        </w:rPr>
        <w:t>й, выполняемых</w:t>
      </w:r>
      <w:r w:rsidR="009E6860">
        <w:rPr>
          <w:rFonts w:ascii="Times New Roman" w:eastAsia="Times New Roman" w:hAnsi="Times New Roman" w:cs="Times New Roman"/>
          <w:color w:val="000000"/>
          <w:sz w:val="28"/>
          <w:szCs w:val="28"/>
        </w:rPr>
        <w:br/>
      </w:r>
      <w:r w:rsidRPr="006B75BD">
        <w:rPr>
          <w:rFonts w:ascii="Times New Roman" w:eastAsia="Times New Roman" w:hAnsi="Times New Roman" w:cs="Times New Roman"/>
          <w:color w:val="000000"/>
          <w:sz w:val="28"/>
          <w:szCs w:val="28"/>
        </w:rPr>
        <w:t>с опорой в пол.</w:t>
      </w:r>
    </w:p>
    <w:p w14:paraId="33C76476" w14:textId="403EDB75"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B75BD">
        <w:rPr>
          <w:rFonts w:ascii="Times New Roman" w:eastAsia="Times New Roman" w:hAnsi="Times New Roman" w:cs="Times New Roman"/>
          <w:color w:val="000000"/>
          <w:sz w:val="28"/>
          <w:szCs w:val="28"/>
        </w:rPr>
        <w:lastRenderedPageBreak/>
        <w:t xml:space="preserve"> Поддержка – удержание спортс</w:t>
      </w:r>
      <w:r w:rsidR="009E6860">
        <w:rPr>
          <w:rFonts w:ascii="Times New Roman" w:eastAsia="Times New Roman" w:hAnsi="Times New Roman" w:cs="Times New Roman"/>
          <w:color w:val="000000"/>
          <w:sz w:val="28"/>
          <w:szCs w:val="28"/>
        </w:rPr>
        <w:t>мена, находящегося вне контакта</w:t>
      </w:r>
      <w:r w:rsidR="009E6860">
        <w:rPr>
          <w:rFonts w:ascii="Times New Roman" w:eastAsia="Times New Roman" w:hAnsi="Times New Roman" w:cs="Times New Roman"/>
          <w:color w:val="000000"/>
          <w:sz w:val="28"/>
          <w:szCs w:val="28"/>
        </w:rPr>
        <w:br/>
      </w:r>
      <w:r w:rsidRPr="006B75BD">
        <w:rPr>
          <w:rFonts w:ascii="Times New Roman" w:eastAsia="Times New Roman" w:hAnsi="Times New Roman" w:cs="Times New Roman"/>
          <w:color w:val="000000"/>
          <w:sz w:val="28"/>
          <w:szCs w:val="28"/>
        </w:rPr>
        <w:t>с соревновательной поверхностью, другим спортсменом.</w:t>
      </w:r>
    </w:p>
    <w:p w14:paraId="0365DC8F"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B75BD">
        <w:rPr>
          <w:rFonts w:ascii="Times New Roman" w:eastAsia="Times New Roman" w:hAnsi="Times New Roman" w:cs="Times New Roman"/>
          <w:color w:val="000000"/>
          <w:sz w:val="28"/>
          <w:szCs w:val="28"/>
        </w:rPr>
        <w:t xml:space="preserve"> Поворот – поворот тела спортсмена в вертикальной плоскости вправо или влево.</w:t>
      </w:r>
    </w:p>
    <w:p w14:paraId="75CB1DAE"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B75BD">
        <w:rPr>
          <w:rFonts w:ascii="Times New Roman" w:eastAsia="Times New Roman" w:hAnsi="Times New Roman" w:cs="Times New Roman"/>
          <w:color w:val="000000"/>
          <w:sz w:val="28"/>
          <w:szCs w:val="28"/>
        </w:rPr>
        <w:t xml:space="preserve"> Переворот – переворот тела спортсмена в горизонтальной плоскости вперед или назад.</w:t>
      </w:r>
    </w:p>
    <w:p w14:paraId="0C3EA436"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B75BD">
        <w:rPr>
          <w:rFonts w:ascii="Times New Roman" w:eastAsia="Times New Roman" w:hAnsi="Times New Roman" w:cs="Times New Roman"/>
          <w:color w:val="000000"/>
          <w:sz w:val="28"/>
          <w:szCs w:val="28"/>
        </w:rPr>
        <w:t xml:space="preserve"> Несоответствие границ площадки или снаряда – сбавка, предусмотренная за выход за границы рабочей площадки, зацеп за систему подвеса.</w:t>
      </w:r>
    </w:p>
    <w:p w14:paraId="3E2B829A" w14:textId="057ED060" w:rsidR="006F4B13" w:rsidRPr="00B24126" w:rsidRDefault="006F4B13" w:rsidP="00B24126">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B75BD">
        <w:rPr>
          <w:rFonts w:ascii="Times New Roman" w:eastAsia="Times New Roman" w:hAnsi="Times New Roman" w:cs="Times New Roman"/>
          <w:color w:val="000000"/>
          <w:sz w:val="28"/>
          <w:szCs w:val="28"/>
        </w:rPr>
        <w:t xml:space="preserve"> ГСК – главная судейская коллегия, назначаемая на спортивные соревнования.</w:t>
      </w:r>
    </w:p>
    <w:p w14:paraId="263E18A7" w14:textId="60154E08" w:rsidR="006F4B13" w:rsidRPr="006B75BD" w:rsidRDefault="00E04605"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themeColor="text1"/>
          <w:sz w:val="28"/>
          <w:szCs w:val="28"/>
        </w:rPr>
        <w:t xml:space="preserve"> Р</w:t>
      </w:r>
      <w:r w:rsidR="006F4B13" w:rsidRPr="006B75BD">
        <w:rPr>
          <w:rFonts w:ascii="Times New Roman" w:eastAsia="Times New Roman" w:hAnsi="Times New Roman" w:cs="Times New Roman"/>
          <w:color w:val="000000" w:themeColor="text1"/>
          <w:sz w:val="28"/>
          <w:szCs w:val="28"/>
        </w:rPr>
        <w:t>С</w:t>
      </w:r>
      <w:r>
        <w:rPr>
          <w:rFonts w:ascii="Times New Roman" w:eastAsia="Times New Roman" w:hAnsi="Times New Roman" w:cs="Times New Roman"/>
          <w:color w:val="000000" w:themeColor="text1"/>
          <w:sz w:val="28"/>
          <w:szCs w:val="28"/>
        </w:rPr>
        <w:t>Ф</w:t>
      </w:r>
      <w:r w:rsidR="006F4B13" w:rsidRPr="006B75BD">
        <w:rPr>
          <w:rFonts w:ascii="Times New Roman" w:eastAsia="Times New Roman" w:hAnsi="Times New Roman" w:cs="Times New Roman"/>
          <w:color w:val="000000" w:themeColor="text1"/>
          <w:sz w:val="28"/>
          <w:szCs w:val="28"/>
        </w:rPr>
        <w:t xml:space="preserve"> – региональная спортивная федерация.</w:t>
      </w:r>
    </w:p>
    <w:p w14:paraId="374475D1" w14:textId="62B8BAD0"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B75BD">
        <w:rPr>
          <w:rFonts w:ascii="Times New Roman" w:eastAsia="Times New Roman" w:hAnsi="Times New Roman" w:cs="Times New Roman"/>
          <w:color w:val="000000"/>
          <w:sz w:val="28"/>
          <w:szCs w:val="28"/>
        </w:rPr>
        <w:t xml:space="preserve"> Судейская бригада – груп</w:t>
      </w:r>
      <w:r w:rsidR="009E6860">
        <w:rPr>
          <w:rFonts w:ascii="Times New Roman" w:eastAsia="Times New Roman" w:hAnsi="Times New Roman" w:cs="Times New Roman"/>
          <w:color w:val="000000"/>
          <w:sz w:val="28"/>
          <w:szCs w:val="28"/>
        </w:rPr>
        <w:t>па спортивных судей, работающая</w:t>
      </w:r>
      <w:r w:rsidR="009E6860">
        <w:rPr>
          <w:rFonts w:ascii="Times New Roman" w:eastAsia="Times New Roman" w:hAnsi="Times New Roman" w:cs="Times New Roman"/>
          <w:color w:val="000000"/>
          <w:sz w:val="28"/>
          <w:szCs w:val="28"/>
        </w:rPr>
        <w:br/>
      </w:r>
      <w:r w:rsidRPr="006B75BD">
        <w:rPr>
          <w:rFonts w:ascii="Times New Roman" w:eastAsia="Times New Roman" w:hAnsi="Times New Roman" w:cs="Times New Roman"/>
          <w:color w:val="000000"/>
          <w:sz w:val="28"/>
          <w:szCs w:val="28"/>
        </w:rPr>
        <w:t xml:space="preserve">на одной соревновательной площадке на конкретном спортивном соревновании. </w:t>
      </w:r>
    </w:p>
    <w:p w14:paraId="5868A0C6" w14:textId="56C6F1EB"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B75BD">
        <w:rPr>
          <w:rFonts w:ascii="Times New Roman" w:eastAsia="Times New Roman" w:hAnsi="Times New Roman" w:cs="Times New Roman"/>
          <w:color w:val="000000"/>
          <w:sz w:val="28"/>
          <w:szCs w:val="28"/>
        </w:rPr>
        <w:t xml:space="preserve"> Индивидуальный протокол с</w:t>
      </w:r>
      <w:r w:rsidR="009E6860">
        <w:rPr>
          <w:rFonts w:ascii="Times New Roman" w:eastAsia="Times New Roman" w:hAnsi="Times New Roman" w:cs="Times New Roman"/>
          <w:color w:val="000000"/>
          <w:sz w:val="28"/>
          <w:szCs w:val="28"/>
        </w:rPr>
        <w:t>портсмена – протокол с оценками</w:t>
      </w:r>
      <w:r w:rsidR="009E6860">
        <w:rPr>
          <w:rFonts w:ascii="Times New Roman" w:eastAsia="Times New Roman" w:hAnsi="Times New Roman" w:cs="Times New Roman"/>
          <w:color w:val="000000"/>
          <w:sz w:val="28"/>
          <w:szCs w:val="28"/>
        </w:rPr>
        <w:br/>
      </w:r>
      <w:r w:rsidRPr="006B75BD">
        <w:rPr>
          <w:rFonts w:ascii="Times New Roman" w:eastAsia="Times New Roman" w:hAnsi="Times New Roman" w:cs="Times New Roman"/>
          <w:color w:val="000000"/>
          <w:sz w:val="28"/>
          <w:szCs w:val="28"/>
        </w:rPr>
        <w:t>по всем судейским протоколам конкретного спортсмена на спортивном соревновании.</w:t>
      </w:r>
    </w:p>
    <w:p w14:paraId="40ECC191"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B75BD">
        <w:rPr>
          <w:rFonts w:ascii="Times New Roman" w:eastAsia="Times New Roman" w:hAnsi="Times New Roman" w:cs="Times New Roman"/>
          <w:color w:val="000000"/>
          <w:sz w:val="28"/>
          <w:szCs w:val="28"/>
        </w:rPr>
        <w:t xml:space="preserve"> Общий протокол спортивных соревнований – протокол с общей оценкой каждого спортсмена за весь соревновательный день.</w:t>
      </w:r>
    </w:p>
    <w:p w14:paraId="55CAB842"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themeColor="text1"/>
          <w:sz w:val="28"/>
          <w:szCs w:val="28"/>
        </w:rPr>
      </w:pPr>
      <w:r w:rsidRPr="006B75BD">
        <w:rPr>
          <w:rFonts w:ascii="Times New Roman" w:eastAsia="Times New Roman" w:hAnsi="Times New Roman" w:cs="Times New Roman"/>
          <w:color w:val="000000" w:themeColor="text1"/>
          <w:sz w:val="28"/>
          <w:szCs w:val="28"/>
        </w:rPr>
        <w:t xml:space="preserve"> Организационный комитет – группа людей, назначенная для планирования, координации и проведения спортивного соревнования.</w:t>
      </w:r>
    </w:p>
    <w:p w14:paraId="5D0B9AFC" w14:textId="77777777"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themeColor="text1"/>
          <w:sz w:val="28"/>
          <w:szCs w:val="28"/>
        </w:rPr>
      </w:pPr>
      <w:r w:rsidRPr="006B75BD">
        <w:rPr>
          <w:rFonts w:ascii="Times New Roman" w:eastAsia="Times New Roman" w:hAnsi="Times New Roman" w:cs="Times New Roman"/>
          <w:color w:val="000000" w:themeColor="text1"/>
          <w:sz w:val="28"/>
          <w:szCs w:val="28"/>
        </w:rPr>
        <w:t xml:space="preserve"> </w:t>
      </w:r>
      <w:r w:rsidRPr="006B75BD">
        <w:rPr>
          <w:rFonts w:ascii="Times New Roman" w:eastAsia="Times New Roman" w:hAnsi="Times New Roman" w:cs="Times New Roman"/>
          <w:bCs/>
          <w:color w:val="000000" w:themeColor="text1"/>
          <w:sz w:val="28"/>
          <w:szCs w:val="28"/>
        </w:rPr>
        <w:t>Спортивная зона</w:t>
      </w:r>
      <w:r w:rsidRPr="006B75BD">
        <w:rPr>
          <w:rFonts w:ascii="Times New Roman" w:eastAsia="Times New Roman" w:hAnsi="Times New Roman" w:cs="Times New Roman"/>
          <w:color w:val="000000" w:themeColor="text1"/>
          <w:sz w:val="28"/>
          <w:szCs w:val="28"/>
        </w:rPr>
        <w:t xml:space="preserve"> – специально отведенное пространство, которое предназначено для проведения спортивных соревнований по воздушной гимнастике и на которой располагаются спортивные площадки.</w:t>
      </w:r>
    </w:p>
    <w:p w14:paraId="21459BAD" w14:textId="1F166478"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themeColor="text1"/>
          <w:sz w:val="28"/>
          <w:szCs w:val="28"/>
        </w:rPr>
      </w:pPr>
      <w:r w:rsidRPr="006B75BD">
        <w:rPr>
          <w:rFonts w:ascii="Times New Roman" w:eastAsia="Times New Roman" w:hAnsi="Times New Roman" w:cs="Times New Roman"/>
          <w:color w:val="000000" w:themeColor="text1"/>
          <w:sz w:val="28"/>
          <w:szCs w:val="28"/>
        </w:rPr>
        <w:t xml:space="preserve"> </w:t>
      </w:r>
      <w:r w:rsidRPr="006B75BD">
        <w:rPr>
          <w:rFonts w:ascii="Times New Roman" w:eastAsia="Times New Roman" w:hAnsi="Times New Roman" w:cs="Times New Roman"/>
          <w:bCs/>
          <w:color w:val="000000" w:themeColor="text1"/>
          <w:sz w:val="28"/>
          <w:szCs w:val="28"/>
        </w:rPr>
        <w:t>Соревновательная площадка</w:t>
      </w:r>
      <w:r w:rsidR="00842487">
        <w:rPr>
          <w:rFonts w:ascii="Times New Roman" w:eastAsia="Times New Roman" w:hAnsi="Times New Roman" w:cs="Times New Roman"/>
          <w:color w:val="000000" w:themeColor="text1"/>
          <w:sz w:val="28"/>
          <w:szCs w:val="28"/>
        </w:rPr>
        <w:t xml:space="preserve"> </w:t>
      </w:r>
      <w:r w:rsidRPr="006B75BD">
        <w:rPr>
          <w:rFonts w:ascii="Times New Roman" w:eastAsia="Times New Roman" w:hAnsi="Times New Roman" w:cs="Times New Roman"/>
          <w:color w:val="000000" w:themeColor="text1"/>
          <w:sz w:val="28"/>
          <w:szCs w:val="28"/>
        </w:rPr>
        <w:t>– конкретное место выступления спортсме</w:t>
      </w:r>
      <w:r w:rsidR="008D6707">
        <w:rPr>
          <w:rFonts w:ascii="Times New Roman" w:eastAsia="Times New Roman" w:hAnsi="Times New Roman" w:cs="Times New Roman"/>
          <w:color w:val="000000" w:themeColor="text1"/>
          <w:sz w:val="28"/>
          <w:szCs w:val="28"/>
        </w:rPr>
        <w:t>на, включающее в себя подвес и зону для выполнения партера</w:t>
      </w:r>
      <w:r w:rsidRPr="006B75BD">
        <w:rPr>
          <w:rFonts w:ascii="Times New Roman" w:eastAsia="Times New Roman" w:hAnsi="Times New Roman" w:cs="Times New Roman"/>
          <w:color w:val="000000" w:themeColor="text1"/>
          <w:sz w:val="28"/>
          <w:szCs w:val="28"/>
        </w:rPr>
        <w:t xml:space="preserve">. </w:t>
      </w:r>
    </w:p>
    <w:p w14:paraId="0672056E" w14:textId="6F3BE915" w:rsidR="006F4B13" w:rsidRPr="006B75BD" w:rsidRDefault="006F4B13" w:rsidP="006B75B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themeColor="text1"/>
          <w:sz w:val="28"/>
          <w:szCs w:val="28"/>
        </w:rPr>
      </w:pPr>
      <w:r w:rsidRPr="006B75BD">
        <w:rPr>
          <w:rFonts w:ascii="Times New Roman" w:eastAsia="Times New Roman" w:hAnsi="Times New Roman" w:cs="Times New Roman"/>
          <w:color w:val="000000" w:themeColor="text1"/>
          <w:sz w:val="28"/>
          <w:szCs w:val="28"/>
        </w:rPr>
        <w:t xml:space="preserve"> Счетная комиссия – персонал организационного комитета, ответственный за подсчет выставле</w:t>
      </w:r>
      <w:r w:rsidR="009E6860">
        <w:rPr>
          <w:rFonts w:ascii="Times New Roman" w:eastAsia="Times New Roman" w:hAnsi="Times New Roman" w:cs="Times New Roman"/>
          <w:color w:val="000000" w:themeColor="text1"/>
          <w:sz w:val="28"/>
          <w:szCs w:val="28"/>
        </w:rPr>
        <w:t>нных судейской коллегией оценок</w:t>
      </w:r>
      <w:r w:rsidR="009E6860">
        <w:rPr>
          <w:rFonts w:ascii="Times New Roman" w:eastAsia="Times New Roman" w:hAnsi="Times New Roman" w:cs="Times New Roman"/>
          <w:color w:val="000000" w:themeColor="text1"/>
          <w:sz w:val="28"/>
          <w:szCs w:val="28"/>
        </w:rPr>
        <w:br/>
      </w:r>
      <w:r w:rsidRPr="006B75BD">
        <w:rPr>
          <w:rFonts w:ascii="Times New Roman" w:eastAsia="Times New Roman" w:hAnsi="Times New Roman" w:cs="Times New Roman"/>
          <w:color w:val="000000" w:themeColor="text1"/>
          <w:sz w:val="28"/>
          <w:szCs w:val="28"/>
        </w:rPr>
        <w:t>и подведение итогов спортивных соревнований.</w:t>
      </w:r>
    </w:p>
    <w:p w14:paraId="440AC1CA" w14:textId="5D545570" w:rsidR="006F4B13" w:rsidRPr="00976394" w:rsidRDefault="006F4B13" w:rsidP="00734BFD">
      <w:pPr>
        <w:numPr>
          <w:ilvl w:val="0"/>
          <w:numId w:val="2"/>
        </w:numPr>
        <w:pBdr>
          <w:top w:val="nil"/>
          <w:left w:val="nil"/>
          <w:bottom w:val="nil"/>
          <w:right w:val="nil"/>
          <w:between w:val="nil"/>
        </w:pBdr>
        <w:tabs>
          <w:tab w:val="left" w:pos="9072"/>
          <w:tab w:val="left" w:pos="9214"/>
        </w:tabs>
        <w:spacing w:after="0" w:line="276" w:lineRule="auto"/>
        <w:ind w:left="0" w:firstLine="709"/>
        <w:jc w:val="both"/>
        <w:rPr>
          <w:rFonts w:ascii="Times New Roman" w:eastAsia="Times New Roman" w:hAnsi="Times New Roman" w:cs="Times New Roman"/>
          <w:color w:val="000000" w:themeColor="text1"/>
          <w:sz w:val="28"/>
          <w:szCs w:val="28"/>
        </w:rPr>
      </w:pPr>
      <w:r w:rsidRPr="006B75BD">
        <w:rPr>
          <w:rFonts w:ascii="Times New Roman" w:eastAsia="Times New Roman" w:hAnsi="Times New Roman" w:cs="Times New Roman"/>
          <w:color w:val="000000" w:themeColor="text1"/>
          <w:sz w:val="28"/>
          <w:szCs w:val="28"/>
        </w:rPr>
        <w:t xml:space="preserve"> Тайминг – пофамильный список спортсменов, по порядку их выступления. </w:t>
      </w:r>
      <w:r w:rsidRPr="006B75BD">
        <w:rPr>
          <w:rFonts w:ascii="Times New Roman" w:eastAsia="Times New Roman" w:hAnsi="Times New Roman" w:cs="Times New Roman"/>
          <w:color w:val="000000"/>
          <w:sz w:val="28"/>
          <w:szCs w:val="28"/>
        </w:rPr>
        <w:t>Содержит информацию о фамилии и имени спортсмена, спортивной дисциплине, возрастной группе, времени выступления спортсмена.</w:t>
      </w:r>
    </w:p>
    <w:p w14:paraId="63CEFB80" w14:textId="77777777" w:rsidR="006B75BD" w:rsidRPr="00597106" w:rsidRDefault="006B75BD" w:rsidP="00734BFD">
      <w:pPr>
        <w:pBdr>
          <w:top w:val="nil"/>
          <w:left w:val="nil"/>
          <w:bottom w:val="nil"/>
          <w:right w:val="nil"/>
          <w:between w:val="nil"/>
        </w:pBdr>
        <w:tabs>
          <w:tab w:val="left" w:pos="9072"/>
          <w:tab w:val="left" w:pos="9214"/>
        </w:tabs>
        <w:spacing w:after="0" w:line="276" w:lineRule="auto"/>
        <w:ind w:left="709"/>
        <w:jc w:val="both"/>
        <w:rPr>
          <w:rFonts w:ascii="Times New Roman" w:eastAsia="Times New Roman" w:hAnsi="Times New Roman" w:cs="Times New Roman"/>
          <w:color w:val="000000" w:themeColor="text1"/>
          <w:sz w:val="28"/>
          <w:szCs w:val="28"/>
        </w:rPr>
      </w:pPr>
    </w:p>
    <w:p w14:paraId="6BB92C09" w14:textId="09F6C7AA" w:rsidR="006F4B13" w:rsidRDefault="00B90B4A" w:rsidP="00CF0EDA">
      <w:pPr>
        <w:pStyle w:val="1"/>
        <w:keepNext w:val="0"/>
        <w:keepLines w:val="0"/>
        <w:numPr>
          <w:ilvl w:val="0"/>
          <w:numId w:val="1"/>
        </w:numPr>
        <w:tabs>
          <w:tab w:val="left" w:pos="142"/>
          <w:tab w:val="left" w:pos="426"/>
          <w:tab w:val="left" w:pos="1134"/>
          <w:tab w:val="left" w:pos="1701"/>
          <w:tab w:val="left" w:pos="2552"/>
          <w:tab w:val="left" w:pos="9072"/>
          <w:tab w:val="left" w:pos="9214"/>
        </w:tabs>
        <w:spacing w:before="0" w:line="276" w:lineRule="auto"/>
        <w:ind w:left="0" w:firstLine="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w:t>
      </w:r>
      <w:r w:rsidR="006F4B13" w:rsidRPr="007D36F4">
        <w:rPr>
          <w:rFonts w:ascii="Times New Roman" w:eastAsia="Times New Roman" w:hAnsi="Times New Roman" w:cs="Times New Roman"/>
          <w:b/>
          <w:color w:val="000000"/>
          <w:sz w:val="28"/>
          <w:szCs w:val="28"/>
        </w:rPr>
        <w:t>Спортивные дисциплины и характер соревнований</w:t>
      </w:r>
    </w:p>
    <w:p w14:paraId="2DDAEA28" w14:textId="77777777" w:rsidR="00B90B4A" w:rsidRPr="00B90B4A" w:rsidRDefault="00B90B4A" w:rsidP="00734BFD">
      <w:pPr>
        <w:spacing w:after="0" w:line="276" w:lineRule="auto"/>
      </w:pPr>
    </w:p>
    <w:p w14:paraId="213DD13A" w14:textId="42B7CAAE" w:rsidR="00B90B4A" w:rsidRPr="00747A4D" w:rsidRDefault="006F4B13" w:rsidP="00734BFD">
      <w:pPr>
        <w:widowControl w:val="0"/>
        <w:numPr>
          <w:ilvl w:val="1"/>
          <w:numId w:val="1"/>
        </w:numPr>
        <w:pBdr>
          <w:top w:val="nil"/>
          <w:left w:val="nil"/>
          <w:bottom w:val="nil"/>
          <w:right w:val="nil"/>
          <w:between w:val="nil"/>
        </w:pBdr>
        <w:tabs>
          <w:tab w:val="left" w:pos="1134"/>
          <w:tab w:val="left" w:pos="1560"/>
          <w:tab w:val="left" w:pos="9072"/>
          <w:tab w:val="left" w:pos="9214"/>
        </w:tabs>
        <w:spacing w:after="0" w:line="276" w:lineRule="auto"/>
        <w:ind w:left="0"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 </w:t>
      </w:r>
      <w:r w:rsidRPr="00554D96">
        <w:rPr>
          <w:rFonts w:ascii="Times New Roman" w:eastAsia="Times New Roman" w:hAnsi="Times New Roman" w:cs="Times New Roman"/>
          <w:color w:val="000000"/>
          <w:sz w:val="28"/>
          <w:szCs w:val="28"/>
        </w:rPr>
        <w:t xml:space="preserve">Спортивные соревнования проводятся по спортивным дисциплинам, </w:t>
      </w:r>
      <w:r w:rsidRPr="0087508F">
        <w:rPr>
          <w:rFonts w:ascii="Times New Roman" w:eastAsia="Times New Roman" w:hAnsi="Times New Roman" w:cs="Times New Roman"/>
          <w:color w:val="000000"/>
          <w:sz w:val="28"/>
          <w:szCs w:val="28"/>
        </w:rPr>
        <w:t xml:space="preserve">включенным во Всероссийский реестр видов спорта </w:t>
      </w:r>
      <w:r w:rsidRPr="0087508F">
        <w:rPr>
          <w:rFonts w:ascii="Times New Roman" w:eastAsia="Times New Roman" w:hAnsi="Times New Roman" w:cs="Times New Roman"/>
          <w:color w:val="000000"/>
          <w:sz w:val="28"/>
          <w:szCs w:val="28"/>
        </w:rPr>
        <w:lastRenderedPageBreak/>
        <w:t>(таблица № 1).</w:t>
      </w:r>
    </w:p>
    <w:p w14:paraId="37C06F24" w14:textId="77777777" w:rsidR="00747A4D" w:rsidRPr="00430A11" w:rsidRDefault="00747A4D" w:rsidP="00747A4D">
      <w:pPr>
        <w:widowControl w:val="0"/>
        <w:pBdr>
          <w:top w:val="nil"/>
          <w:left w:val="nil"/>
          <w:bottom w:val="nil"/>
          <w:right w:val="nil"/>
          <w:between w:val="nil"/>
        </w:pBdr>
        <w:tabs>
          <w:tab w:val="left" w:pos="1134"/>
          <w:tab w:val="left" w:pos="1560"/>
          <w:tab w:val="left" w:pos="9072"/>
          <w:tab w:val="left" w:pos="9214"/>
        </w:tabs>
        <w:spacing w:after="0" w:line="360" w:lineRule="auto"/>
        <w:ind w:left="709"/>
        <w:jc w:val="both"/>
        <w:rPr>
          <w:rFonts w:ascii="Times New Roman" w:hAnsi="Times New Roman" w:cs="Times New Roman"/>
          <w:sz w:val="28"/>
          <w:szCs w:val="28"/>
        </w:rPr>
      </w:pPr>
    </w:p>
    <w:p w14:paraId="2BD8923F" w14:textId="77777777" w:rsidR="006F4B13" w:rsidRPr="00684C0E" w:rsidRDefault="006F4B13" w:rsidP="00734BFD">
      <w:pPr>
        <w:widowControl w:val="0"/>
        <w:pBdr>
          <w:top w:val="nil"/>
          <w:left w:val="nil"/>
          <w:bottom w:val="nil"/>
          <w:right w:val="nil"/>
          <w:between w:val="nil"/>
        </w:pBdr>
        <w:tabs>
          <w:tab w:val="left" w:pos="9072"/>
          <w:tab w:val="left" w:pos="9214"/>
        </w:tabs>
        <w:spacing w:before="25" w:after="0" w:line="360" w:lineRule="auto"/>
        <w:jc w:val="right"/>
        <w:rPr>
          <w:rFonts w:ascii="Times New Roman" w:eastAsia="Times New Roman" w:hAnsi="Times New Roman" w:cs="Times New Roman"/>
          <w:color w:val="000000"/>
          <w:sz w:val="28"/>
          <w:szCs w:val="24"/>
        </w:rPr>
      </w:pPr>
      <w:r w:rsidRPr="0087508F">
        <w:rPr>
          <w:rFonts w:ascii="Times New Roman" w:eastAsia="Times New Roman" w:hAnsi="Times New Roman" w:cs="Times New Roman"/>
          <w:color w:val="000000"/>
          <w:sz w:val="28"/>
          <w:szCs w:val="24"/>
        </w:rPr>
        <w:t>Таблица № 1</w:t>
      </w:r>
    </w:p>
    <w:p w14:paraId="2E6F44EB" w14:textId="77777777" w:rsidR="006F4B13" w:rsidRPr="00554D96" w:rsidRDefault="006F4B13" w:rsidP="00747A4D">
      <w:pPr>
        <w:widowControl w:val="0"/>
        <w:pBdr>
          <w:top w:val="nil"/>
          <w:left w:val="nil"/>
          <w:bottom w:val="nil"/>
          <w:right w:val="nil"/>
          <w:between w:val="nil"/>
        </w:pBdr>
        <w:tabs>
          <w:tab w:val="left" w:pos="9072"/>
          <w:tab w:val="left" w:pos="9214"/>
        </w:tabs>
        <w:spacing w:before="25" w:after="0" w:line="360" w:lineRule="auto"/>
        <w:jc w:val="center"/>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Спортивные дисциплины</w:t>
      </w:r>
    </w:p>
    <w:tbl>
      <w:tblPr>
        <w:tblStyle w:val="26"/>
        <w:tblW w:w="566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65"/>
      </w:tblGrid>
      <w:tr w:rsidR="006F4B13" w:rsidRPr="00554D96" w14:paraId="71881DFB" w14:textId="77777777" w:rsidTr="00F00569">
        <w:trPr>
          <w:trHeight w:val="375"/>
          <w:jc w:val="center"/>
        </w:trPr>
        <w:tc>
          <w:tcPr>
            <w:tcW w:w="5665" w:type="dxa"/>
            <w:shd w:val="clear" w:color="auto" w:fill="F2F2F2" w:themeFill="background1" w:themeFillShade="F2"/>
            <w:vAlign w:val="center"/>
          </w:tcPr>
          <w:p w14:paraId="7DB3B087" w14:textId="77777777" w:rsidR="006F4B13" w:rsidRPr="00734BFD" w:rsidRDefault="006F4B13" w:rsidP="00D578F8">
            <w:pPr>
              <w:tabs>
                <w:tab w:val="left" w:pos="9072"/>
                <w:tab w:val="left" w:pos="9214"/>
              </w:tabs>
              <w:spacing w:before="25" w:line="360" w:lineRule="auto"/>
              <w:jc w:val="center"/>
              <w:rPr>
                <w:rFonts w:ascii="Times New Roman" w:eastAsia="Times New Roman" w:hAnsi="Times New Roman" w:cs="Times New Roman"/>
                <w:b/>
                <w:sz w:val="28"/>
                <w:szCs w:val="28"/>
              </w:rPr>
            </w:pPr>
            <w:r w:rsidRPr="00734BFD">
              <w:rPr>
                <w:rFonts w:ascii="Times New Roman" w:eastAsia="Times New Roman" w:hAnsi="Times New Roman" w:cs="Times New Roman"/>
                <w:b/>
                <w:sz w:val="28"/>
                <w:szCs w:val="28"/>
              </w:rPr>
              <w:t>Наименование спортивной дисциплины</w:t>
            </w:r>
          </w:p>
        </w:tc>
      </w:tr>
      <w:tr w:rsidR="006F4B13" w:rsidRPr="00554D96" w14:paraId="41FDCDC4" w14:textId="77777777" w:rsidTr="00F00569">
        <w:trPr>
          <w:jc w:val="center"/>
        </w:trPr>
        <w:tc>
          <w:tcPr>
            <w:tcW w:w="5665" w:type="dxa"/>
            <w:vAlign w:val="center"/>
          </w:tcPr>
          <w:p w14:paraId="0DF31874" w14:textId="77777777" w:rsidR="006F4B13" w:rsidRPr="00554D96" w:rsidRDefault="006F4B13" w:rsidP="00D578F8">
            <w:pPr>
              <w:tabs>
                <w:tab w:val="left" w:pos="9072"/>
                <w:tab w:val="left" w:pos="9214"/>
              </w:tabs>
              <w:spacing w:before="25" w:line="360" w:lineRule="auto"/>
              <w:jc w:val="center"/>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Соло - кольцо</w:t>
            </w:r>
          </w:p>
        </w:tc>
      </w:tr>
      <w:tr w:rsidR="006F4B13" w:rsidRPr="00554D96" w14:paraId="625777B5" w14:textId="77777777" w:rsidTr="00F00569">
        <w:trPr>
          <w:jc w:val="center"/>
        </w:trPr>
        <w:tc>
          <w:tcPr>
            <w:tcW w:w="5665" w:type="dxa"/>
            <w:vAlign w:val="center"/>
          </w:tcPr>
          <w:p w14:paraId="40CBB7D0" w14:textId="77777777" w:rsidR="006F4B13" w:rsidRPr="00554D96" w:rsidRDefault="006F4B13" w:rsidP="00D578F8">
            <w:pPr>
              <w:tabs>
                <w:tab w:val="left" w:pos="9072"/>
                <w:tab w:val="left" w:pos="9214"/>
              </w:tabs>
              <w:spacing w:before="25" w:line="360" w:lineRule="auto"/>
              <w:jc w:val="center"/>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Двойка - кольцо</w:t>
            </w:r>
          </w:p>
        </w:tc>
      </w:tr>
      <w:tr w:rsidR="006F4B13" w:rsidRPr="00554D96" w14:paraId="7E456D6D" w14:textId="77777777" w:rsidTr="00F00569">
        <w:trPr>
          <w:jc w:val="center"/>
        </w:trPr>
        <w:tc>
          <w:tcPr>
            <w:tcW w:w="5665" w:type="dxa"/>
            <w:vAlign w:val="center"/>
          </w:tcPr>
          <w:p w14:paraId="50985017" w14:textId="77777777" w:rsidR="006F4B13" w:rsidRPr="00554D96" w:rsidRDefault="006F4B13" w:rsidP="00D578F8">
            <w:pPr>
              <w:tabs>
                <w:tab w:val="left" w:pos="9072"/>
                <w:tab w:val="left" w:pos="9214"/>
              </w:tabs>
              <w:spacing w:before="25" w:line="360" w:lineRule="auto"/>
              <w:jc w:val="center"/>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Соло - полотно</w:t>
            </w:r>
          </w:p>
        </w:tc>
      </w:tr>
      <w:tr w:rsidR="006F4B13" w:rsidRPr="00554D96" w14:paraId="05EBFCFD" w14:textId="77777777" w:rsidTr="00F00569">
        <w:trPr>
          <w:jc w:val="center"/>
        </w:trPr>
        <w:tc>
          <w:tcPr>
            <w:tcW w:w="5665" w:type="dxa"/>
            <w:vAlign w:val="center"/>
          </w:tcPr>
          <w:p w14:paraId="4883DE17" w14:textId="77777777" w:rsidR="006F4B13" w:rsidRPr="00554D96" w:rsidRDefault="006F4B13" w:rsidP="00D578F8">
            <w:pPr>
              <w:tabs>
                <w:tab w:val="left" w:pos="9072"/>
                <w:tab w:val="left" w:pos="9214"/>
              </w:tabs>
              <w:spacing w:before="25" w:line="360" w:lineRule="auto"/>
              <w:jc w:val="center"/>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Двойка - полотно</w:t>
            </w:r>
          </w:p>
        </w:tc>
      </w:tr>
      <w:tr w:rsidR="006F4B13" w:rsidRPr="00554D96" w14:paraId="62CE3063" w14:textId="77777777" w:rsidTr="00F00569">
        <w:trPr>
          <w:jc w:val="center"/>
        </w:trPr>
        <w:tc>
          <w:tcPr>
            <w:tcW w:w="5665" w:type="dxa"/>
            <w:vAlign w:val="center"/>
          </w:tcPr>
          <w:p w14:paraId="49552736" w14:textId="77777777" w:rsidR="006F4B13" w:rsidRPr="00554D96" w:rsidRDefault="006F4B13" w:rsidP="00D578F8">
            <w:pPr>
              <w:tabs>
                <w:tab w:val="left" w:pos="9072"/>
                <w:tab w:val="left" w:pos="9214"/>
              </w:tabs>
              <w:spacing w:before="25" w:line="360" w:lineRule="auto"/>
              <w:jc w:val="center"/>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Соло - стропы</w:t>
            </w:r>
          </w:p>
        </w:tc>
      </w:tr>
      <w:tr w:rsidR="006F4B13" w:rsidRPr="00554D96" w14:paraId="2E204CA8" w14:textId="77777777" w:rsidTr="00F00569">
        <w:trPr>
          <w:jc w:val="center"/>
        </w:trPr>
        <w:tc>
          <w:tcPr>
            <w:tcW w:w="5665" w:type="dxa"/>
            <w:vAlign w:val="center"/>
          </w:tcPr>
          <w:p w14:paraId="1B2323C7" w14:textId="77777777" w:rsidR="006F4B13" w:rsidRPr="00554D96" w:rsidRDefault="006F4B13" w:rsidP="00D578F8">
            <w:pPr>
              <w:tabs>
                <w:tab w:val="left" w:pos="9072"/>
                <w:tab w:val="left" w:pos="9214"/>
              </w:tabs>
              <w:spacing w:before="25" w:line="360" w:lineRule="auto"/>
              <w:jc w:val="center"/>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Двойка - стропы</w:t>
            </w:r>
          </w:p>
        </w:tc>
      </w:tr>
    </w:tbl>
    <w:p w14:paraId="282987D3" w14:textId="77777777" w:rsidR="006F4B13" w:rsidRPr="003B4870" w:rsidRDefault="006F4B13" w:rsidP="006F4B13">
      <w:pPr>
        <w:tabs>
          <w:tab w:val="left" w:pos="9072"/>
          <w:tab w:val="left" w:pos="9214"/>
        </w:tabs>
        <w:spacing w:before="25" w:after="0" w:line="360" w:lineRule="auto"/>
        <w:jc w:val="both"/>
        <w:rPr>
          <w:rFonts w:ascii="Times New Roman" w:eastAsia="Times New Roman" w:hAnsi="Times New Roman" w:cs="Times New Roman"/>
          <w:sz w:val="20"/>
          <w:szCs w:val="20"/>
        </w:rPr>
      </w:pPr>
    </w:p>
    <w:p w14:paraId="5C4C655E" w14:textId="77777777" w:rsidR="006F4B13" w:rsidRPr="00554D96" w:rsidRDefault="006F4B13" w:rsidP="00734BFD">
      <w:pPr>
        <w:widowControl w:val="0"/>
        <w:numPr>
          <w:ilvl w:val="1"/>
          <w:numId w:val="1"/>
        </w:numPr>
        <w:pBdr>
          <w:top w:val="nil"/>
          <w:left w:val="nil"/>
          <w:bottom w:val="nil"/>
          <w:right w:val="nil"/>
          <w:between w:val="nil"/>
        </w:pBdr>
        <w:tabs>
          <w:tab w:val="left" w:pos="1134"/>
          <w:tab w:val="left" w:pos="1560"/>
          <w:tab w:val="left" w:pos="9072"/>
          <w:tab w:val="left" w:pos="9214"/>
        </w:tabs>
        <w:spacing w:after="0" w:line="276" w:lineRule="auto"/>
        <w:ind w:left="0"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 </w:t>
      </w:r>
      <w:r w:rsidRPr="00554D96">
        <w:rPr>
          <w:rFonts w:ascii="Times New Roman" w:eastAsia="Times New Roman" w:hAnsi="Times New Roman" w:cs="Times New Roman"/>
          <w:color w:val="000000"/>
          <w:sz w:val="28"/>
          <w:szCs w:val="28"/>
        </w:rPr>
        <w:t>Спортсмен может выступать как в одной, так и в нескольких спортивных дисциплинах на одних спортивных соревнованиях.</w:t>
      </w:r>
    </w:p>
    <w:p w14:paraId="79D9BE6E" w14:textId="77777777" w:rsidR="006F4B13" w:rsidRPr="00554D96" w:rsidRDefault="006F4B13" w:rsidP="00734BFD">
      <w:pPr>
        <w:widowControl w:val="0"/>
        <w:numPr>
          <w:ilvl w:val="1"/>
          <w:numId w:val="1"/>
        </w:numPr>
        <w:pBdr>
          <w:top w:val="nil"/>
          <w:left w:val="nil"/>
          <w:bottom w:val="nil"/>
          <w:right w:val="nil"/>
          <w:between w:val="nil"/>
        </w:pBdr>
        <w:tabs>
          <w:tab w:val="left" w:pos="1134"/>
          <w:tab w:val="left" w:pos="1560"/>
          <w:tab w:val="left" w:pos="9072"/>
          <w:tab w:val="left" w:pos="9214"/>
        </w:tabs>
        <w:spacing w:after="0" w:line="276" w:lineRule="auto"/>
        <w:ind w:left="0"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 </w:t>
      </w:r>
      <w:r w:rsidRPr="00554D96">
        <w:rPr>
          <w:rFonts w:ascii="Times New Roman" w:eastAsia="Times New Roman" w:hAnsi="Times New Roman" w:cs="Times New Roman"/>
          <w:color w:val="000000"/>
          <w:sz w:val="28"/>
          <w:szCs w:val="28"/>
        </w:rPr>
        <w:t xml:space="preserve">По характеру спортивные соревнования – личные. Результаты засчитываются каждому спортсмену отдельно. </w:t>
      </w:r>
    </w:p>
    <w:p w14:paraId="316B88C2" w14:textId="77777777" w:rsidR="006F4B13" w:rsidRDefault="006F4B13" w:rsidP="00734BFD">
      <w:pPr>
        <w:widowControl w:val="0"/>
        <w:pBdr>
          <w:top w:val="nil"/>
          <w:left w:val="nil"/>
          <w:bottom w:val="nil"/>
          <w:right w:val="nil"/>
          <w:between w:val="nil"/>
        </w:pBdr>
        <w:tabs>
          <w:tab w:val="left" w:pos="1134"/>
          <w:tab w:val="left" w:pos="1560"/>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В спортивных соревнованиях победители и призеры определяются в каждой из спортивных дисциплин и в каждой возрастной группе.</w:t>
      </w:r>
    </w:p>
    <w:p w14:paraId="056A4BA1" w14:textId="77777777" w:rsidR="006F4B13" w:rsidRPr="00554D96" w:rsidRDefault="006F4B13" w:rsidP="00734BFD">
      <w:pPr>
        <w:widowControl w:val="0"/>
        <w:pBdr>
          <w:top w:val="nil"/>
          <w:left w:val="nil"/>
          <w:bottom w:val="nil"/>
          <w:right w:val="nil"/>
          <w:between w:val="nil"/>
        </w:pBdr>
        <w:tabs>
          <w:tab w:val="left" w:pos="1134"/>
          <w:tab w:val="left" w:pos="1560"/>
          <w:tab w:val="left" w:pos="9072"/>
          <w:tab w:val="left" w:pos="9214"/>
        </w:tabs>
        <w:spacing w:after="0" w:line="276" w:lineRule="auto"/>
        <w:ind w:firstLine="709"/>
        <w:jc w:val="both"/>
        <w:rPr>
          <w:rFonts w:ascii="Times New Roman" w:eastAsia="Times New Roman" w:hAnsi="Times New Roman" w:cs="Times New Roman"/>
          <w:color w:val="000000"/>
          <w:sz w:val="28"/>
          <w:szCs w:val="28"/>
        </w:rPr>
      </w:pPr>
    </w:p>
    <w:p w14:paraId="59E40819" w14:textId="34BEEA36" w:rsidR="006F4B13" w:rsidRDefault="006F4B13" w:rsidP="00CF0EDA">
      <w:pPr>
        <w:pStyle w:val="a3"/>
        <w:numPr>
          <w:ilvl w:val="0"/>
          <w:numId w:val="1"/>
        </w:numPr>
        <w:tabs>
          <w:tab w:val="left" w:pos="1134"/>
          <w:tab w:val="left" w:pos="1276"/>
          <w:tab w:val="left" w:pos="1701"/>
          <w:tab w:val="left" w:pos="1843"/>
          <w:tab w:val="left" w:pos="9072"/>
          <w:tab w:val="left" w:pos="9214"/>
        </w:tabs>
        <w:spacing w:line="276" w:lineRule="auto"/>
        <w:ind w:left="0" w:firstLine="0"/>
        <w:jc w:val="center"/>
        <w:rPr>
          <w:rFonts w:ascii="Times New Roman" w:eastAsia="Times New Roman" w:hAnsi="Times New Roman" w:cs="Times New Roman"/>
          <w:b/>
          <w:sz w:val="28"/>
          <w:szCs w:val="28"/>
        </w:rPr>
      </w:pPr>
      <w:r w:rsidRPr="007D36F4">
        <w:rPr>
          <w:rFonts w:ascii="Times New Roman" w:eastAsia="Times New Roman" w:hAnsi="Times New Roman" w:cs="Times New Roman"/>
          <w:b/>
          <w:sz w:val="28"/>
          <w:szCs w:val="28"/>
        </w:rPr>
        <w:t>Требования к участ</w:t>
      </w:r>
      <w:r w:rsidR="0056146C">
        <w:rPr>
          <w:rFonts w:ascii="Times New Roman" w:eastAsia="Times New Roman" w:hAnsi="Times New Roman" w:cs="Times New Roman"/>
          <w:b/>
          <w:sz w:val="28"/>
          <w:szCs w:val="28"/>
        </w:rPr>
        <w:t>ию в</w:t>
      </w:r>
      <w:r w:rsidRPr="007D36F4">
        <w:rPr>
          <w:rFonts w:ascii="Times New Roman" w:eastAsia="Times New Roman" w:hAnsi="Times New Roman" w:cs="Times New Roman"/>
          <w:b/>
          <w:sz w:val="28"/>
          <w:szCs w:val="28"/>
        </w:rPr>
        <w:t xml:space="preserve"> спортивных соревновани</w:t>
      </w:r>
      <w:r w:rsidR="002B0AE8">
        <w:rPr>
          <w:rFonts w:ascii="Times New Roman" w:eastAsia="Times New Roman" w:hAnsi="Times New Roman" w:cs="Times New Roman"/>
          <w:b/>
          <w:sz w:val="28"/>
          <w:szCs w:val="28"/>
        </w:rPr>
        <w:t>ях</w:t>
      </w:r>
    </w:p>
    <w:p w14:paraId="2FAABD1A" w14:textId="77777777" w:rsidR="00B90B4A" w:rsidRPr="00734BFD" w:rsidRDefault="00B90B4A" w:rsidP="00734BFD">
      <w:pPr>
        <w:spacing w:after="0" w:line="276" w:lineRule="auto"/>
        <w:rPr>
          <w:rFonts w:ascii="Times New Roman" w:hAnsi="Times New Roman" w:cs="Times New Roman"/>
          <w:sz w:val="28"/>
          <w:szCs w:val="28"/>
        </w:rPr>
      </w:pPr>
    </w:p>
    <w:p w14:paraId="1C179228" w14:textId="260ECE1C" w:rsidR="006F4B13" w:rsidRPr="00554D96" w:rsidRDefault="00B90B4A" w:rsidP="00734BFD">
      <w:pPr>
        <w:pStyle w:val="a3"/>
        <w:numPr>
          <w:ilvl w:val="1"/>
          <w:numId w:val="1"/>
        </w:numPr>
        <w:tabs>
          <w:tab w:val="left" w:pos="1134"/>
          <w:tab w:val="left" w:pos="1560"/>
          <w:tab w:val="left" w:pos="9072"/>
          <w:tab w:val="left" w:pos="9214"/>
        </w:tabs>
        <w:spacing w:line="276" w:lineRule="auto"/>
        <w:ind w:left="0" w:firstLine="709"/>
        <w:jc w:val="both"/>
        <w:rPr>
          <w:rFonts w:ascii="Times New Roman" w:hAnsi="Times New Roman" w:cs="Times New Roman"/>
          <w:sz w:val="28"/>
          <w:szCs w:val="28"/>
        </w:rPr>
      </w:pPr>
      <w:bookmarkStart w:id="1" w:name="_30j0zll" w:colFirst="0" w:colLast="0"/>
      <w:bookmarkEnd w:id="1"/>
      <w:r>
        <w:rPr>
          <w:rFonts w:ascii="Times New Roman" w:eastAsia="Times New Roman" w:hAnsi="Times New Roman" w:cs="Times New Roman"/>
          <w:sz w:val="28"/>
          <w:szCs w:val="28"/>
        </w:rPr>
        <w:t> </w:t>
      </w:r>
      <w:r w:rsidR="006F4B13" w:rsidRPr="00554D96">
        <w:rPr>
          <w:rFonts w:ascii="Times New Roman" w:eastAsia="Times New Roman" w:hAnsi="Times New Roman" w:cs="Times New Roman"/>
          <w:sz w:val="28"/>
          <w:szCs w:val="28"/>
        </w:rPr>
        <w:t>Общие требования</w:t>
      </w:r>
      <w:r w:rsidR="0027674C">
        <w:rPr>
          <w:rFonts w:ascii="Times New Roman" w:eastAsia="Times New Roman" w:hAnsi="Times New Roman" w:cs="Times New Roman"/>
          <w:sz w:val="28"/>
          <w:szCs w:val="28"/>
        </w:rPr>
        <w:t>.</w:t>
      </w:r>
    </w:p>
    <w:p w14:paraId="4F4ED1A9" w14:textId="19347FE9" w:rsidR="006F4B13" w:rsidRPr="006C66DB" w:rsidRDefault="00B90B4A" w:rsidP="00734BFD">
      <w:pPr>
        <w:widowControl w:val="0"/>
        <w:numPr>
          <w:ilvl w:val="2"/>
          <w:numId w:val="1"/>
        </w:numPr>
        <w:pBdr>
          <w:top w:val="nil"/>
          <w:left w:val="nil"/>
          <w:bottom w:val="nil"/>
          <w:right w:val="nil"/>
          <w:between w:val="nil"/>
        </w:pBdr>
        <w:tabs>
          <w:tab w:val="left" w:pos="1134"/>
          <w:tab w:val="left" w:pos="1276"/>
          <w:tab w:val="left" w:pos="1418"/>
          <w:tab w:val="left" w:pos="5832"/>
          <w:tab w:val="left" w:pos="6195"/>
          <w:tab w:val="left" w:pos="7958"/>
          <w:tab w:val="left" w:pos="9072"/>
          <w:tab w:val="left" w:pos="9214"/>
          <w:tab w:val="left" w:pos="9838"/>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684C0E">
        <w:rPr>
          <w:rFonts w:ascii="Times New Roman" w:eastAsia="Times New Roman" w:hAnsi="Times New Roman" w:cs="Times New Roman"/>
          <w:color w:val="000000"/>
          <w:sz w:val="28"/>
          <w:szCs w:val="28"/>
        </w:rPr>
        <w:t xml:space="preserve">В спортивных соревнованиях могут принимать участие граждане </w:t>
      </w:r>
      <w:r w:rsidR="006F4B13" w:rsidRPr="006C66DB">
        <w:rPr>
          <w:rFonts w:ascii="Times New Roman" w:eastAsia="Times New Roman" w:hAnsi="Times New Roman" w:cs="Times New Roman"/>
          <w:color w:val="000000"/>
          <w:sz w:val="28"/>
          <w:szCs w:val="28"/>
        </w:rPr>
        <w:t>Российской Федерации.</w:t>
      </w:r>
    </w:p>
    <w:p w14:paraId="1DCE2507" w14:textId="0E1BC877" w:rsidR="006F4B13" w:rsidRPr="006C66DB" w:rsidRDefault="00B90B4A" w:rsidP="00734BFD">
      <w:pPr>
        <w:widowControl w:val="0"/>
        <w:numPr>
          <w:ilvl w:val="2"/>
          <w:numId w:val="1"/>
        </w:numPr>
        <w:pBdr>
          <w:top w:val="nil"/>
          <w:left w:val="nil"/>
          <w:bottom w:val="nil"/>
          <w:right w:val="nil"/>
          <w:between w:val="nil"/>
        </w:pBdr>
        <w:tabs>
          <w:tab w:val="left" w:pos="1134"/>
          <w:tab w:val="left" w:pos="1276"/>
          <w:tab w:val="left" w:pos="1418"/>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6C66DB">
        <w:rPr>
          <w:rFonts w:ascii="Times New Roman" w:eastAsia="Times New Roman" w:hAnsi="Times New Roman" w:cs="Times New Roman"/>
          <w:color w:val="000000"/>
          <w:sz w:val="28"/>
          <w:szCs w:val="28"/>
        </w:rPr>
        <w:t>Спортивные соревнования проводятся в возрастных группах, указанных в таблице № 2.</w:t>
      </w:r>
    </w:p>
    <w:p w14:paraId="086F2ED9" w14:textId="77777777" w:rsidR="006F4B13" w:rsidRPr="006C66DB" w:rsidRDefault="006F4B13" w:rsidP="00734BFD">
      <w:pPr>
        <w:widowControl w:val="0"/>
        <w:pBdr>
          <w:top w:val="nil"/>
          <w:left w:val="nil"/>
          <w:bottom w:val="nil"/>
          <w:right w:val="nil"/>
          <w:between w:val="nil"/>
        </w:pBdr>
        <w:tabs>
          <w:tab w:val="left" w:pos="1418"/>
          <w:tab w:val="left" w:pos="9072"/>
          <w:tab w:val="left" w:pos="9214"/>
        </w:tabs>
        <w:spacing w:before="25" w:after="0" w:line="360" w:lineRule="auto"/>
        <w:jc w:val="right"/>
        <w:rPr>
          <w:rFonts w:ascii="Times New Roman" w:eastAsia="Times New Roman" w:hAnsi="Times New Roman" w:cs="Times New Roman"/>
          <w:color w:val="000000"/>
          <w:sz w:val="28"/>
          <w:szCs w:val="28"/>
        </w:rPr>
      </w:pPr>
      <w:r w:rsidRPr="006C66DB">
        <w:rPr>
          <w:rFonts w:ascii="Times New Roman" w:eastAsia="Times New Roman" w:hAnsi="Times New Roman" w:cs="Times New Roman"/>
          <w:color w:val="000000"/>
          <w:sz w:val="28"/>
          <w:szCs w:val="28"/>
        </w:rPr>
        <w:t xml:space="preserve">Таблица № 2 </w:t>
      </w:r>
    </w:p>
    <w:p w14:paraId="2C65023D" w14:textId="77777777" w:rsidR="006F4B13" w:rsidRPr="00554D96" w:rsidRDefault="006F4B13" w:rsidP="00734BFD">
      <w:pPr>
        <w:widowControl w:val="0"/>
        <w:pBdr>
          <w:top w:val="nil"/>
          <w:left w:val="nil"/>
          <w:bottom w:val="nil"/>
          <w:right w:val="nil"/>
          <w:between w:val="nil"/>
        </w:pBdr>
        <w:tabs>
          <w:tab w:val="left" w:pos="1418"/>
          <w:tab w:val="left" w:pos="9072"/>
          <w:tab w:val="left" w:pos="9214"/>
        </w:tabs>
        <w:spacing w:before="25" w:after="0" w:line="360" w:lineRule="auto"/>
        <w:jc w:val="center"/>
        <w:rPr>
          <w:rFonts w:ascii="Times New Roman" w:eastAsia="Times New Roman" w:hAnsi="Times New Roman" w:cs="Times New Roman"/>
          <w:color w:val="000000"/>
          <w:sz w:val="28"/>
          <w:szCs w:val="28"/>
        </w:rPr>
      </w:pPr>
      <w:r w:rsidRPr="006C66DB">
        <w:rPr>
          <w:rFonts w:ascii="Times New Roman" w:eastAsia="Times New Roman" w:hAnsi="Times New Roman" w:cs="Times New Roman"/>
          <w:color w:val="000000"/>
          <w:sz w:val="28"/>
          <w:szCs w:val="28"/>
        </w:rPr>
        <w:t>Возрастные группы спортсменов</w:t>
      </w:r>
    </w:p>
    <w:tbl>
      <w:tblPr>
        <w:tblStyle w:val="25"/>
        <w:tblW w:w="946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977"/>
        <w:gridCol w:w="3373"/>
      </w:tblGrid>
      <w:tr w:rsidR="006F4B13" w:rsidRPr="00554D96" w14:paraId="371C6E59" w14:textId="77777777" w:rsidTr="00B90B4A">
        <w:trPr>
          <w:cantSplit/>
          <w:jc w:val="center"/>
        </w:trPr>
        <w:tc>
          <w:tcPr>
            <w:tcW w:w="3114" w:type="dxa"/>
            <w:shd w:val="clear" w:color="auto" w:fill="F2F2F2" w:themeFill="background1" w:themeFillShade="F2"/>
            <w:vAlign w:val="center"/>
          </w:tcPr>
          <w:p w14:paraId="3A13BBF9" w14:textId="215648EE" w:rsidR="006F4B13" w:rsidRPr="00734BFD" w:rsidRDefault="006F4B13" w:rsidP="006A6825">
            <w:pPr>
              <w:tabs>
                <w:tab w:val="left" w:pos="9072"/>
                <w:tab w:val="left" w:pos="9214"/>
              </w:tabs>
              <w:jc w:val="center"/>
              <w:rPr>
                <w:rFonts w:ascii="Times New Roman" w:eastAsia="Times New Roman" w:hAnsi="Times New Roman" w:cs="Times New Roman"/>
                <w:b/>
                <w:sz w:val="28"/>
                <w:szCs w:val="28"/>
              </w:rPr>
            </w:pPr>
            <w:r w:rsidRPr="00734BFD">
              <w:rPr>
                <w:rFonts w:ascii="Times New Roman" w:eastAsia="Times New Roman" w:hAnsi="Times New Roman" w:cs="Times New Roman"/>
                <w:b/>
                <w:sz w:val="28"/>
                <w:szCs w:val="28"/>
              </w:rPr>
              <w:t>Спортивн</w:t>
            </w:r>
            <w:r w:rsidR="006A6825" w:rsidRPr="00734BFD">
              <w:rPr>
                <w:rFonts w:ascii="Times New Roman" w:eastAsia="Times New Roman" w:hAnsi="Times New Roman" w:cs="Times New Roman"/>
                <w:b/>
                <w:sz w:val="28"/>
                <w:szCs w:val="28"/>
              </w:rPr>
              <w:t>ые</w:t>
            </w:r>
            <w:r w:rsidRPr="00734BFD">
              <w:rPr>
                <w:rFonts w:ascii="Times New Roman" w:eastAsia="Times New Roman" w:hAnsi="Times New Roman" w:cs="Times New Roman"/>
                <w:b/>
                <w:sz w:val="28"/>
                <w:szCs w:val="28"/>
              </w:rPr>
              <w:t xml:space="preserve"> дисциплин</w:t>
            </w:r>
            <w:r w:rsidR="006A6825" w:rsidRPr="00734BFD">
              <w:rPr>
                <w:rFonts w:ascii="Times New Roman" w:eastAsia="Times New Roman" w:hAnsi="Times New Roman" w:cs="Times New Roman"/>
                <w:b/>
                <w:sz w:val="28"/>
                <w:szCs w:val="28"/>
              </w:rPr>
              <w:t>ы</w:t>
            </w:r>
          </w:p>
        </w:tc>
        <w:tc>
          <w:tcPr>
            <w:tcW w:w="2977" w:type="dxa"/>
            <w:shd w:val="clear" w:color="auto" w:fill="F2F2F2" w:themeFill="background1" w:themeFillShade="F2"/>
            <w:vAlign w:val="center"/>
          </w:tcPr>
          <w:p w14:paraId="221F02D2" w14:textId="45C70BE4" w:rsidR="006F4B13" w:rsidRPr="00734BFD" w:rsidRDefault="00DE216D" w:rsidP="00DE216D">
            <w:pPr>
              <w:tabs>
                <w:tab w:val="left" w:pos="9072"/>
                <w:tab w:val="left" w:pos="9214"/>
              </w:tabs>
              <w:spacing w:before="25" w:line="360" w:lineRule="auto"/>
              <w:jc w:val="center"/>
              <w:rPr>
                <w:rFonts w:ascii="Times New Roman" w:eastAsia="Times New Roman" w:hAnsi="Times New Roman" w:cs="Times New Roman"/>
                <w:b/>
                <w:sz w:val="28"/>
                <w:szCs w:val="28"/>
              </w:rPr>
            </w:pPr>
            <w:bookmarkStart w:id="2" w:name="_1fob9te" w:colFirst="0" w:colLast="0"/>
            <w:bookmarkEnd w:id="2"/>
            <w:r>
              <w:rPr>
                <w:rFonts w:ascii="Times New Roman" w:eastAsia="Times New Roman" w:hAnsi="Times New Roman" w:cs="Times New Roman"/>
                <w:b/>
                <w:sz w:val="28"/>
                <w:szCs w:val="28"/>
              </w:rPr>
              <w:t>Возраст</w:t>
            </w:r>
          </w:p>
        </w:tc>
        <w:tc>
          <w:tcPr>
            <w:tcW w:w="3373" w:type="dxa"/>
            <w:shd w:val="clear" w:color="auto" w:fill="F2F2F2" w:themeFill="background1" w:themeFillShade="F2"/>
            <w:vAlign w:val="center"/>
          </w:tcPr>
          <w:p w14:paraId="1ABBF115" w14:textId="77777777" w:rsidR="006F4B13" w:rsidRPr="00734BFD" w:rsidRDefault="006F4B13" w:rsidP="00F00569">
            <w:pPr>
              <w:tabs>
                <w:tab w:val="left" w:pos="9072"/>
                <w:tab w:val="left" w:pos="9214"/>
              </w:tabs>
              <w:spacing w:before="25" w:line="360" w:lineRule="auto"/>
              <w:ind w:left="-142"/>
              <w:jc w:val="center"/>
              <w:rPr>
                <w:rFonts w:ascii="Times New Roman" w:eastAsia="Times New Roman" w:hAnsi="Times New Roman" w:cs="Times New Roman"/>
                <w:b/>
                <w:sz w:val="28"/>
                <w:szCs w:val="28"/>
              </w:rPr>
            </w:pPr>
            <w:r w:rsidRPr="00734BFD">
              <w:rPr>
                <w:rFonts w:ascii="Times New Roman" w:eastAsia="Times New Roman" w:hAnsi="Times New Roman" w:cs="Times New Roman"/>
                <w:b/>
                <w:sz w:val="28"/>
                <w:szCs w:val="28"/>
              </w:rPr>
              <w:t>Пол</w:t>
            </w:r>
          </w:p>
        </w:tc>
      </w:tr>
      <w:tr w:rsidR="006F4B13" w:rsidRPr="00554D96" w14:paraId="1AED0FC9" w14:textId="77777777" w:rsidTr="00B90B4A">
        <w:trPr>
          <w:cantSplit/>
          <w:jc w:val="center"/>
        </w:trPr>
        <w:tc>
          <w:tcPr>
            <w:tcW w:w="3114" w:type="dxa"/>
            <w:vMerge w:val="restart"/>
            <w:vAlign w:val="center"/>
          </w:tcPr>
          <w:p w14:paraId="58C21D41"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rPr>
            </w:pPr>
            <w:bookmarkStart w:id="3" w:name="_3znysh7" w:colFirst="0" w:colLast="0"/>
            <w:bookmarkEnd w:id="3"/>
            <w:r w:rsidRPr="00554D96">
              <w:rPr>
                <w:rFonts w:ascii="Times New Roman" w:eastAsia="Times New Roman" w:hAnsi="Times New Roman" w:cs="Times New Roman"/>
                <w:sz w:val="28"/>
                <w:szCs w:val="28"/>
              </w:rPr>
              <w:t>Соло - кольцо</w:t>
            </w:r>
          </w:p>
          <w:p w14:paraId="29E9270C"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Соло - полотно</w:t>
            </w:r>
          </w:p>
        </w:tc>
        <w:tc>
          <w:tcPr>
            <w:tcW w:w="2977" w:type="dxa"/>
            <w:vAlign w:val="center"/>
          </w:tcPr>
          <w:p w14:paraId="708BC86E"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highlight w:val="yellow"/>
              </w:rPr>
            </w:pPr>
            <w:r w:rsidRPr="00554D96">
              <w:rPr>
                <w:rFonts w:ascii="Times New Roman" w:eastAsia="Times New Roman" w:hAnsi="Times New Roman" w:cs="Times New Roman"/>
                <w:sz w:val="28"/>
                <w:szCs w:val="28"/>
              </w:rPr>
              <w:t>8-9 лет</w:t>
            </w:r>
          </w:p>
        </w:tc>
        <w:tc>
          <w:tcPr>
            <w:tcW w:w="3373" w:type="dxa"/>
            <w:vAlign w:val="center"/>
          </w:tcPr>
          <w:p w14:paraId="3D951255"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highlight w:val="yellow"/>
              </w:rPr>
            </w:pPr>
            <w:r w:rsidRPr="00554D96">
              <w:rPr>
                <w:rFonts w:ascii="Times New Roman" w:eastAsia="Times New Roman" w:hAnsi="Times New Roman" w:cs="Times New Roman"/>
                <w:sz w:val="28"/>
                <w:szCs w:val="28"/>
              </w:rPr>
              <w:t>Девочки</w:t>
            </w:r>
          </w:p>
        </w:tc>
      </w:tr>
      <w:tr w:rsidR="006F4B13" w:rsidRPr="00554D96" w14:paraId="5D17EB86" w14:textId="77777777" w:rsidTr="00B90B4A">
        <w:trPr>
          <w:cantSplit/>
          <w:jc w:val="center"/>
        </w:trPr>
        <w:tc>
          <w:tcPr>
            <w:tcW w:w="3114" w:type="dxa"/>
            <w:vMerge/>
            <w:vAlign w:val="center"/>
          </w:tcPr>
          <w:p w14:paraId="138361BF" w14:textId="77777777" w:rsidR="006F4B13" w:rsidRPr="00554D96" w:rsidRDefault="006F4B13" w:rsidP="000063A7">
            <w:pPr>
              <w:pBdr>
                <w:top w:val="nil"/>
                <w:left w:val="nil"/>
                <w:bottom w:val="nil"/>
                <w:right w:val="nil"/>
                <w:between w:val="nil"/>
              </w:pBdr>
              <w:tabs>
                <w:tab w:val="left" w:pos="9072"/>
                <w:tab w:val="left" w:pos="9214"/>
              </w:tabs>
              <w:spacing w:line="276" w:lineRule="auto"/>
              <w:rPr>
                <w:rFonts w:ascii="Times New Roman" w:eastAsia="Times New Roman" w:hAnsi="Times New Roman" w:cs="Times New Roman"/>
                <w:sz w:val="28"/>
                <w:szCs w:val="28"/>
              </w:rPr>
            </w:pPr>
          </w:p>
        </w:tc>
        <w:tc>
          <w:tcPr>
            <w:tcW w:w="2977" w:type="dxa"/>
            <w:vAlign w:val="center"/>
          </w:tcPr>
          <w:p w14:paraId="32499A0E"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10-13 лет</w:t>
            </w:r>
          </w:p>
        </w:tc>
        <w:tc>
          <w:tcPr>
            <w:tcW w:w="3373" w:type="dxa"/>
            <w:vAlign w:val="center"/>
          </w:tcPr>
          <w:p w14:paraId="4CA7D15E"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Юниорки</w:t>
            </w:r>
          </w:p>
        </w:tc>
      </w:tr>
      <w:tr w:rsidR="006F4B13" w:rsidRPr="00554D96" w14:paraId="16BF99C8" w14:textId="77777777" w:rsidTr="00B90B4A">
        <w:trPr>
          <w:cantSplit/>
          <w:jc w:val="center"/>
        </w:trPr>
        <w:tc>
          <w:tcPr>
            <w:tcW w:w="3114" w:type="dxa"/>
            <w:vMerge/>
            <w:vAlign w:val="center"/>
          </w:tcPr>
          <w:p w14:paraId="79B34E7D" w14:textId="77777777" w:rsidR="006F4B13" w:rsidRPr="00554D96" w:rsidRDefault="006F4B13" w:rsidP="000063A7">
            <w:pPr>
              <w:pBdr>
                <w:top w:val="nil"/>
                <w:left w:val="nil"/>
                <w:bottom w:val="nil"/>
                <w:right w:val="nil"/>
                <w:between w:val="nil"/>
              </w:pBdr>
              <w:tabs>
                <w:tab w:val="left" w:pos="9072"/>
                <w:tab w:val="left" w:pos="9214"/>
              </w:tabs>
              <w:spacing w:line="276" w:lineRule="auto"/>
              <w:rPr>
                <w:rFonts w:ascii="Times New Roman" w:eastAsia="Times New Roman" w:hAnsi="Times New Roman" w:cs="Times New Roman"/>
                <w:sz w:val="28"/>
                <w:szCs w:val="28"/>
              </w:rPr>
            </w:pPr>
          </w:p>
        </w:tc>
        <w:tc>
          <w:tcPr>
            <w:tcW w:w="2977" w:type="dxa"/>
            <w:vAlign w:val="center"/>
          </w:tcPr>
          <w:p w14:paraId="6ED7174E"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14-17 лет</w:t>
            </w:r>
          </w:p>
        </w:tc>
        <w:tc>
          <w:tcPr>
            <w:tcW w:w="3373" w:type="dxa"/>
            <w:vAlign w:val="center"/>
          </w:tcPr>
          <w:p w14:paraId="4CA5FBF4"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Юниорки</w:t>
            </w:r>
          </w:p>
        </w:tc>
      </w:tr>
      <w:tr w:rsidR="006F4B13" w:rsidRPr="00554D96" w14:paraId="58E47697" w14:textId="77777777" w:rsidTr="00B90B4A">
        <w:trPr>
          <w:cantSplit/>
          <w:jc w:val="center"/>
        </w:trPr>
        <w:tc>
          <w:tcPr>
            <w:tcW w:w="3114" w:type="dxa"/>
            <w:vMerge/>
            <w:vAlign w:val="center"/>
          </w:tcPr>
          <w:p w14:paraId="4F7B54D6" w14:textId="77777777" w:rsidR="006F4B13" w:rsidRPr="00554D96" w:rsidRDefault="006F4B13" w:rsidP="000063A7">
            <w:pPr>
              <w:pBdr>
                <w:top w:val="nil"/>
                <w:left w:val="nil"/>
                <w:bottom w:val="nil"/>
                <w:right w:val="nil"/>
                <w:between w:val="nil"/>
              </w:pBdr>
              <w:tabs>
                <w:tab w:val="left" w:pos="9072"/>
                <w:tab w:val="left" w:pos="9214"/>
              </w:tabs>
              <w:spacing w:line="276" w:lineRule="auto"/>
              <w:rPr>
                <w:rFonts w:ascii="Times New Roman" w:eastAsia="Times New Roman" w:hAnsi="Times New Roman" w:cs="Times New Roman"/>
                <w:sz w:val="28"/>
                <w:szCs w:val="28"/>
              </w:rPr>
            </w:pPr>
          </w:p>
        </w:tc>
        <w:tc>
          <w:tcPr>
            <w:tcW w:w="2977" w:type="dxa"/>
            <w:vAlign w:val="center"/>
          </w:tcPr>
          <w:p w14:paraId="49728503"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18 лет и старше</w:t>
            </w:r>
          </w:p>
        </w:tc>
        <w:tc>
          <w:tcPr>
            <w:tcW w:w="3373" w:type="dxa"/>
            <w:vAlign w:val="center"/>
          </w:tcPr>
          <w:p w14:paraId="496593D0"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Женщины </w:t>
            </w:r>
          </w:p>
        </w:tc>
      </w:tr>
      <w:tr w:rsidR="006F4B13" w:rsidRPr="00554D96" w14:paraId="0840A9FA" w14:textId="77777777" w:rsidTr="00B90B4A">
        <w:trPr>
          <w:cantSplit/>
          <w:jc w:val="center"/>
        </w:trPr>
        <w:tc>
          <w:tcPr>
            <w:tcW w:w="3114" w:type="dxa"/>
            <w:vMerge w:val="restart"/>
            <w:vAlign w:val="center"/>
          </w:tcPr>
          <w:p w14:paraId="4FA66B80"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lastRenderedPageBreak/>
              <w:t>Соло - стропы</w:t>
            </w:r>
          </w:p>
        </w:tc>
        <w:tc>
          <w:tcPr>
            <w:tcW w:w="2977" w:type="dxa"/>
            <w:vAlign w:val="center"/>
          </w:tcPr>
          <w:p w14:paraId="3E76F5E0"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highlight w:val="yellow"/>
              </w:rPr>
            </w:pPr>
            <w:r w:rsidRPr="00554D96">
              <w:rPr>
                <w:rFonts w:ascii="Times New Roman" w:eastAsia="Times New Roman" w:hAnsi="Times New Roman" w:cs="Times New Roman"/>
                <w:sz w:val="28"/>
                <w:szCs w:val="28"/>
              </w:rPr>
              <w:t>8-9 лет</w:t>
            </w:r>
          </w:p>
        </w:tc>
        <w:tc>
          <w:tcPr>
            <w:tcW w:w="3373" w:type="dxa"/>
            <w:vAlign w:val="center"/>
          </w:tcPr>
          <w:p w14:paraId="74C36D2F"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highlight w:val="yellow"/>
              </w:rPr>
            </w:pPr>
            <w:r w:rsidRPr="00554D96">
              <w:rPr>
                <w:rFonts w:ascii="Times New Roman" w:eastAsia="Times New Roman" w:hAnsi="Times New Roman" w:cs="Times New Roman"/>
                <w:sz w:val="28"/>
                <w:szCs w:val="28"/>
              </w:rPr>
              <w:t>Мальчики, девочки</w:t>
            </w:r>
          </w:p>
        </w:tc>
      </w:tr>
      <w:tr w:rsidR="006F4B13" w:rsidRPr="00554D96" w14:paraId="2E9F3DE9" w14:textId="77777777" w:rsidTr="00B90B4A">
        <w:trPr>
          <w:cantSplit/>
          <w:jc w:val="center"/>
        </w:trPr>
        <w:tc>
          <w:tcPr>
            <w:tcW w:w="3114" w:type="dxa"/>
            <w:vMerge/>
            <w:vAlign w:val="center"/>
          </w:tcPr>
          <w:p w14:paraId="33C57FB6" w14:textId="77777777" w:rsidR="006F4B13" w:rsidRPr="00554D96" w:rsidRDefault="006F4B13" w:rsidP="000063A7">
            <w:pPr>
              <w:pBdr>
                <w:top w:val="nil"/>
                <w:left w:val="nil"/>
                <w:bottom w:val="nil"/>
                <w:right w:val="nil"/>
                <w:between w:val="nil"/>
              </w:pBdr>
              <w:tabs>
                <w:tab w:val="left" w:pos="9072"/>
                <w:tab w:val="left" w:pos="9214"/>
              </w:tabs>
              <w:spacing w:line="276" w:lineRule="auto"/>
              <w:rPr>
                <w:rFonts w:ascii="Times New Roman" w:eastAsia="Times New Roman" w:hAnsi="Times New Roman" w:cs="Times New Roman"/>
                <w:sz w:val="28"/>
                <w:szCs w:val="28"/>
              </w:rPr>
            </w:pPr>
          </w:p>
        </w:tc>
        <w:tc>
          <w:tcPr>
            <w:tcW w:w="2977" w:type="dxa"/>
            <w:vAlign w:val="center"/>
          </w:tcPr>
          <w:p w14:paraId="3AC1432E"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10-13 лет</w:t>
            </w:r>
          </w:p>
        </w:tc>
        <w:tc>
          <w:tcPr>
            <w:tcW w:w="3373" w:type="dxa"/>
            <w:vAlign w:val="center"/>
          </w:tcPr>
          <w:p w14:paraId="233B224A"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Юниоры, юниорки</w:t>
            </w:r>
          </w:p>
        </w:tc>
      </w:tr>
      <w:tr w:rsidR="006F4B13" w:rsidRPr="00554D96" w14:paraId="65A0E2A2" w14:textId="77777777" w:rsidTr="00B90B4A">
        <w:trPr>
          <w:cantSplit/>
          <w:jc w:val="center"/>
        </w:trPr>
        <w:tc>
          <w:tcPr>
            <w:tcW w:w="3114" w:type="dxa"/>
            <w:vMerge/>
            <w:vAlign w:val="center"/>
          </w:tcPr>
          <w:p w14:paraId="2E16E2FF" w14:textId="77777777" w:rsidR="006F4B13" w:rsidRPr="00554D96" w:rsidRDefault="006F4B13" w:rsidP="000063A7">
            <w:pPr>
              <w:pBdr>
                <w:top w:val="nil"/>
                <w:left w:val="nil"/>
                <w:bottom w:val="nil"/>
                <w:right w:val="nil"/>
                <w:between w:val="nil"/>
              </w:pBdr>
              <w:tabs>
                <w:tab w:val="left" w:pos="9072"/>
                <w:tab w:val="left" w:pos="9214"/>
              </w:tabs>
              <w:spacing w:line="276" w:lineRule="auto"/>
              <w:rPr>
                <w:rFonts w:ascii="Times New Roman" w:eastAsia="Times New Roman" w:hAnsi="Times New Roman" w:cs="Times New Roman"/>
                <w:sz w:val="28"/>
                <w:szCs w:val="28"/>
              </w:rPr>
            </w:pPr>
          </w:p>
        </w:tc>
        <w:tc>
          <w:tcPr>
            <w:tcW w:w="2977" w:type="dxa"/>
            <w:vAlign w:val="center"/>
          </w:tcPr>
          <w:p w14:paraId="3F0F11D3"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14-17 лет</w:t>
            </w:r>
          </w:p>
        </w:tc>
        <w:tc>
          <w:tcPr>
            <w:tcW w:w="3373" w:type="dxa"/>
            <w:vAlign w:val="center"/>
          </w:tcPr>
          <w:p w14:paraId="402BA68A"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Юниорки</w:t>
            </w:r>
          </w:p>
        </w:tc>
      </w:tr>
      <w:tr w:rsidR="006F4B13" w:rsidRPr="00554D96" w14:paraId="42885B58" w14:textId="77777777" w:rsidTr="00B90B4A">
        <w:trPr>
          <w:cantSplit/>
          <w:jc w:val="center"/>
        </w:trPr>
        <w:tc>
          <w:tcPr>
            <w:tcW w:w="3114" w:type="dxa"/>
            <w:vMerge/>
            <w:vAlign w:val="center"/>
          </w:tcPr>
          <w:p w14:paraId="68234D45" w14:textId="77777777" w:rsidR="006F4B13" w:rsidRPr="00554D96" w:rsidRDefault="006F4B13" w:rsidP="000063A7">
            <w:pPr>
              <w:pBdr>
                <w:top w:val="nil"/>
                <w:left w:val="nil"/>
                <w:bottom w:val="nil"/>
                <w:right w:val="nil"/>
                <w:between w:val="nil"/>
              </w:pBdr>
              <w:tabs>
                <w:tab w:val="left" w:pos="9072"/>
                <w:tab w:val="left" w:pos="9214"/>
              </w:tabs>
              <w:spacing w:line="276" w:lineRule="auto"/>
              <w:rPr>
                <w:rFonts w:ascii="Times New Roman" w:eastAsia="Times New Roman" w:hAnsi="Times New Roman" w:cs="Times New Roman"/>
                <w:sz w:val="28"/>
                <w:szCs w:val="28"/>
              </w:rPr>
            </w:pPr>
          </w:p>
        </w:tc>
        <w:tc>
          <w:tcPr>
            <w:tcW w:w="2977" w:type="dxa"/>
            <w:vAlign w:val="center"/>
          </w:tcPr>
          <w:p w14:paraId="2D5849E7"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18 лет и старше</w:t>
            </w:r>
          </w:p>
        </w:tc>
        <w:tc>
          <w:tcPr>
            <w:tcW w:w="3373" w:type="dxa"/>
            <w:vAlign w:val="center"/>
          </w:tcPr>
          <w:p w14:paraId="2F17E3BB"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Мужчины, женщины</w:t>
            </w:r>
          </w:p>
        </w:tc>
      </w:tr>
      <w:tr w:rsidR="006F4B13" w:rsidRPr="00554D96" w14:paraId="5DA299F5" w14:textId="77777777" w:rsidTr="000063A7">
        <w:trPr>
          <w:cantSplit/>
          <w:jc w:val="center"/>
        </w:trPr>
        <w:tc>
          <w:tcPr>
            <w:tcW w:w="3114" w:type="dxa"/>
            <w:vMerge w:val="restart"/>
            <w:tcBorders>
              <w:left w:val="single" w:sz="4" w:space="0" w:color="auto"/>
            </w:tcBorders>
            <w:vAlign w:val="center"/>
          </w:tcPr>
          <w:p w14:paraId="042513B7"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Двойка - кольцо</w:t>
            </w:r>
          </w:p>
          <w:p w14:paraId="1D7217AB"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Двойка - полотно</w:t>
            </w:r>
          </w:p>
          <w:p w14:paraId="3D02B9D6"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Двойка - стропы</w:t>
            </w:r>
          </w:p>
          <w:p w14:paraId="2CA021DB"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rPr>
            </w:pPr>
          </w:p>
        </w:tc>
        <w:tc>
          <w:tcPr>
            <w:tcW w:w="2977" w:type="dxa"/>
            <w:vAlign w:val="center"/>
          </w:tcPr>
          <w:p w14:paraId="163FA39B"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highlight w:val="yellow"/>
              </w:rPr>
            </w:pPr>
            <w:r w:rsidRPr="00554D96">
              <w:rPr>
                <w:rFonts w:ascii="Times New Roman" w:eastAsia="Times New Roman" w:hAnsi="Times New Roman" w:cs="Times New Roman"/>
                <w:sz w:val="28"/>
                <w:szCs w:val="28"/>
              </w:rPr>
              <w:t>8-9 лет</w:t>
            </w:r>
          </w:p>
        </w:tc>
        <w:tc>
          <w:tcPr>
            <w:tcW w:w="3373" w:type="dxa"/>
            <w:vAlign w:val="center"/>
          </w:tcPr>
          <w:p w14:paraId="22742B01"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highlight w:val="yellow"/>
              </w:rPr>
            </w:pPr>
            <w:r w:rsidRPr="00554D96">
              <w:rPr>
                <w:rFonts w:ascii="Times New Roman" w:eastAsia="Times New Roman" w:hAnsi="Times New Roman" w:cs="Times New Roman"/>
                <w:sz w:val="28"/>
                <w:szCs w:val="28"/>
              </w:rPr>
              <w:t>Девочки</w:t>
            </w:r>
          </w:p>
        </w:tc>
      </w:tr>
      <w:tr w:rsidR="006F4B13" w:rsidRPr="00554D96" w14:paraId="10AB5053" w14:textId="77777777" w:rsidTr="000063A7">
        <w:trPr>
          <w:cantSplit/>
          <w:jc w:val="center"/>
        </w:trPr>
        <w:tc>
          <w:tcPr>
            <w:tcW w:w="3114" w:type="dxa"/>
            <w:vMerge/>
            <w:tcBorders>
              <w:left w:val="single" w:sz="4" w:space="0" w:color="auto"/>
            </w:tcBorders>
            <w:vAlign w:val="center"/>
          </w:tcPr>
          <w:p w14:paraId="41F9289E"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rPr>
            </w:pPr>
          </w:p>
        </w:tc>
        <w:tc>
          <w:tcPr>
            <w:tcW w:w="2977" w:type="dxa"/>
            <w:vAlign w:val="center"/>
          </w:tcPr>
          <w:p w14:paraId="0E97FC5C"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10-13 лет</w:t>
            </w:r>
          </w:p>
        </w:tc>
        <w:tc>
          <w:tcPr>
            <w:tcW w:w="3373" w:type="dxa"/>
            <w:vAlign w:val="center"/>
          </w:tcPr>
          <w:p w14:paraId="77B9096B"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Юниорки</w:t>
            </w:r>
          </w:p>
        </w:tc>
      </w:tr>
      <w:tr w:rsidR="006F4B13" w:rsidRPr="00554D96" w14:paraId="069E3E90" w14:textId="77777777" w:rsidTr="000063A7">
        <w:trPr>
          <w:cantSplit/>
          <w:jc w:val="center"/>
        </w:trPr>
        <w:tc>
          <w:tcPr>
            <w:tcW w:w="3114" w:type="dxa"/>
            <w:vMerge/>
            <w:tcBorders>
              <w:left w:val="single" w:sz="4" w:space="0" w:color="auto"/>
            </w:tcBorders>
            <w:vAlign w:val="center"/>
          </w:tcPr>
          <w:p w14:paraId="17353CC6" w14:textId="77777777" w:rsidR="006F4B13" w:rsidRPr="00554D96" w:rsidRDefault="006F4B13" w:rsidP="000063A7">
            <w:pPr>
              <w:pBdr>
                <w:top w:val="nil"/>
                <w:left w:val="nil"/>
                <w:bottom w:val="nil"/>
                <w:right w:val="nil"/>
                <w:between w:val="nil"/>
              </w:pBdr>
              <w:tabs>
                <w:tab w:val="left" w:pos="9072"/>
                <w:tab w:val="left" w:pos="9214"/>
              </w:tabs>
              <w:spacing w:line="276" w:lineRule="auto"/>
              <w:rPr>
                <w:rFonts w:ascii="Times New Roman" w:eastAsia="Times New Roman" w:hAnsi="Times New Roman" w:cs="Times New Roman"/>
                <w:sz w:val="28"/>
                <w:szCs w:val="28"/>
              </w:rPr>
            </w:pPr>
          </w:p>
        </w:tc>
        <w:tc>
          <w:tcPr>
            <w:tcW w:w="2977" w:type="dxa"/>
            <w:vAlign w:val="center"/>
          </w:tcPr>
          <w:p w14:paraId="70692961"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14-17 лет</w:t>
            </w:r>
          </w:p>
        </w:tc>
        <w:tc>
          <w:tcPr>
            <w:tcW w:w="3373" w:type="dxa"/>
            <w:vAlign w:val="center"/>
          </w:tcPr>
          <w:p w14:paraId="0D6569F3"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Юниорки</w:t>
            </w:r>
          </w:p>
        </w:tc>
      </w:tr>
      <w:tr w:rsidR="006F4B13" w:rsidRPr="00554D96" w14:paraId="11D83879" w14:textId="77777777" w:rsidTr="000063A7">
        <w:trPr>
          <w:cantSplit/>
          <w:jc w:val="center"/>
        </w:trPr>
        <w:tc>
          <w:tcPr>
            <w:tcW w:w="3114" w:type="dxa"/>
            <w:vMerge/>
            <w:tcBorders>
              <w:left w:val="single" w:sz="4" w:space="0" w:color="auto"/>
            </w:tcBorders>
            <w:vAlign w:val="center"/>
          </w:tcPr>
          <w:p w14:paraId="7FD2BF06" w14:textId="77777777" w:rsidR="006F4B13" w:rsidRPr="00554D96" w:rsidRDefault="006F4B13" w:rsidP="000063A7">
            <w:pPr>
              <w:pBdr>
                <w:top w:val="nil"/>
                <w:left w:val="nil"/>
                <w:bottom w:val="nil"/>
                <w:right w:val="nil"/>
                <w:between w:val="nil"/>
              </w:pBdr>
              <w:tabs>
                <w:tab w:val="left" w:pos="9072"/>
                <w:tab w:val="left" w:pos="9214"/>
              </w:tabs>
              <w:spacing w:line="276" w:lineRule="auto"/>
              <w:rPr>
                <w:rFonts w:ascii="Times New Roman" w:eastAsia="Times New Roman" w:hAnsi="Times New Roman" w:cs="Times New Roman"/>
                <w:sz w:val="28"/>
                <w:szCs w:val="28"/>
              </w:rPr>
            </w:pPr>
          </w:p>
        </w:tc>
        <w:tc>
          <w:tcPr>
            <w:tcW w:w="2977" w:type="dxa"/>
            <w:vAlign w:val="center"/>
          </w:tcPr>
          <w:p w14:paraId="52F74988"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18 лет и старше</w:t>
            </w:r>
          </w:p>
        </w:tc>
        <w:tc>
          <w:tcPr>
            <w:tcW w:w="3373" w:type="dxa"/>
            <w:vAlign w:val="center"/>
          </w:tcPr>
          <w:p w14:paraId="73CCC616" w14:textId="77777777" w:rsidR="006F4B13" w:rsidRPr="00554D96" w:rsidRDefault="006F4B13" w:rsidP="000063A7">
            <w:pPr>
              <w:tabs>
                <w:tab w:val="left" w:pos="9072"/>
                <w:tab w:val="left" w:pos="9214"/>
              </w:tabs>
              <w:spacing w:line="276"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Женщины</w:t>
            </w:r>
          </w:p>
        </w:tc>
      </w:tr>
    </w:tbl>
    <w:p w14:paraId="2EFB44D0" w14:textId="77777777" w:rsidR="006F4B13" w:rsidRPr="003B4870" w:rsidRDefault="006F4B13" w:rsidP="00A7583A">
      <w:pPr>
        <w:widowControl w:val="0"/>
        <w:pBdr>
          <w:top w:val="nil"/>
          <w:left w:val="nil"/>
          <w:bottom w:val="nil"/>
          <w:right w:val="nil"/>
          <w:between w:val="nil"/>
        </w:pBdr>
        <w:tabs>
          <w:tab w:val="left" w:pos="1418"/>
          <w:tab w:val="left" w:pos="9072"/>
          <w:tab w:val="left" w:pos="9214"/>
        </w:tabs>
        <w:spacing w:after="0" w:line="276" w:lineRule="auto"/>
        <w:ind w:firstLine="709"/>
        <w:rPr>
          <w:rFonts w:ascii="Times New Roman" w:eastAsia="Times New Roman" w:hAnsi="Times New Roman" w:cs="Times New Roman"/>
          <w:color w:val="000000"/>
          <w:sz w:val="20"/>
          <w:szCs w:val="20"/>
        </w:rPr>
      </w:pPr>
    </w:p>
    <w:p w14:paraId="788BA4A5" w14:textId="107D5951" w:rsidR="006F4B13" w:rsidRPr="00684C0E" w:rsidRDefault="0058359D" w:rsidP="00A7583A">
      <w:pPr>
        <w:widowControl w:val="0"/>
        <w:numPr>
          <w:ilvl w:val="2"/>
          <w:numId w:val="1"/>
        </w:numPr>
        <w:pBdr>
          <w:top w:val="nil"/>
          <w:left w:val="nil"/>
          <w:bottom w:val="nil"/>
          <w:right w:val="nil"/>
          <w:between w:val="nil"/>
        </w:pBdr>
        <w:tabs>
          <w:tab w:val="left" w:pos="1418"/>
          <w:tab w:val="left" w:pos="1560"/>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E50C09" w:rsidRPr="00E50C09">
        <w:rPr>
          <w:rFonts w:ascii="Times New Roman" w:eastAsia="Times New Roman" w:hAnsi="Times New Roman" w:cs="Times New Roman"/>
          <w:color w:val="000000"/>
          <w:sz w:val="28"/>
          <w:szCs w:val="28"/>
        </w:rPr>
        <w:t>Для участия в спортивных соревнованиях спортсмен должен достичь установленного возраста в календарный год проведения спортивных соревнований</w:t>
      </w:r>
      <w:r w:rsidR="006F4B13" w:rsidRPr="00684C0E">
        <w:rPr>
          <w:rFonts w:ascii="Times New Roman" w:eastAsia="Times New Roman" w:hAnsi="Times New Roman" w:cs="Times New Roman"/>
          <w:color w:val="000000"/>
          <w:sz w:val="28"/>
          <w:szCs w:val="28"/>
        </w:rPr>
        <w:t>.</w:t>
      </w:r>
    </w:p>
    <w:p w14:paraId="203839EA" w14:textId="0234BFE6" w:rsidR="006F4B13" w:rsidRPr="006C66DB" w:rsidRDefault="0058359D" w:rsidP="00A7583A">
      <w:pPr>
        <w:widowControl w:val="0"/>
        <w:numPr>
          <w:ilvl w:val="1"/>
          <w:numId w:val="1"/>
        </w:numPr>
        <w:pBdr>
          <w:top w:val="nil"/>
          <w:left w:val="nil"/>
          <w:bottom w:val="nil"/>
          <w:right w:val="nil"/>
          <w:between w:val="nil"/>
        </w:pBdr>
        <w:tabs>
          <w:tab w:val="left" w:pos="993"/>
          <w:tab w:val="left" w:pos="1276"/>
          <w:tab w:val="left" w:pos="9072"/>
          <w:tab w:val="left" w:pos="9214"/>
        </w:tabs>
        <w:spacing w:after="0" w:line="276" w:lineRule="auto"/>
        <w:ind w:left="0"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rPr>
        <w:t> </w:t>
      </w:r>
      <w:r w:rsidR="006F4B13" w:rsidRPr="006C66DB">
        <w:rPr>
          <w:rFonts w:ascii="Times New Roman" w:eastAsia="Times New Roman" w:hAnsi="Times New Roman" w:cs="Times New Roman"/>
          <w:color w:val="000000"/>
          <w:sz w:val="28"/>
          <w:szCs w:val="28"/>
        </w:rPr>
        <w:t xml:space="preserve">Спортивные соревнования проводятся </w:t>
      </w:r>
      <w:r w:rsidR="00481F22">
        <w:rPr>
          <w:rFonts w:ascii="Times New Roman" w:eastAsia="Times New Roman" w:hAnsi="Times New Roman" w:cs="Times New Roman"/>
          <w:color w:val="000000"/>
          <w:sz w:val="28"/>
          <w:szCs w:val="28"/>
        </w:rPr>
        <w:t xml:space="preserve">в возрастных группах </w:t>
      </w:r>
      <w:r w:rsidR="006F4B13" w:rsidRPr="006C66DB">
        <w:rPr>
          <w:rFonts w:ascii="Times New Roman" w:eastAsia="Times New Roman" w:hAnsi="Times New Roman" w:cs="Times New Roman"/>
          <w:color w:val="000000"/>
          <w:sz w:val="28"/>
          <w:szCs w:val="28"/>
        </w:rPr>
        <w:t xml:space="preserve">по </w:t>
      </w:r>
      <w:r w:rsidR="00520875" w:rsidRPr="00520875">
        <w:rPr>
          <w:rFonts w:ascii="Times New Roman" w:hAnsi="Times New Roman" w:cs="Times New Roman"/>
          <w:sz w:val="28"/>
          <w:szCs w:val="28"/>
        </w:rPr>
        <w:t>классификационн</w:t>
      </w:r>
      <w:r w:rsidR="00520875">
        <w:rPr>
          <w:rFonts w:ascii="Times New Roman" w:hAnsi="Times New Roman" w:cs="Times New Roman"/>
          <w:sz w:val="28"/>
          <w:szCs w:val="28"/>
        </w:rPr>
        <w:t>ым</w:t>
      </w:r>
      <w:r w:rsidR="00520875" w:rsidRPr="00520875">
        <w:rPr>
          <w:rFonts w:ascii="Times New Roman" w:hAnsi="Times New Roman" w:cs="Times New Roman"/>
          <w:spacing w:val="-5"/>
          <w:sz w:val="28"/>
          <w:szCs w:val="28"/>
        </w:rPr>
        <w:t xml:space="preserve"> </w:t>
      </w:r>
      <w:r w:rsidR="00520875" w:rsidRPr="00520875">
        <w:rPr>
          <w:rFonts w:ascii="Times New Roman" w:hAnsi="Times New Roman" w:cs="Times New Roman"/>
          <w:spacing w:val="-2"/>
          <w:sz w:val="28"/>
          <w:szCs w:val="28"/>
        </w:rPr>
        <w:t>программ</w:t>
      </w:r>
      <w:r w:rsidR="00520875">
        <w:rPr>
          <w:rFonts w:ascii="Times New Roman" w:hAnsi="Times New Roman" w:cs="Times New Roman"/>
          <w:spacing w:val="-2"/>
          <w:sz w:val="28"/>
          <w:szCs w:val="28"/>
        </w:rPr>
        <w:t>ам</w:t>
      </w:r>
      <w:r w:rsidR="00520875" w:rsidRPr="006C66DB">
        <w:rPr>
          <w:rFonts w:ascii="Times New Roman" w:eastAsia="Times New Roman" w:hAnsi="Times New Roman" w:cs="Times New Roman"/>
          <w:color w:val="000000"/>
          <w:sz w:val="28"/>
          <w:szCs w:val="28"/>
        </w:rPr>
        <w:t xml:space="preserve"> </w:t>
      </w:r>
      <w:r w:rsidR="006F4B13" w:rsidRPr="006C66DB">
        <w:rPr>
          <w:rFonts w:ascii="Times New Roman" w:eastAsia="Times New Roman" w:hAnsi="Times New Roman" w:cs="Times New Roman"/>
          <w:color w:val="000000"/>
          <w:sz w:val="28"/>
          <w:szCs w:val="28"/>
        </w:rPr>
        <w:t>(таблица № 3).</w:t>
      </w:r>
    </w:p>
    <w:p w14:paraId="36138E4A" w14:textId="77777777" w:rsidR="00A7583A" w:rsidRDefault="00A7583A" w:rsidP="006F4B13">
      <w:pPr>
        <w:pStyle w:val="aff4"/>
        <w:tabs>
          <w:tab w:val="left" w:pos="9072"/>
          <w:tab w:val="left" w:pos="9214"/>
        </w:tabs>
        <w:spacing w:line="360" w:lineRule="auto"/>
        <w:ind w:left="0" w:firstLine="709"/>
        <w:jc w:val="right"/>
      </w:pPr>
    </w:p>
    <w:p w14:paraId="2812961C" w14:textId="77777777" w:rsidR="006F4B13" w:rsidRPr="006C66DB" w:rsidRDefault="006F4B13" w:rsidP="00A7583A">
      <w:pPr>
        <w:pStyle w:val="aff4"/>
        <w:tabs>
          <w:tab w:val="left" w:pos="9072"/>
          <w:tab w:val="left" w:pos="9214"/>
        </w:tabs>
        <w:spacing w:line="360" w:lineRule="auto"/>
        <w:ind w:left="0"/>
        <w:jc w:val="right"/>
      </w:pPr>
      <w:r w:rsidRPr="006C66DB">
        <w:t xml:space="preserve">Таблица № 3 </w:t>
      </w:r>
    </w:p>
    <w:p w14:paraId="6C156A50" w14:textId="77777777" w:rsidR="006F4B13" w:rsidRDefault="006F4B13" w:rsidP="00A7583A">
      <w:pPr>
        <w:pStyle w:val="aff4"/>
        <w:tabs>
          <w:tab w:val="left" w:pos="9072"/>
          <w:tab w:val="left" w:pos="9214"/>
        </w:tabs>
        <w:ind w:left="0"/>
        <w:jc w:val="center"/>
        <w:rPr>
          <w:spacing w:val="-2"/>
        </w:rPr>
      </w:pPr>
      <w:r w:rsidRPr="00554D96">
        <w:t>Возрастные группы спортсменов</w:t>
      </w:r>
      <w:r w:rsidRPr="002A03E4">
        <w:t>; необходимый спортивный</w:t>
      </w:r>
      <w:r w:rsidRPr="002A03E4">
        <w:rPr>
          <w:spacing w:val="-10"/>
        </w:rPr>
        <w:t xml:space="preserve"> </w:t>
      </w:r>
      <w:r w:rsidRPr="002A03E4">
        <w:t>разряд</w:t>
      </w:r>
      <w:r w:rsidRPr="002A03E4">
        <w:rPr>
          <w:spacing w:val="-6"/>
        </w:rPr>
        <w:t xml:space="preserve"> </w:t>
      </w:r>
      <w:r w:rsidRPr="002A03E4">
        <w:t>для</w:t>
      </w:r>
      <w:r w:rsidRPr="002A03E4">
        <w:rPr>
          <w:spacing w:val="-6"/>
        </w:rPr>
        <w:t xml:space="preserve"> </w:t>
      </w:r>
      <w:r w:rsidRPr="002A03E4">
        <w:t>допуска</w:t>
      </w:r>
      <w:r w:rsidRPr="002A03E4">
        <w:rPr>
          <w:spacing w:val="-7"/>
        </w:rPr>
        <w:t xml:space="preserve"> </w:t>
      </w:r>
      <w:r w:rsidRPr="002A03E4">
        <w:t>спортсмена</w:t>
      </w:r>
      <w:r w:rsidRPr="002A03E4">
        <w:rPr>
          <w:spacing w:val="-6"/>
        </w:rPr>
        <w:t xml:space="preserve"> </w:t>
      </w:r>
      <w:r w:rsidRPr="002A03E4">
        <w:t>к</w:t>
      </w:r>
      <w:r w:rsidRPr="002A03E4">
        <w:rPr>
          <w:spacing w:val="-6"/>
        </w:rPr>
        <w:t xml:space="preserve"> </w:t>
      </w:r>
      <w:r w:rsidRPr="002A03E4">
        <w:t>классификационной</w:t>
      </w:r>
      <w:r w:rsidRPr="002A03E4">
        <w:rPr>
          <w:spacing w:val="-5"/>
        </w:rPr>
        <w:t xml:space="preserve"> </w:t>
      </w:r>
      <w:r w:rsidRPr="002A03E4">
        <w:rPr>
          <w:spacing w:val="-2"/>
        </w:rPr>
        <w:t>программе</w:t>
      </w:r>
    </w:p>
    <w:p w14:paraId="274688AC" w14:textId="77777777" w:rsidR="00A7583A" w:rsidRPr="00554D96" w:rsidRDefault="00A7583A" w:rsidP="00A7583A">
      <w:pPr>
        <w:pStyle w:val="aff4"/>
        <w:tabs>
          <w:tab w:val="left" w:pos="9072"/>
          <w:tab w:val="left" w:pos="9214"/>
        </w:tabs>
        <w:ind w:left="0"/>
        <w:jc w:val="center"/>
      </w:pPr>
    </w:p>
    <w:tbl>
      <w:tblPr>
        <w:tblStyle w:val="TableNormal"/>
        <w:tblW w:w="9356" w:type="dxa"/>
        <w:jc w:val="center"/>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0"/>
        <w:gridCol w:w="1426"/>
        <w:gridCol w:w="4253"/>
        <w:gridCol w:w="2127"/>
      </w:tblGrid>
      <w:tr w:rsidR="006F4B13" w:rsidRPr="00554D96" w14:paraId="37CE9FC3" w14:textId="77777777" w:rsidTr="001C27E8">
        <w:trPr>
          <w:trHeight w:val="299"/>
          <w:jc w:val="center"/>
        </w:trPr>
        <w:tc>
          <w:tcPr>
            <w:tcW w:w="9356" w:type="dxa"/>
            <w:gridSpan w:val="4"/>
          </w:tcPr>
          <w:p w14:paraId="6A86288D" w14:textId="77777777" w:rsidR="006F4B13" w:rsidRPr="00554D96" w:rsidRDefault="006F4B13" w:rsidP="005675A8">
            <w:pPr>
              <w:pStyle w:val="TableParagraph"/>
              <w:tabs>
                <w:tab w:val="left" w:pos="9072"/>
                <w:tab w:val="left" w:pos="9214"/>
              </w:tabs>
              <w:jc w:val="center"/>
              <w:rPr>
                <w:sz w:val="26"/>
              </w:rPr>
            </w:pPr>
            <w:proofErr w:type="gramStart"/>
            <w:r w:rsidRPr="00554D96">
              <w:rPr>
                <w:sz w:val="26"/>
              </w:rPr>
              <w:t>В</w:t>
            </w:r>
            <w:r w:rsidRPr="00554D96">
              <w:rPr>
                <w:spacing w:val="-14"/>
                <w:sz w:val="26"/>
              </w:rPr>
              <w:t xml:space="preserve"> </w:t>
            </w:r>
            <w:r w:rsidRPr="00554D96">
              <w:rPr>
                <w:sz w:val="26"/>
              </w:rPr>
              <w:t>спортивных</w:t>
            </w:r>
            <w:r w:rsidRPr="00554D96">
              <w:rPr>
                <w:spacing w:val="-11"/>
                <w:sz w:val="26"/>
              </w:rPr>
              <w:t xml:space="preserve"> </w:t>
            </w:r>
            <w:r w:rsidRPr="00554D96">
              <w:rPr>
                <w:sz w:val="26"/>
              </w:rPr>
              <w:t>дисциплинах</w:t>
            </w:r>
            <w:r w:rsidRPr="00554D96">
              <w:rPr>
                <w:spacing w:val="-13"/>
                <w:sz w:val="26"/>
              </w:rPr>
              <w:t xml:space="preserve"> </w:t>
            </w:r>
            <w:r w:rsidRPr="00554D96">
              <w:rPr>
                <w:sz w:val="26"/>
              </w:rPr>
              <w:t>«соло - кольцо</w:t>
            </w:r>
            <w:r>
              <w:rPr>
                <w:spacing w:val="-2"/>
                <w:sz w:val="26"/>
              </w:rPr>
              <w:t>», «соло -</w:t>
            </w:r>
            <w:r w:rsidRPr="00554D96">
              <w:rPr>
                <w:spacing w:val="-2"/>
                <w:sz w:val="26"/>
              </w:rPr>
              <w:t xml:space="preserve"> полотно», «двойка </w:t>
            </w:r>
            <w:r>
              <w:rPr>
                <w:spacing w:val="-2"/>
                <w:sz w:val="26"/>
              </w:rPr>
              <w:t>-</w:t>
            </w:r>
            <w:r w:rsidRPr="00554D96">
              <w:rPr>
                <w:spacing w:val="-2"/>
                <w:sz w:val="26"/>
              </w:rPr>
              <w:t xml:space="preserve"> кольцо», «двойк</w:t>
            </w:r>
            <w:r>
              <w:rPr>
                <w:spacing w:val="-2"/>
                <w:sz w:val="26"/>
              </w:rPr>
              <w:t>а - полотно», «двойка - стропы»</w:t>
            </w:r>
            <w:proofErr w:type="gramEnd"/>
          </w:p>
        </w:tc>
      </w:tr>
      <w:tr w:rsidR="006F4B13" w:rsidRPr="00554D96" w14:paraId="64D64FF7" w14:textId="77777777" w:rsidTr="00456AA4">
        <w:trPr>
          <w:trHeight w:val="608"/>
          <w:jc w:val="center"/>
        </w:trPr>
        <w:tc>
          <w:tcPr>
            <w:tcW w:w="1550" w:type="dxa"/>
            <w:vAlign w:val="center"/>
          </w:tcPr>
          <w:p w14:paraId="0CD3BCF5" w14:textId="77777777" w:rsidR="006F4B13" w:rsidRPr="005675A8" w:rsidRDefault="006F4B13" w:rsidP="002A268C">
            <w:pPr>
              <w:pStyle w:val="TableParagraph"/>
              <w:tabs>
                <w:tab w:val="left" w:pos="9072"/>
                <w:tab w:val="left" w:pos="9214"/>
              </w:tabs>
              <w:spacing w:line="360" w:lineRule="auto"/>
              <w:jc w:val="center"/>
              <w:rPr>
                <w:b/>
                <w:sz w:val="26"/>
              </w:rPr>
            </w:pPr>
            <w:r w:rsidRPr="005675A8">
              <w:rPr>
                <w:b/>
                <w:spacing w:val="-5"/>
                <w:sz w:val="26"/>
              </w:rPr>
              <w:t>Пол</w:t>
            </w:r>
          </w:p>
        </w:tc>
        <w:tc>
          <w:tcPr>
            <w:tcW w:w="1426" w:type="dxa"/>
            <w:vAlign w:val="center"/>
          </w:tcPr>
          <w:p w14:paraId="3204B090" w14:textId="77777777" w:rsidR="006F4B13" w:rsidRPr="005675A8" w:rsidRDefault="006F4B13" w:rsidP="002A268C">
            <w:pPr>
              <w:pStyle w:val="TableParagraph"/>
              <w:tabs>
                <w:tab w:val="left" w:pos="9072"/>
                <w:tab w:val="left" w:pos="9214"/>
              </w:tabs>
              <w:spacing w:line="360" w:lineRule="auto"/>
              <w:jc w:val="center"/>
              <w:rPr>
                <w:b/>
                <w:sz w:val="26"/>
              </w:rPr>
            </w:pPr>
            <w:r w:rsidRPr="005675A8">
              <w:rPr>
                <w:b/>
                <w:spacing w:val="-2"/>
                <w:sz w:val="26"/>
              </w:rPr>
              <w:t>Возраст</w:t>
            </w:r>
          </w:p>
        </w:tc>
        <w:tc>
          <w:tcPr>
            <w:tcW w:w="4253" w:type="dxa"/>
          </w:tcPr>
          <w:p w14:paraId="78F64892" w14:textId="77777777" w:rsidR="006F4B13" w:rsidRPr="005675A8" w:rsidRDefault="006F4B13" w:rsidP="002A268C">
            <w:pPr>
              <w:pStyle w:val="TableParagraph"/>
              <w:tabs>
                <w:tab w:val="left" w:pos="9072"/>
                <w:tab w:val="left" w:pos="9214"/>
              </w:tabs>
              <w:jc w:val="center"/>
              <w:rPr>
                <w:b/>
                <w:sz w:val="26"/>
              </w:rPr>
            </w:pPr>
            <w:r w:rsidRPr="005675A8">
              <w:rPr>
                <w:b/>
                <w:sz w:val="26"/>
              </w:rPr>
              <w:t>Спортивный</w:t>
            </w:r>
            <w:r w:rsidRPr="005675A8">
              <w:rPr>
                <w:b/>
                <w:spacing w:val="-17"/>
                <w:sz w:val="26"/>
              </w:rPr>
              <w:t xml:space="preserve"> </w:t>
            </w:r>
            <w:r w:rsidRPr="005675A8">
              <w:rPr>
                <w:b/>
                <w:sz w:val="26"/>
              </w:rPr>
              <w:t>разряд</w:t>
            </w:r>
            <w:r w:rsidRPr="005675A8">
              <w:rPr>
                <w:b/>
                <w:spacing w:val="-16"/>
                <w:sz w:val="26"/>
              </w:rPr>
              <w:t xml:space="preserve"> </w:t>
            </w:r>
            <w:r w:rsidRPr="005675A8">
              <w:rPr>
                <w:b/>
                <w:sz w:val="26"/>
              </w:rPr>
              <w:t xml:space="preserve">для </w:t>
            </w:r>
            <w:r w:rsidRPr="005675A8">
              <w:rPr>
                <w:b/>
                <w:spacing w:val="-2"/>
                <w:sz w:val="26"/>
              </w:rPr>
              <w:t>допуска</w:t>
            </w:r>
          </w:p>
          <w:p w14:paraId="1B4AF517" w14:textId="77777777" w:rsidR="006F4B13" w:rsidRPr="005675A8" w:rsidRDefault="006F4B13" w:rsidP="002A268C">
            <w:pPr>
              <w:pStyle w:val="TableParagraph"/>
              <w:tabs>
                <w:tab w:val="left" w:pos="9072"/>
                <w:tab w:val="left" w:pos="9214"/>
              </w:tabs>
              <w:jc w:val="center"/>
              <w:rPr>
                <w:b/>
                <w:sz w:val="26"/>
              </w:rPr>
            </w:pPr>
            <w:r w:rsidRPr="005675A8">
              <w:rPr>
                <w:b/>
                <w:sz w:val="26"/>
              </w:rPr>
              <w:t>к</w:t>
            </w:r>
            <w:r w:rsidRPr="005675A8">
              <w:rPr>
                <w:b/>
                <w:spacing w:val="-17"/>
                <w:sz w:val="26"/>
              </w:rPr>
              <w:t xml:space="preserve"> </w:t>
            </w:r>
            <w:r w:rsidRPr="005675A8">
              <w:rPr>
                <w:b/>
                <w:sz w:val="26"/>
              </w:rPr>
              <w:t xml:space="preserve">классификационной </w:t>
            </w:r>
            <w:r w:rsidRPr="005675A8">
              <w:rPr>
                <w:b/>
                <w:spacing w:val="-2"/>
                <w:sz w:val="26"/>
              </w:rPr>
              <w:t>программе</w:t>
            </w:r>
          </w:p>
        </w:tc>
        <w:tc>
          <w:tcPr>
            <w:tcW w:w="2127" w:type="dxa"/>
          </w:tcPr>
          <w:p w14:paraId="25A923FC" w14:textId="77777777" w:rsidR="006F4B13" w:rsidRPr="005675A8" w:rsidRDefault="006F4B13" w:rsidP="002A268C">
            <w:pPr>
              <w:pStyle w:val="TableParagraph"/>
              <w:tabs>
                <w:tab w:val="left" w:pos="9072"/>
                <w:tab w:val="left" w:pos="9214"/>
              </w:tabs>
              <w:jc w:val="center"/>
              <w:rPr>
                <w:b/>
                <w:sz w:val="26"/>
              </w:rPr>
            </w:pPr>
            <w:r w:rsidRPr="005675A8">
              <w:rPr>
                <w:b/>
                <w:spacing w:val="-2"/>
                <w:sz w:val="26"/>
              </w:rPr>
              <w:t>Классификационная программа</w:t>
            </w:r>
          </w:p>
        </w:tc>
      </w:tr>
      <w:tr w:rsidR="006F4B13" w:rsidRPr="00554D96" w14:paraId="5EB930F7" w14:textId="77777777" w:rsidTr="00456AA4">
        <w:trPr>
          <w:trHeight w:val="894"/>
          <w:jc w:val="center"/>
        </w:trPr>
        <w:tc>
          <w:tcPr>
            <w:tcW w:w="2976" w:type="dxa"/>
            <w:gridSpan w:val="2"/>
          </w:tcPr>
          <w:p w14:paraId="0CC69345" w14:textId="77777777" w:rsidR="006F4B13" w:rsidRPr="00554D96" w:rsidRDefault="006F4B13" w:rsidP="001C27E8">
            <w:pPr>
              <w:pStyle w:val="TableParagraph"/>
              <w:tabs>
                <w:tab w:val="left" w:pos="9072"/>
                <w:tab w:val="left" w:pos="9214"/>
              </w:tabs>
              <w:spacing w:line="276" w:lineRule="auto"/>
              <w:ind w:left="141"/>
              <w:rPr>
                <w:sz w:val="26"/>
              </w:rPr>
            </w:pPr>
            <w:r w:rsidRPr="00554D96">
              <w:rPr>
                <w:sz w:val="26"/>
              </w:rPr>
              <w:t>Женщины;</w:t>
            </w:r>
          </w:p>
          <w:p w14:paraId="390C7E0E" w14:textId="77777777" w:rsidR="006F4B13" w:rsidRPr="00554D96" w:rsidRDefault="006F4B13" w:rsidP="001C27E8">
            <w:pPr>
              <w:pStyle w:val="TableParagraph"/>
              <w:tabs>
                <w:tab w:val="left" w:pos="9072"/>
                <w:tab w:val="left" w:pos="9214"/>
              </w:tabs>
              <w:spacing w:line="276" w:lineRule="auto"/>
              <w:ind w:left="141"/>
              <w:rPr>
                <w:sz w:val="26"/>
              </w:rPr>
            </w:pPr>
            <w:r>
              <w:rPr>
                <w:spacing w:val="-2"/>
                <w:sz w:val="26"/>
              </w:rPr>
              <w:t>ю</w:t>
            </w:r>
            <w:r w:rsidRPr="00554D96">
              <w:rPr>
                <w:spacing w:val="-2"/>
                <w:sz w:val="26"/>
              </w:rPr>
              <w:t>ниорки</w:t>
            </w:r>
            <w:r w:rsidRPr="00554D96">
              <w:rPr>
                <w:sz w:val="26"/>
              </w:rPr>
              <w:t xml:space="preserve"> (14-17</w:t>
            </w:r>
            <w:r w:rsidRPr="00554D96">
              <w:rPr>
                <w:spacing w:val="-8"/>
                <w:sz w:val="26"/>
              </w:rPr>
              <w:t xml:space="preserve"> </w:t>
            </w:r>
            <w:r>
              <w:rPr>
                <w:spacing w:val="-2"/>
                <w:sz w:val="26"/>
              </w:rPr>
              <w:t>лет)</w:t>
            </w:r>
          </w:p>
          <w:p w14:paraId="2F4CBD92" w14:textId="77777777" w:rsidR="006F4B13" w:rsidRPr="00554D96" w:rsidRDefault="006F4B13" w:rsidP="00AB1606">
            <w:pPr>
              <w:pStyle w:val="TableParagraph"/>
              <w:tabs>
                <w:tab w:val="left" w:pos="9072"/>
                <w:tab w:val="left" w:pos="9214"/>
              </w:tabs>
              <w:spacing w:line="276" w:lineRule="auto"/>
              <w:ind w:left="-1"/>
              <w:rPr>
                <w:sz w:val="26"/>
              </w:rPr>
            </w:pPr>
          </w:p>
        </w:tc>
        <w:tc>
          <w:tcPr>
            <w:tcW w:w="4253" w:type="dxa"/>
          </w:tcPr>
          <w:p w14:paraId="2E1165C1" w14:textId="77777777" w:rsidR="006F4B13" w:rsidRPr="00554D96" w:rsidRDefault="006F4B13" w:rsidP="00456AA4">
            <w:pPr>
              <w:pStyle w:val="TableParagraph"/>
              <w:tabs>
                <w:tab w:val="left" w:pos="9072"/>
                <w:tab w:val="left" w:pos="9214"/>
              </w:tabs>
              <w:spacing w:line="276" w:lineRule="auto"/>
              <w:ind w:left="142" w:right="142"/>
              <w:rPr>
                <w:sz w:val="26"/>
              </w:rPr>
            </w:pPr>
            <w:r>
              <w:rPr>
                <w:spacing w:val="-4"/>
                <w:sz w:val="26"/>
              </w:rPr>
              <w:t>Кандидат в мастера спорта</w:t>
            </w:r>
            <w:r w:rsidRPr="00554D96">
              <w:rPr>
                <w:spacing w:val="-4"/>
                <w:sz w:val="26"/>
              </w:rPr>
              <w:t>,</w:t>
            </w:r>
          </w:p>
          <w:p w14:paraId="6C795D2D" w14:textId="77777777" w:rsidR="006F4B13" w:rsidRPr="00554D96" w:rsidRDefault="006F4B13" w:rsidP="00456AA4">
            <w:pPr>
              <w:pStyle w:val="TableParagraph"/>
              <w:tabs>
                <w:tab w:val="left" w:pos="9072"/>
                <w:tab w:val="left" w:pos="9214"/>
              </w:tabs>
              <w:spacing w:line="276" w:lineRule="auto"/>
              <w:ind w:left="142" w:right="142"/>
              <w:rPr>
                <w:sz w:val="26"/>
              </w:rPr>
            </w:pPr>
            <w:r w:rsidRPr="00554D96">
              <w:rPr>
                <w:sz w:val="26"/>
              </w:rPr>
              <w:t>первый</w:t>
            </w:r>
            <w:r w:rsidRPr="00554D96">
              <w:rPr>
                <w:spacing w:val="-12"/>
                <w:sz w:val="26"/>
              </w:rPr>
              <w:t xml:space="preserve"> </w:t>
            </w:r>
            <w:r w:rsidRPr="00554D96">
              <w:rPr>
                <w:sz w:val="26"/>
              </w:rPr>
              <w:t>спортивный</w:t>
            </w:r>
            <w:r w:rsidRPr="00554D96">
              <w:rPr>
                <w:spacing w:val="-11"/>
                <w:sz w:val="26"/>
              </w:rPr>
              <w:t xml:space="preserve"> </w:t>
            </w:r>
            <w:r w:rsidRPr="00554D96">
              <w:rPr>
                <w:spacing w:val="-2"/>
                <w:sz w:val="26"/>
              </w:rPr>
              <w:t>разряд,</w:t>
            </w:r>
          </w:p>
          <w:p w14:paraId="06F86CCE" w14:textId="77777777" w:rsidR="006F4B13" w:rsidRPr="00554D96" w:rsidRDefault="006F4B13" w:rsidP="00456AA4">
            <w:pPr>
              <w:pStyle w:val="TableParagraph"/>
              <w:tabs>
                <w:tab w:val="left" w:pos="9072"/>
                <w:tab w:val="left" w:pos="9214"/>
              </w:tabs>
              <w:spacing w:line="276" w:lineRule="auto"/>
              <w:ind w:left="142" w:right="142"/>
              <w:rPr>
                <w:sz w:val="26"/>
              </w:rPr>
            </w:pPr>
            <w:r w:rsidRPr="00554D96">
              <w:rPr>
                <w:sz w:val="26"/>
              </w:rPr>
              <w:t>без</w:t>
            </w:r>
            <w:r w:rsidRPr="00554D96">
              <w:rPr>
                <w:spacing w:val="-12"/>
                <w:sz w:val="26"/>
              </w:rPr>
              <w:t xml:space="preserve"> </w:t>
            </w:r>
            <w:r w:rsidRPr="00554D96">
              <w:rPr>
                <w:sz w:val="26"/>
              </w:rPr>
              <w:t>спортивного</w:t>
            </w:r>
            <w:r w:rsidRPr="00554D96">
              <w:rPr>
                <w:spacing w:val="-9"/>
                <w:sz w:val="26"/>
              </w:rPr>
              <w:t xml:space="preserve"> </w:t>
            </w:r>
            <w:r w:rsidRPr="00554D96">
              <w:rPr>
                <w:spacing w:val="-2"/>
                <w:sz w:val="26"/>
              </w:rPr>
              <w:t>разряда</w:t>
            </w:r>
          </w:p>
        </w:tc>
        <w:tc>
          <w:tcPr>
            <w:tcW w:w="2127" w:type="dxa"/>
          </w:tcPr>
          <w:p w14:paraId="0372CC11" w14:textId="77777777" w:rsidR="006F4B13" w:rsidRDefault="006F4B13" w:rsidP="00AB1606">
            <w:pPr>
              <w:pStyle w:val="TableParagraph"/>
              <w:tabs>
                <w:tab w:val="left" w:pos="9072"/>
                <w:tab w:val="left" w:pos="9214"/>
              </w:tabs>
              <w:spacing w:line="276" w:lineRule="auto"/>
              <w:ind w:left="-1"/>
              <w:jc w:val="center"/>
              <w:rPr>
                <w:spacing w:val="-4"/>
                <w:sz w:val="26"/>
              </w:rPr>
            </w:pPr>
            <w:r>
              <w:rPr>
                <w:spacing w:val="-4"/>
                <w:sz w:val="26"/>
              </w:rPr>
              <w:t xml:space="preserve">Кандидата </w:t>
            </w:r>
          </w:p>
          <w:p w14:paraId="660B689D" w14:textId="77777777" w:rsidR="006F4B13" w:rsidRPr="00554D96" w:rsidRDefault="006F4B13" w:rsidP="00AB1606">
            <w:pPr>
              <w:pStyle w:val="TableParagraph"/>
              <w:tabs>
                <w:tab w:val="left" w:pos="9072"/>
                <w:tab w:val="left" w:pos="9214"/>
              </w:tabs>
              <w:spacing w:line="276" w:lineRule="auto"/>
              <w:ind w:left="-1"/>
              <w:jc w:val="center"/>
              <w:rPr>
                <w:sz w:val="26"/>
              </w:rPr>
            </w:pPr>
            <w:r>
              <w:rPr>
                <w:spacing w:val="-4"/>
                <w:sz w:val="26"/>
              </w:rPr>
              <w:t>в мастера спорта</w:t>
            </w:r>
          </w:p>
        </w:tc>
      </w:tr>
      <w:tr w:rsidR="006F4B13" w:rsidRPr="00554D96" w14:paraId="35F68A80" w14:textId="77777777" w:rsidTr="00456AA4">
        <w:trPr>
          <w:trHeight w:val="959"/>
          <w:jc w:val="center"/>
        </w:trPr>
        <w:tc>
          <w:tcPr>
            <w:tcW w:w="2976" w:type="dxa"/>
            <w:gridSpan w:val="2"/>
          </w:tcPr>
          <w:p w14:paraId="01985D15" w14:textId="77777777" w:rsidR="006F4B13" w:rsidRPr="00554D96" w:rsidRDefault="006F4B13" w:rsidP="001C27E8">
            <w:pPr>
              <w:pStyle w:val="TableParagraph"/>
              <w:tabs>
                <w:tab w:val="left" w:pos="9072"/>
                <w:tab w:val="left" w:pos="9214"/>
              </w:tabs>
              <w:spacing w:line="276" w:lineRule="auto"/>
              <w:ind w:left="141"/>
              <w:rPr>
                <w:sz w:val="26"/>
              </w:rPr>
            </w:pPr>
            <w:r w:rsidRPr="00554D96">
              <w:rPr>
                <w:sz w:val="26"/>
              </w:rPr>
              <w:t>Ж</w:t>
            </w:r>
            <w:r>
              <w:rPr>
                <w:sz w:val="26"/>
              </w:rPr>
              <w:t>енщины</w:t>
            </w:r>
            <w:r w:rsidRPr="00554D96">
              <w:rPr>
                <w:sz w:val="26"/>
              </w:rPr>
              <w:t>;</w:t>
            </w:r>
          </w:p>
          <w:p w14:paraId="4D37B0F1" w14:textId="77777777" w:rsidR="006F4B13" w:rsidRPr="00554D96" w:rsidRDefault="006F4B13" w:rsidP="001C27E8">
            <w:pPr>
              <w:pStyle w:val="TableParagraph"/>
              <w:tabs>
                <w:tab w:val="left" w:pos="9072"/>
                <w:tab w:val="left" w:pos="9214"/>
              </w:tabs>
              <w:spacing w:line="276" w:lineRule="auto"/>
              <w:ind w:left="141"/>
              <w:rPr>
                <w:sz w:val="26"/>
              </w:rPr>
            </w:pPr>
            <w:r>
              <w:rPr>
                <w:sz w:val="26"/>
              </w:rPr>
              <w:t>ю</w:t>
            </w:r>
            <w:r w:rsidRPr="00554D96">
              <w:rPr>
                <w:sz w:val="26"/>
              </w:rPr>
              <w:t>ниорки (14-17);</w:t>
            </w:r>
          </w:p>
          <w:p w14:paraId="6C8BDDDF" w14:textId="77777777" w:rsidR="006F4B13" w:rsidRPr="00554D96" w:rsidRDefault="006F4B13" w:rsidP="001C27E8">
            <w:pPr>
              <w:pStyle w:val="TableParagraph"/>
              <w:tabs>
                <w:tab w:val="left" w:pos="9072"/>
                <w:tab w:val="left" w:pos="9214"/>
              </w:tabs>
              <w:spacing w:line="276" w:lineRule="auto"/>
              <w:ind w:left="141"/>
              <w:rPr>
                <w:sz w:val="26"/>
              </w:rPr>
            </w:pPr>
            <w:r>
              <w:rPr>
                <w:sz w:val="26"/>
              </w:rPr>
              <w:t>юниорки (10-13)</w:t>
            </w:r>
          </w:p>
        </w:tc>
        <w:tc>
          <w:tcPr>
            <w:tcW w:w="4253" w:type="dxa"/>
          </w:tcPr>
          <w:p w14:paraId="4CCBB4E3" w14:textId="77777777" w:rsidR="006F4B13" w:rsidRPr="00554D96" w:rsidRDefault="006F4B13" w:rsidP="00456AA4">
            <w:pPr>
              <w:pStyle w:val="TableParagraph"/>
              <w:tabs>
                <w:tab w:val="left" w:pos="9072"/>
                <w:tab w:val="left" w:pos="9214"/>
              </w:tabs>
              <w:spacing w:line="276" w:lineRule="auto"/>
              <w:ind w:left="142" w:right="142"/>
              <w:rPr>
                <w:sz w:val="26"/>
              </w:rPr>
            </w:pPr>
            <w:r w:rsidRPr="00554D96">
              <w:rPr>
                <w:sz w:val="26"/>
              </w:rPr>
              <w:t>Первый</w:t>
            </w:r>
            <w:r w:rsidRPr="00554D96">
              <w:rPr>
                <w:spacing w:val="-17"/>
                <w:sz w:val="26"/>
              </w:rPr>
              <w:t xml:space="preserve"> </w:t>
            </w:r>
            <w:r w:rsidRPr="00554D96">
              <w:rPr>
                <w:sz w:val="26"/>
              </w:rPr>
              <w:t>спортивный</w:t>
            </w:r>
            <w:r w:rsidRPr="00554D96">
              <w:rPr>
                <w:spacing w:val="-16"/>
                <w:sz w:val="26"/>
              </w:rPr>
              <w:t xml:space="preserve"> </w:t>
            </w:r>
            <w:r w:rsidRPr="00554D96">
              <w:rPr>
                <w:sz w:val="26"/>
              </w:rPr>
              <w:t>разряд, второй спортивный разряд,</w:t>
            </w:r>
          </w:p>
          <w:p w14:paraId="3DE7527D" w14:textId="77777777" w:rsidR="006F4B13" w:rsidRPr="00554D96" w:rsidRDefault="006F4B13" w:rsidP="00456AA4">
            <w:pPr>
              <w:pStyle w:val="TableParagraph"/>
              <w:tabs>
                <w:tab w:val="left" w:pos="9072"/>
                <w:tab w:val="left" w:pos="9214"/>
              </w:tabs>
              <w:spacing w:line="276" w:lineRule="auto"/>
              <w:ind w:left="142" w:right="142"/>
              <w:rPr>
                <w:sz w:val="26"/>
              </w:rPr>
            </w:pPr>
            <w:r w:rsidRPr="00554D96">
              <w:rPr>
                <w:sz w:val="26"/>
              </w:rPr>
              <w:t>без</w:t>
            </w:r>
            <w:r w:rsidRPr="00554D96">
              <w:rPr>
                <w:spacing w:val="-12"/>
                <w:sz w:val="26"/>
              </w:rPr>
              <w:t xml:space="preserve"> </w:t>
            </w:r>
            <w:r w:rsidRPr="00554D96">
              <w:rPr>
                <w:sz w:val="26"/>
              </w:rPr>
              <w:t>спортивного</w:t>
            </w:r>
            <w:r w:rsidRPr="00554D96">
              <w:rPr>
                <w:spacing w:val="-9"/>
                <w:sz w:val="26"/>
              </w:rPr>
              <w:t xml:space="preserve"> </w:t>
            </w:r>
            <w:r w:rsidRPr="00554D96">
              <w:rPr>
                <w:spacing w:val="-2"/>
                <w:sz w:val="26"/>
              </w:rPr>
              <w:t>разряда</w:t>
            </w:r>
          </w:p>
        </w:tc>
        <w:tc>
          <w:tcPr>
            <w:tcW w:w="2127" w:type="dxa"/>
          </w:tcPr>
          <w:p w14:paraId="6E546012" w14:textId="77777777" w:rsidR="006F4B13" w:rsidRPr="00554D96" w:rsidRDefault="006F4B13" w:rsidP="00AB1606">
            <w:pPr>
              <w:pStyle w:val="TableParagraph"/>
              <w:tabs>
                <w:tab w:val="left" w:pos="9072"/>
                <w:tab w:val="left" w:pos="9214"/>
              </w:tabs>
              <w:spacing w:line="276" w:lineRule="auto"/>
              <w:ind w:left="-1"/>
              <w:jc w:val="center"/>
              <w:rPr>
                <w:sz w:val="26"/>
              </w:rPr>
            </w:pPr>
            <w:r w:rsidRPr="00554D96">
              <w:rPr>
                <w:sz w:val="26"/>
              </w:rPr>
              <w:t>Первого</w:t>
            </w:r>
            <w:r w:rsidRPr="00554D96">
              <w:rPr>
                <w:spacing w:val="-17"/>
                <w:sz w:val="26"/>
              </w:rPr>
              <w:t xml:space="preserve"> </w:t>
            </w:r>
            <w:r w:rsidRPr="00554D96">
              <w:rPr>
                <w:sz w:val="26"/>
              </w:rPr>
              <w:t xml:space="preserve">спортивного </w:t>
            </w:r>
            <w:r w:rsidRPr="00554D96">
              <w:rPr>
                <w:spacing w:val="-2"/>
                <w:sz w:val="26"/>
              </w:rPr>
              <w:t>разряда</w:t>
            </w:r>
          </w:p>
        </w:tc>
      </w:tr>
      <w:tr w:rsidR="006F4B13" w:rsidRPr="00554D96" w14:paraId="52536EB7" w14:textId="77777777" w:rsidTr="00456AA4">
        <w:trPr>
          <w:trHeight w:val="1046"/>
          <w:jc w:val="center"/>
        </w:trPr>
        <w:tc>
          <w:tcPr>
            <w:tcW w:w="2976" w:type="dxa"/>
            <w:gridSpan w:val="2"/>
          </w:tcPr>
          <w:p w14:paraId="4E2C22FF" w14:textId="77777777" w:rsidR="006F4B13" w:rsidRPr="00554D96" w:rsidRDefault="006F4B13" w:rsidP="001C27E8">
            <w:pPr>
              <w:pStyle w:val="TableParagraph"/>
              <w:tabs>
                <w:tab w:val="left" w:pos="9072"/>
                <w:tab w:val="left" w:pos="9214"/>
              </w:tabs>
              <w:spacing w:line="276" w:lineRule="auto"/>
              <w:ind w:left="141"/>
              <w:rPr>
                <w:sz w:val="26"/>
              </w:rPr>
            </w:pPr>
            <w:r>
              <w:rPr>
                <w:sz w:val="26"/>
              </w:rPr>
              <w:t>Женщины</w:t>
            </w:r>
            <w:r w:rsidRPr="00554D96">
              <w:rPr>
                <w:sz w:val="26"/>
              </w:rPr>
              <w:t>;</w:t>
            </w:r>
          </w:p>
          <w:p w14:paraId="0E4769F4" w14:textId="77777777" w:rsidR="006F4B13" w:rsidRPr="00554D96" w:rsidRDefault="006F4B13" w:rsidP="001C27E8">
            <w:pPr>
              <w:pStyle w:val="TableParagraph"/>
              <w:tabs>
                <w:tab w:val="left" w:pos="9072"/>
                <w:tab w:val="left" w:pos="9214"/>
              </w:tabs>
              <w:spacing w:line="276" w:lineRule="auto"/>
              <w:ind w:left="141"/>
              <w:rPr>
                <w:sz w:val="26"/>
              </w:rPr>
            </w:pPr>
            <w:r>
              <w:rPr>
                <w:sz w:val="26"/>
              </w:rPr>
              <w:t>ю</w:t>
            </w:r>
            <w:r w:rsidRPr="00554D96">
              <w:rPr>
                <w:sz w:val="26"/>
              </w:rPr>
              <w:t>ниорки (14-17);</w:t>
            </w:r>
          </w:p>
          <w:p w14:paraId="64B87CE5" w14:textId="77777777" w:rsidR="006F4B13" w:rsidRPr="00554D96" w:rsidRDefault="006F4B13" w:rsidP="001C27E8">
            <w:pPr>
              <w:pStyle w:val="TableParagraph"/>
              <w:tabs>
                <w:tab w:val="left" w:pos="9072"/>
                <w:tab w:val="left" w:pos="9214"/>
              </w:tabs>
              <w:spacing w:line="276" w:lineRule="auto"/>
              <w:ind w:left="141"/>
              <w:rPr>
                <w:sz w:val="26"/>
              </w:rPr>
            </w:pPr>
            <w:r>
              <w:rPr>
                <w:sz w:val="26"/>
              </w:rPr>
              <w:t>юниорки (10-13)</w:t>
            </w:r>
          </w:p>
        </w:tc>
        <w:tc>
          <w:tcPr>
            <w:tcW w:w="4253" w:type="dxa"/>
          </w:tcPr>
          <w:p w14:paraId="149C536E" w14:textId="77777777" w:rsidR="006F4B13" w:rsidRPr="00554D96" w:rsidRDefault="006F4B13" w:rsidP="00456AA4">
            <w:pPr>
              <w:pStyle w:val="TableParagraph"/>
              <w:tabs>
                <w:tab w:val="left" w:pos="9072"/>
                <w:tab w:val="left" w:pos="9214"/>
              </w:tabs>
              <w:spacing w:line="276" w:lineRule="auto"/>
              <w:ind w:left="142" w:right="142"/>
              <w:rPr>
                <w:sz w:val="26"/>
              </w:rPr>
            </w:pPr>
            <w:r w:rsidRPr="00554D96">
              <w:rPr>
                <w:sz w:val="26"/>
              </w:rPr>
              <w:t>Второй</w:t>
            </w:r>
            <w:r w:rsidRPr="00554D96">
              <w:rPr>
                <w:spacing w:val="-17"/>
                <w:sz w:val="26"/>
              </w:rPr>
              <w:t xml:space="preserve"> </w:t>
            </w:r>
            <w:r w:rsidRPr="00554D96">
              <w:rPr>
                <w:sz w:val="26"/>
              </w:rPr>
              <w:t>спортивный</w:t>
            </w:r>
            <w:r w:rsidRPr="00554D96">
              <w:rPr>
                <w:spacing w:val="-16"/>
                <w:sz w:val="26"/>
              </w:rPr>
              <w:t xml:space="preserve"> </w:t>
            </w:r>
            <w:r w:rsidRPr="00554D96">
              <w:rPr>
                <w:sz w:val="26"/>
              </w:rPr>
              <w:t>разряд, третий спортивный разряд, без спортивного разряда</w:t>
            </w:r>
          </w:p>
        </w:tc>
        <w:tc>
          <w:tcPr>
            <w:tcW w:w="2127" w:type="dxa"/>
          </w:tcPr>
          <w:p w14:paraId="4C396E90" w14:textId="77777777" w:rsidR="006F4B13" w:rsidRPr="00554D96" w:rsidRDefault="006F4B13" w:rsidP="00AB1606">
            <w:pPr>
              <w:pStyle w:val="TableParagraph"/>
              <w:tabs>
                <w:tab w:val="left" w:pos="9072"/>
                <w:tab w:val="left" w:pos="9214"/>
              </w:tabs>
              <w:spacing w:line="276" w:lineRule="auto"/>
              <w:ind w:left="-1"/>
              <w:jc w:val="center"/>
              <w:rPr>
                <w:sz w:val="26"/>
              </w:rPr>
            </w:pPr>
            <w:r w:rsidRPr="00554D96">
              <w:rPr>
                <w:sz w:val="26"/>
              </w:rPr>
              <w:t>Второго</w:t>
            </w:r>
            <w:r w:rsidRPr="00554D96">
              <w:rPr>
                <w:spacing w:val="-17"/>
                <w:sz w:val="26"/>
              </w:rPr>
              <w:t xml:space="preserve"> </w:t>
            </w:r>
            <w:r w:rsidRPr="00554D96">
              <w:rPr>
                <w:sz w:val="26"/>
              </w:rPr>
              <w:t xml:space="preserve">спортивного </w:t>
            </w:r>
            <w:r w:rsidRPr="00554D96">
              <w:rPr>
                <w:spacing w:val="-2"/>
                <w:sz w:val="26"/>
              </w:rPr>
              <w:t>разряда</w:t>
            </w:r>
          </w:p>
        </w:tc>
      </w:tr>
      <w:tr w:rsidR="006F4B13" w:rsidRPr="00554D96" w14:paraId="5E0855D5" w14:textId="77777777" w:rsidTr="00456AA4">
        <w:trPr>
          <w:trHeight w:val="1110"/>
          <w:jc w:val="center"/>
        </w:trPr>
        <w:tc>
          <w:tcPr>
            <w:tcW w:w="2976" w:type="dxa"/>
            <w:gridSpan w:val="2"/>
          </w:tcPr>
          <w:p w14:paraId="65CB4B9A" w14:textId="77777777" w:rsidR="006F4B13" w:rsidRPr="00554D96" w:rsidRDefault="006F4B13" w:rsidP="001C27E8">
            <w:pPr>
              <w:pStyle w:val="TableParagraph"/>
              <w:tabs>
                <w:tab w:val="left" w:pos="9072"/>
                <w:tab w:val="left" w:pos="9214"/>
              </w:tabs>
              <w:spacing w:line="276" w:lineRule="auto"/>
              <w:ind w:left="141"/>
              <w:rPr>
                <w:sz w:val="26"/>
              </w:rPr>
            </w:pPr>
            <w:r>
              <w:rPr>
                <w:sz w:val="26"/>
              </w:rPr>
              <w:t>Женщины</w:t>
            </w:r>
            <w:r w:rsidRPr="00554D96">
              <w:rPr>
                <w:sz w:val="26"/>
              </w:rPr>
              <w:t>;</w:t>
            </w:r>
          </w:p>
          <w:p w14:paraId="43204D14" w14:textId="77777777" w:rsidR="006F4B13" w:rsidRPr="00554D96" w:rsidRDefault="006F4B13" w:rsidP="001C27E8">
            <w:pPr>
              <w:pStyle w:val="TableParagraph"/>
              <w:tabs>
                <w:tab w:val="left" w:pos="9072"/>
                <w:tab w:val="left" w:pos="9214"/>
              </w:tabs>
              <w:spacing w:line="276" w:lineRule="auto"/>
              <w:ind w:left="141"/>
              <w:rPr>
                <w:sz w:val="26"/>
              </w:rPr>
            </w:pPr>
            <w:r>
              <w:rPr>
                <w:sz w:val="26"/>
              </w:rPr>
              <w:t>ю</w:t>
            </w:r>
            <w:r w:rsidRPr="00554D96">
              <w:rPr>
                <w:sz w:val="26"/>
              </w:rPr>
              <w:t>ниорки (14-17);</w:t>
            </w:r>
          </w:p>
          <w:p w14:paraId="4939D4F4" w14:textId="77777777" w:rsidR="006F4B13" w:rsidRPr="00554D96" w:rsidRDefault="006F4B13" w:rsidP="001C27E8">
            <w:pPr>
              <w:pStyle w:val="TableParagraph"/>
              <w:tabs>
                <w:tab w:val="left" w:pos="9072"/>
                <w:tab w:val="left" w:pos="9214"/>
              </w:tabs>
              <w:spacing w:line="276" w:lineRule="auto"/>
              <w:ind w:left="141"/>
              <w:rPr>
                <w:sz w:val="26"/>
              </w:rPr>
            </w:pPr>
            <w:r>
              <w:rPr>
                <w:sz w:val="26"/>
              </w:rPr>
              <w:t>юниорки (10-13)</w:t>
            </w:r>
          </w:p>
        </w:tc>
        <w:tc>
          <w:tcPr>
            <w:tcW w:w="4253" w:type="dxa"/>
          </w:tcPr>
          <w:p w14:paraId="4AAB6291" w14:textId="77777777" w:rsidR="006F4B13" w:rsidRPr="00554D96" w:rsidRDefault="006F4B13" w:rsidP="00456AA4">
            <w:pPr>
              <w:pStyle w:val="TableParagraph"/>
              <w:tabs>
                <w:tab w:val="left" w:pos="9072"/>
                <w:tab w:val="left" w:pos="9214"/>
              </w:tabs>
              <w:spacing w:line="276" w:lineRule="auto"/>
              <w:ind w:left="142" w:right="142"/>
              <w:rPr>
                <w:sz w:val="26"/>
              </w:rPr>
            </w:pPr>
            <w:r w:rsidRPr="00554D96">
              <w:rPr>
                <w:sz w:val="26"/>
              </w:rPr>
              <w:t>Третий</w:t>
            </w:r>
            <w:r w:rsidRPr="00554D96">
              <w:rPr>
                <w:spacing w:val="-17"/>
                <w:sz w:val="26"/>
              </w:rPr>
              <w:t xml:space="preserve"> </w:t>
            </w:r>
            <w:r w:rsidRPr="00554D96">
              <w:rPr>
                <w:sz w:val="26"/>
              </w:rPr>
              <w:t>спортивный</w:t>
            </w:r>
            <w:r w:rsidRPr="00554D96">
              <w:rPr>
                <w:spacing w:val="-16"/>
                <w:sz w:val="26"/>
              </w:rPr>
              <w:t xml:space="preserve"> </w:t>
            </w:r>
            <w:r w:rsidRPr="00554D96">
              <w:rPr>
                <w:sz w:val="26"/>
              </w:rPr>
              <w:t>разряд, первый</w:t>
            </w:r>
            <w:r w:rsidRPr="00554D96">
              <w:rPr>
                <w:spacing w:val="-9"/>
                <w:sz w:val="26"/>
              </w:rPr>
              <w:t xml:space="preserve"> </w:t>
            </w:r>
            <w:r w:rsidRPr="00554D96">
              <w:rPr>
                <w:sz w:val="26"/>
              </w:rPr>
              <w:t>юношеский</w:t>
            </w:r>
            <w:r w:rsidRPr="00554D96">
              <w:rPr>
                <w:spacing w:val="-9"/>
                <w:sz w:val="26"/>
              </w:rPr>
              <w:t xml:space="preserve"> </w:t>
            </w:r>
            <w:r>
              <w:rPr>
                <w:spacing w:val="-9"/>
                <w:sz w:val="26"/>
              </w:rPr>
              <w:t xml:space="preserve">спортивный </w:t>
            </w:r>
            <w:r w:rsidRPr="00554D96">
              <w:rPr>
                <w:sz w:val="26"/>
              </w:rPr>
              <w:t>разряд, без спортивного разряда</w:t>
            </w:r>
          </w:p>
        </w:tc>
        <w:tc>
          <w:tcPr>
            <w:tcW w:w="2127" w:type="dxa"/>
          </w:tcPr>
          <w:p w14:paraId="2BF12AEB" w14:textId="77777777" w:rsidR="006F4B13" w:rsidRPr="00554D96" w:rsidRDefault="006F4B13" w:rsidP="00AB1606">
            <w:pPr>
              <w:pStyle w:val="TableParagraph"/>
              <w:tabs>
                <w:tab w:val="left" w:pos="9072"/>
                <w:tab w:val="left" w:pos="9214"/>
              </w:tabs>
              <w:spacing w:line="276" w:lineRule="auto"/>
              <w:ind w:left="-1"/>
              <w:jc w:val="center"/>
              <w:rPr>
                <w:sz w:val="26"/>
              </w:rPr>
            </w:pPr>
            <w:r w:rsidRPr="00554D96">
              <w:rPr>
                <w:sz w:val="26"/>
              </w:rPr>
              <w:t>Третьего</w:t>
            </w:r>
            <w:r w:rsidRPr="00554D96">
              <w:rPr>
                <w:spacing w:val="-17"/>
                <w:sz w:val="26"/>
              </w:rPr>
              <w:t xml:space="preserve"> </w:t>
            </w:r>
            <w:r w:rsidRPr="00554D96">
              <w:rPr>
                <w:sz w:val="26"/>
              </w:rPr>
              <w:t xml:space="preserve">спортивного </w:t>
            </w:r>
            <w:r w:rsidRPr="00554D96">
              <w:rPr>
                <w:spacing w:val="-2"/>
                <w:sz w:val="26"/>
              </w:rPr>
              <w:t>разряда</w:t>
            </w:r>
          </w:p>
        </w:tc>
      </w:tr>
      <w:tr w:rsidR="006F4B13" w:rsidRPr="00554D96" w14:paraId="545D3C14" w14:textId="77777777" w:rsidTr="00456AA4">
        <w:trPr>
          <w:trHeight w:val="1035"/>
          <w:jc w:val="center"/>
        </w:trPr>
        <w:tc>
          <w:tcPr>
            <w:tcW w:w="2976" w:type="dxa"/>
            <w:gridSpan w:val="2"/>
          </w:tcPr>
          <w:p w14:paraId="00D1ABC4" w14:textId="77777777" w:rsidR="006F4B13" w:rsidRPr="00554D96" w:rsidRDefault="006F4B13" w:rsidP="001C27E8">
            <w:pPr>
              <w:pStyle w:val="TableParagraph"/>
              <w:tabs>
                <w:tab w:val="left" w:pos="9072"/>
                <w:tab w:val="left" w:pos="9214"/>
              </w:tabs>
              <w:spacing w:line="276" w:lineRule="auto"/>
              <w:ind w:left="141"/>
              <w:rPr>
                <w:sz w:val="26"/>
              </w:rPr>
            </w:pPr>
            <w:r w:rsidRPr="00554D96">
              <w:rPr>
                <w:sz w:val="26"/>
              </w:rPr>
              <w:t>Юниорки (14-17);</w:t>
            </w:r>
          </w:p>
          <w:p w14:paraId="06B73A73" w14:textId="77777777" w:rsidR="006F4B13" w:rsidRPr="00554D96" w:rsidRDefault="006F4B13" w:rsidP="001C27E8">
            <w:pPr>
              <w:pStyle w:val="TableParagraph"/>
              <w:tabs>
                <w:tab w:val="left" w:pos="9072"/>
                <w:tab w:val="left" w:pos="9214"/>
              </w:tabs>
              <w:spacing w:line="276" w:lineRule="auto"/>
              <w:ind w:left="141"/>
              <w:rPr>
                <w:sz w:val="26"/>
              </w:rPr>
            </w:pPr>
            <w:r>
              <w:rPr>
                <w:sz w:val="26"/>
              </w:rPr>
              <w:t>ю</w:t>
            </w:r>
            <w:r w:rsidRPr="00554D96">
              <w:rPr>
                <w:sz w:val="26"/>
              </w:rPr>
              <w:t>ниорки (10-13);</w:t>
            </w:r>
          </w:p>
          <w:p w14:paraId="3E4A02C1" w14:textId="77777777" w:rsidR="006F4B13" w:rsidRPr="00554D96" w:rsidRDefault="006F4B13" w:rsidP="001C27E8">
            <w:pPr>
              <w:pStyle w:val="TableParagraph"/>
              <w:tabs>
                <w:tab w:val="left" w:pos="9072"/>
                <w:tab w:val="left" w:pos="9214"/>
              </w:tabs>
              <w:spacing w:line="276" w:lineRule="auto"/>
              <w:ind w:left="141"/>
              <w:rPr>
                <w:sz w:val="26"/>
              </w:rPr>
            </w:pPr>
            <w:r>
              <w:rPr>
                <w:sz w:val="26"/>
              </w:rPr>
              <w:t>девочки (8-9)</w:t>
            </w:r>
          </w:p>
        </w:tc>
        <w:tc>
          <w:tcPr>
            <w:tcW w:w="4253" w:type="dxa"/>
          </w:tcPr>
          <w:p w14:paraId="38587533" w14:textId="77777777" w:rsidR="006F4B13" w:rsidRPr="00554D96" w:rsidRDefault="006F4B13" w:rsidP="00456AA4">
            <w:pPr>
              <w:pStyle w:val="TableParagraph"/>
              <w:tabs>
                <w:tab w:val="left" w:pos="9072"/>
                <w:tab w:val="left" w:pos="9214"/>
              </w:tabs>
              <w:spacing w:line="276" w:lineRule="auto"/>
              <w:ind w:left="142" w:right="142"/>
              <w:rPr>
                <w:sz w:val="26"/>
              </w:rPr>
            </w:pPr>
            <w:r w:rsidRPr="00554D96">
              <w:rPr>
                <w:sz w:val="26"/>
              </w:rPr>
              <w:t>Первый</w:t>
            </w:r>
            <w:r w:rsidRPr="00554D96">
              <w:rPr>
                <w:spacing w:val="-17"/>
                <w:sz w:val="26"/>
              </w:rPr>
              <w:t xml:space="preserve"> </w:t>
            </w:r>
            <w:r w:rsidRPr="00554D96">
              <w:rPr>
                <w:sz w:val="26"/>
              </w:rPr>
              <w:t>юношеский</w:t>
            </w:r>
            <w:r>
              <w:rPr>
                <w:spacing w:val="-16"/>
                <w:sz w:val="26"/>
              </w:rPr>
              <w:t xml:space="preserve"> спортивный </w:t>
            </w:r>
            <w:r w:rsidRPr="00554D96">
              <w:rPr>
                <w:sz w:val="26"/>
              </w:rPr>
              <w:t>разряд, второй юношеский</w:t>
            </w:r>
            <w:r>
              <w:rPr>
                <w:sz w:val="26"/>
              </w:rPr>
              <w:t xml:space="preserve"> спортивный</w:t>
            </w:r>
            <w:r w:rsidRPr="00554D96">
              <w:rPr>
                <w:sz w:val="26"/>
              </w:rPr>
              <w:t xml:space="preserve"> разряд, без спортивного разряда</w:t>
            </w:r>
          </w:p>
        </w:tc>
        <w:tc>
          <w:tcPr>
            <w:tcW w:w="2127" w:type="dxa"/>
          </w:tcPr>
          <w:p w14:paraId="349507E9" w14:textId="77777777" w:rsidR="006F4B13" w:rsidRPr="00554D96" w:rsidRDefault="006F4B13" w:rsidP="00AB1606">
            <w:pPr>
              <w:pStyle w:val="TableParagraph"/>
              <w:tabs>
                <w:tab w:val="left" w:pos="9072"/>
                <w:tab w:val="left" w:pos="9214"/>
              </w:tabs>
              <w:spacing w:line="276" w:lineRule="auto"/>
              <w:ind w:left="-1"/>
              <w:jc w:val="center"/>
              <w:rPr>
                <w:sz w:val="26"/>
              </w:rPr>
            </w:pPr>
            <w:r w:rsidRPr="00554D96">
              <w:rPr>
                <w:sz w:val="26"/>
              </w:rPr>
              <w:t>Первого</w:t>
            </w:r>
            <w:r w:rsidRPr="00554D96">
              <w:rPr>
                <w:spacing w:val="-17"/>
                <w:sz w:val="26"/>
              </w:rPr>
              <w:t xml:space="preserve"> </w:t>
            </w:r>
            <w:r w:rsidRPr="00554D96">
              <w:rPr>
                <w:sz w:val="26"/>
              </w:rPr>
              <w:t>юношеского спортивного разряда</w:t>
            </w:r>
          </w:p>
        </w:tc>
      </w:tr>
      <w:tr w:rsidR="006F4B13" w:rsidRPr="00554D96" w14:paraId="3A43037F" w14:textId="77777777" w:rsidTr="00456AA4">
        <w:trPr>
          <w:trHeight w:val="993"/>
          <w:jc w:val="center"/>
        </w:trPr>
        <w:tc>
          <w:tcPr>
            <w:tcW w:w="2976" w:type="dxa"/>
            <w:gridSpan w:val="2"/>
          </w:tcPr>
          <w:p w14:paraId="17D69B38" w14:textId="77777777" w:rsidR="006F4B13" w:rsidRPr="00554D96" w:rsidRDefault="006F4B13" w:rsidP="001C27E8">
            <w:pPr>
              <w:pStyle w:val="TableParagraph"/>
              <w:tabs>
                <w:tab w:val="left" w:pos="9072"/>
                <w:tab w:val="left" w:pos="9214"/>
              </w:tabs>
              <w:spacing w:line="276" w:lineRule="auto"/>
              <w:ind w:left="141"/>
              <w:rPr>
                <w:sz w:val="26"/>
              </w:rPr>
            </w:pPr>
            <w:r w:rsidRPr="00554D96">
              <w:rPr>
                <w:sz w:val="26"/>
              </w:rPr>
              <w:lastRenderedPageBreak/>
              <w:t>Юниорки (14-17);</w:t>
            </w:r>
          </w:p>
          <w:p w14:paraId="1F0D5F8E" w14:textId="77777777" w:rsidR="006F4B13" w:rsidRPr="00554D96" w:rsidRDefault="006F4B13" w:rsidP="001C27E8">
            <w:pPr>
              <w:pStyle w:val="TableParagraph"/>
              <w:tabs>
                <w:tab w:val="left" w:pos="9072"/>
                <w:tab w:val="left" w:pos="9214"/>
              </w:tabs>
              <w:spacing w:line="276" w:lineRule="auto"/>
              <w:ind w:left="141"/>
              <w:rPr>
                <w:sz w:val="26"/>
              </w:rPr>
            </w:pPr>
            <w:r>
              <w:rPr>
                <w:sz w:val="26"/>
              </w:rPr>
              <w:t>ю</w:t>
            </w:r>
            <w:r w:rsidRPr="00554D96">
              <w:rPr>
                <w:sz w:val="26"/>
              </w:rPr>
              <w:t>ниорки (10-13);</w:t>
            </w:r>
          </w:p>
          <w:p w14:paraId="5F178481" w14:textId="77777777" w:rsidR="006F4B13" w:rsidRPr="00554D96" w:rsidRDefault="006F4B13" w:rsidP="001C27E8">
            <w:pPr>
              <w:pStyle w:val="TableParagraph"/>
              <w:tabs>
                <w:tab w:val="left" w:pos="9072"/>
                <w:tab w:val="left" w:pos="9214"/>
              </w:tabs>
              <w:spacing w:line="276" w:lineRule="auto"/>
              <w:ind w:left="141"/>
              <w:rPr>
                <w:sz w:val="26"/>
              </w:rPr>
            </w:pPr>
            <w:r>
              <w:rPr>
                <w:sz w:val="26"/>
              </w:rPr>
              <w:t>девочки (8-9)</w:t>
            </w:r>
          </w:p>
          <w:p w14:paraId="2443325D" w14:textId="77777777" w:rsidR="006F4B13" w:rsidRPr="00554D96" w:rsidRDefault="006F4B13" w:rsidP="001C27E8">
            <w:pPr>
              <w:pStyle w:val="TableParagraph"/>
              <w:tabs>
                <w:tab w:val="left" w:pos="9072"/>
                <w:tab w:val="left" w:pos="9214"/>
              </w:tabs>
              <w:spacing w:line="276" w:lineRule="auto"/>
              <w:ind w:left="141"/>
              <w:rPr>
                <w:sz w:val="26"/>
              </w:rPr>
            </w:pPr>
          </w:p>
        </w:tc>
        <w:tc>
          <w:tcPr>
            <w:tcW w:w="4253" w:type="dxa"/>
          </w:tcPr>
          <w:p w14:paraId="40EFEA09" w14:textId="77777777" w:rsidR="006F4B13" w:rsidRPr="00554D96" w:rsidRDefault="006F4B13" w:rsidP="00456AA4">
            <w:pPr>
              <w:pStyle w:val="TableParagraph"/>
              <w:tabs>
                <w:tab w:val="left" w:pos="9072"/>
                <w:tab w:val="left" w:pos="9214"/>
              </w:tabs>
              <w:spacing w:line="276" w:lineRule="auto"/>
              <w:ind w:left="142" w:right="142"/>
              <w:rPr>
                <w:sz w:val="26"/>
              </w:rPr>
            </w:pPr>
            <w:r w:rsidRPr="00554D96">
              <w:rPr>
                <w:sz w:val="26"/>
              </w:rPr>
              <w:t>Второй</w:t>
            </w:r>
            <w:r w:rsidRPr="00554D96">
              <w:rPr>
                <w:spacing w:val="-17"/>
                <w:sz w:val="26"/>
              </w:rPr>
              <w:t xml:space="preserve"> </w:t>
            </w:r>
            <w:r w:rsidRPr="00554D96">
              <w:rPr>
                <w:sz w:val="26"/>
              </w:rPr>
              <w:t>юношеский</w:t>
            </w:r>
            <w:r>
              <w:rPr>
                <w:sz w:val="26"/>
              </w:rPr>
              <w:t xml:space="preserve"> спортивный</w:t>
            </w:r>
            <w:r w:rsidRPr="00554D96">
              <w:rPr>
                <w:spacing w:val="-16"/>
                <w:sz w:val="26"/>
              </w:rPr>
              <w:t xml:space="preserve"> </w:t>
            </w:r>
            <w:r w:rsidRPr="00554D96">
              <w:rPr>
                <w:sz w:val="26"/>
              </w:rPr>
              <w:t xml:space="preserve">разряд, третий юношеский </w:t>
            </w:r>
            <w:r>
              <w:rPr>
                <w:sz w:val="26"/>
              </w:rPr>
              <w:t xml:space="preserve">спортивный </w:t>
            </w:r>
            <w:r w:rsidRPr="00554D96">
              <w:rPr>
                <w:sz w:val="26"/>
              </w:rPr>
              <w:t>разряд, без спортивного разряда</w:t>
            </w:r>
          </w:p>
        </w:tc>
        <w:tc>
          <w:tcPr>
            <w:tcW w:w="2127" w:type="dxa"/>
          </w:tcPr>
          <w:p w14:paraId="4EF2235A" w14:textId="77777777" w:rsidR="006F4B13" w:rsidRPr="00554D96" w:rsidRDefault="006F4B13" w:rsidP="00AB1606">
            <w:pPr>
              <w:pStyle w:val="TableParagraph"/>
              <w:tabs>
                <w:tab w:val="left" w:pos="9072"/>
                <w:tab w:val="left" w:pos="9214"/>
              </w:tabs>
              <w:spacing w:line="276" w:lineRule="auto"/>
              <w:ind w:left="-1"/>
              <w:jc w:val="center"/>
              <w:rPr>
                <w:sz w:val="26"/>
              </w:rPr>
            </w:pPr>
            <w:r w:rsidRPr="00554D96">
              <w:rPr>
                <w:sz w:val="26"/>
              </w:rPr>
              <w:t>Второго</w:t>
            </w:r>
            <w:r w:rsidRPr="00554D96">
              <w:rPr>
                <w:spacing w:val="-17"/>
                <w:sz w:val="26"/>
              </w:rPr>
              <w:t xml:space="preserve"> </w:t>
            </w:r>
            <w:r w:rsidRPr="00554D96">
              <w:rPr>
                <w:sz w:val="26"/>
              </w:rPr>
              <w:t>юношеского спортивного разряда</w:t>
            </w:r>
          </w:p>
        </w:tc>
      </w:tr>
      <w:tr w:rsidR="006F4B13" w:rsidRPr="00554D96" w14:paraId="21F71360" w14:textId="77777777" w:rsidTr="00456AA4">
        <w:trPr>
          <w:trHeight w:val="925"/>
          <w:jc w:val="center"/>
        </w:trPr>
        <w:tc>
          <w:tcPr>
            <w:tcW w:w="2976" w:type="dxa"/>
            <w:gridSpan w:val="2"/>
          </w:tcPr>
          <w:p w14:paraId="37E9E3C6" w14:textId="77777777" w:rsidR="006F4B13" w:rsidRPr="00554D96" w:rsidRDefault="006F4B13" w:rsidP="0027674C">
            <w:pPr>
              <w:pStyle w:val="TableParagraph"/>
              <w:tabs>
                <w:tab w:val="left" w:pos="9072"/>
                <w:tab w:val="left" w:pos="9214"/>
              </w:tabs>
              <w:spacing w:line="276" w:lineRule="auto"/>
              <w:ind w:left="141"/>
              <w:rPr>
                <w:sz w:val="26"/>
              </w:rPr>
            </w:pPr>
            <w:r w:rsidRPr="00554D96">
              <w:rPr>
                <w:sz w:val="26"/>
              </w:rPr>
              <w:t>Юниорки (10-13);</w:t>
            </w:r>
          </w:p>
          <w:p w14:paraId="22D3E518" w14:textId="77777777" w:rsidR="006F4B13" w:rsidRPr="00554D96" w:rsidRDefault="006F4B13" w:rsidP="0027674C">
            <w:pPr>
              <w:pStyle w:val="TableParagraph"/>
              <w:tabs>
                <w:tab w:val="left" w:pos="9072"/>
                <w:tab w:val="left" w:pos="9214"/>
              </w:tabs>
              <w:spacing w:line="276" w:lineRule="auto"/>
              <w:ind w:left="141"/>
              <w:rPr>
                <w:sz w:val="26"/>
              </w:rPr>
            </w:pPr>
            <w:r>
              <w:rPr>
                <w:sz w:val="26"/>
              </w:rPr>
              <w:t>девочки (8-9)</w:t>
            </w:r>
          </w:p>
        </w:tc>
        <w:tc>
          <w:tcPr>
            <w:tcW w:w="4253" w:type="dxa"/>
          </w:tcPr>
          <w:p w14:paraId="36088C1B" w14:textId="77777777" w:rsidR="006F4B13" w:rsidRPr="00554D96" w:rsidRDefault="006F4B13" w:rsidP="0027674C">
            <w:pPr>
              <w:pStyle w:val="TableParagraph"/>
              <w:tabs>
                <w:tab w:val="left" w:pos="9072"/>
                <w:tab w:val="left" w:pos="9214"/>
              </w:tabs>
              <w:spacing w:line="276" w:lineRule="auto"/>
              <w:ind w:left="142"/>
              <w:rPr>
                <w:sz w:val="26"/>
              </w:rPr>
            </w:pPr>
            <w:r w:rsidRPr="00554D96">
              <w:rPr>
                <w:sz w:val="26"/>
              </w:rPr>
              <w:t>Третий</w:t>
            </w:r>
            <w:r w:rsidRPr="00554D96">
              <w:rPr>
                <w:spacing w:val="-17"/>
                <w:sz w:val="26"/>
              </w:rPr>
              <w:t xml:space="preserve"> </w:t>
            </w:r>
            <w:r w:rsidRPr="00554D96">
              <w:rPr>
                <w:sz w:val="26"/>
              </w:rPr>
              <w:t>юношеский</w:t>
            </w:r>
            <w:r w:rsidRPr="00554D96">
              <w:rPr>
                <w:spacing w:val="-16"/>
                <w:sz w:val="26"/>
              </w:rPr>
              <w:t xml:space="preserve"> </w:t>
            </w:r>
            <w:r>
              <w:rPr>
                <w:spacing w:val="-16"/>
                <w:sz w:val="26"/>
              </w:rPr>
              <w:t xml:space="preserve">спортивный </w:t>
            </w:r>
            <w:r w:rsidRPr="00554D96">
              <w:rPr>
                <w:sz w:val="26"/>
              </w:rPr>
              <w:t>разряд, без спортивного разряда</w:t>
            </w:r>
          </w:p>
        </w:tc>
        <w:tc>
          <w:tcPr>
            <w:tcW w:w="2127" w:type="dxa"/>
          </w:tcPr>
          <w:p w14:paraId="00F3BF1B" w14:textId="77777777" w:rsidR="006F4B13" w:rsidRPr="00554D96" w:rsidRDefault="006F4B13" w:rsidP="00AB1606">
            <w:pPr>
              <w:pStyle w:val="TableParagraph"/>
              <w:tabs>
                <w:tab w:val="left" w:pos="9072"/>
                <w:tab w:val="left" w:pos="9214"/>
              </w:tabs>
              <w:spacing w:line="276" w:lineRule="auto"/>
              <w:ind w:left="-1"/>
              <w:jc w:val="center"/>
              <w:rPr>
                <w:sz w:val="26"/>
              </w:rPr>
            </w:pPr>
            <w:r w:rsidRPr="00554D96">
              <w:rPr>
                <w:sz w:val="26"/>
              </w:rPr>
              <w:t>Третьего</w:t>
            </w:r>
            <w:r w:rsidRPr="00554D96">
              <w:rPr>
                <w:spacing w:val="-17"/>
                <w:sz w:val="26"/>
              </w:rPr>
              <w:t xml:space="preserve"> </w:t>
            </w:r>
            <w:r w:rsidRPr="00554D96">
              <w:rPr>
                <w:sz w:val="26"/>
              </w:rPr>
              <w:t>юношеского спортивного разряда</w:t>
            </w:r>
          </w:p>
        </w:tc>
      </w:tr>
      <w:tr w:rsidR="006F4B13" w:rsidRPr="00554D96" w14:paraId="3DE91873" w14:textId="77777777" w:rsidTr="001C27E8">
        <w:trPr>
          <w:trHeight w:val="299"/>
          <w:jc w:val="center"/>
        </w:trPr>
        <w:tc>
          <w:tcPr>
            <w:tcW w:w="9356" w:type="dxa"/>
            <w:gridSpan w:val="4"/>
          </w:tcPr>
          <w:p w14:paraId="1EAF15EE" w14:textId="77777777" w:rsidR="006F4B13" w:rsidRPr="00554D96" w:rsidRDefault="006F4B13" w:rsidP="00AB1606">
            <w:pPr>
              <w:pStyle w:val="TableParagraph"/>
              <w:tabs>
                <w:tab w:val="left" w:pos="9072"/>
                <w:tab w:val="left" w:pos="9214"/>
              </w:tabs>
              <w:spacing w:before="25" w:line="360" w:lineRule="auto"/>
              <w:ind w:left="-1"/>
              <w:jc w:val="center"/>
              <w:rPr>
                <w:sz w:val="26"/>
              </w:rPr>
            </w:pPr>
            <w:r w:rsidRPr="00554D96">
              <w:rPr>
                <w:sz w:val="26"/>
              </w:rPr>
              <w:t>В</w:t>
            </w:r>
            <w:r w:rsidRPr="00554D96">
              <w:rPr>
                <w:spacing w:val="-14"/>
                <w:sz w:val="26"/>
              </w:rPr>
              <w:t xml:space="preserve"> </w:t>
            </w:r>
            <w:r w:rsidRPr="00554D96">
              <w:rPr>
                <w:sz w:val="26"/>
              </w:rPr>
              <w:t>спортивных</w:t>
            </w:r>
            <w:r w:rsidRPr="00554D96">
              <w:rPr>
                <w:spacing w:val="-11"/>
                <w:sz w:val="26"/>
              </w:rPr>
              <w:t xml:space="preserve"> </w:t>
            </w:r>
            <w:r w:rsidRPr="00554D96">
              <w:rPr>
                <w:sz w:val="26"/>
              </w:rPr>
              <w:t>дисциплинах</w:t>
            </w:r>
            <w:r w:rsidRPr="00554D96">
              <w:rPr>
                <w:spacing w:val="-13"/>
                <w:sz w:val="26"/>
              </w:rPr>
              <w:t xml:space="preserve"> </w:t>
            </w:r>
            <w:r w:rsidRPr="00554D96">
              <w:rPr>
                <w:sz w:val="26"/>
              </w:rPr>
              <w:t>«соло - стропы</w:t>
            </w:r>
            <w:r>
              <w:rPr>
                <w:spacing w:val="-2"/>
                <w:sz w:val="26"/>
              </w:rPr>
              <w:t>»</w:t>
            </w:r>
          </w:p>
        </w:tc>
      </w:tr>
      <w:tr w:rsidR="006F4B13" w:rsidRPr="00554D96" w14:paraId="0E125EF1" w14:textId="77777777" w:rsidTr="00456AA4">
        <w:trPr>
          <w:trHeight w:val="795"/>
          <w:jc w:val="center"/>
        </w:trPr>
        <w:tc>
          <w:tcPr>
            <w:tcW w:w="1550" w:type="dxa"/>
            <w:vAlign w:val="center"/>
          </w:tcPr>
          <w:p w14:paraId="325BD2D3" w14:textId="77777777" w:rsidR="006F4B13" w:rsidRPr="005675A8" w:rsidRDefault="006F4B13" w:rsidP="00AB1606">
            <w:pPr>
              <w:pStyle w:val="TableParagraph"/>
              <w:tabs>
                <w:tab w:val="left" w:pos="9072"/>
                <w:tab w:val="left" w:pos="9214"/>
              </w:tabs>
              <w:ind w:left="-1"/>
              <w:jc w:val="center"/>
              <w:rPr>
                <w:b/>
                <w:sz w:val="26"/>
              </w:rPr>
            </w:pPr>
            <w:r w:rsidRPr="005675A8">
              <w:rPr>
                <w:b/>
                <w:spacing w:val="-5"/>
                <w:sz w:val="26"/>
              </w:rPr>
              <w:t>Пол</w:t>
            </w:r>
          </w:p>
        </w:tc>
        <w:tc>
          <w:tcPr>
            <w:tcW w:w="1426" w:type="dxa"/>
            <w:vAlign w:val="center"/>
          </w:tcPr>
          <w:p w14:paraId="07B3BF20" w14:textId="77777777" w:rsidR="006F4B13" w:rsidRPr="005675A8" w:rsidRDefault="006F4B13" w:rsidP="00AB1606">
            <w:pPr>
              <w:pStyle w:val="TableParagraph"/>
              <w:tabs>
                <w:tab w:val="left" w:pos="9072"/>
                <w:tab w:val="left" w:pos="9214"/>
              </w:tabs>
              <w:ind w:left="-1"/>
              <w:jc w:val="center"/>
              <w:rPr>
                <w:b/>
                <w:sz w:val="26"/>
              </w:rPr>
            </w:pPr>
            <w:r w:rsidRPr="005675A8">
              <w:rPr>
                <w:b/>
                <w:spacing w:val="-2"/>
                <w:sz w:val="26"/>
              </w:rPr>
              <w:t>Возраст</w:t>
            </w:r>
          </w:p>
        </w:tc>
        <w:tc>
          <w:tcPr>
            <w:tcW w:w="4253" w:type="dxa"/>
          </w:tcPr>
          <w:p w14:paraId="15B7D345" w14:textId="77777777" w:rsidR="006F4B13" w:rsidRPr="005675A8" w:rsidRDefault="006F4B13" w:rsidP="00AB1606">
            <w:pPr>
              <w:pStyle w:val="TableParagraph"/>
              <w:tabs>
                <w:tab w:val="left" w:pos="9072"/>
                <w:tab w:val="left" w:pos="9214"/>
              </w:tabs>
              <w:ind w:left="-1"/>
              <w:jc w:val="center"/>
              <w:rPr>
                <w:b/>
                <w:sz w:val="26"/>
              </w:rPr>
            </w:pPr>
            <w:r w:rsidRPr="005675A8">
              <w:rPr>
                <w:b/>
                <w:sz w:val="26"/>
              </w:rPr>
              <w:t>Спортивный</w:t>
            </w:r>
            <w:r w:rsidRPr="005675A8">
              <w:rPr>
                <w:b/>
                <w:spacing w:val="-17"/>
                <w:sz w:val="26"/>
              </w:rPr>
              <w:t xml:space="preserve"> </w:t>
            </w:r>
            <w:r w:rsidRPr="005675A8">
              <w:rPr>
                <w:b/>
                <w:sz w:val="26"/>
              </w:rPr>
              <w:t>разряд</w:t>
            </w:r>
            <w:r w:rsidRPr="005675A8">
              <w:rPr>
                <w:b/>
                <w:spacing w:val="-16"/>
                <w:sz w:val="26"/>
              </w:rPr>
              <w:t xml:space="preserve"> </w:t>
            </w:r>
            <w:r w:rsidRPr="005675A8">
              <w:rPr>
                <w:b/>
                <w:sz w:val="26"/>
              </w:rPr>
              <w:t xml:space="preserve">для </w:t>
            </w:r>
            <w:r w:rsidRPr="005675A8">
              <w:rPr>
                <w:b/>
                <w:spacing w:val="-2"/>
                <w:sz w:val="26"/>
              </w:rPr>
              <w:t>допуска</w:t>
            </w:r>
            <w:r w:rsidRPr="005675A8">
              <w:rPr>
                <w:b/>
                <w:sz w:val="26"/>
              </w:rPr>
              <w:t xml:space="preserve"> к</w:t>
            </w:r>
            <w:r w:rsidRPr="005675A8">
              <w:rPr>
                <w:b/>
                <w:spacing w:val="-17"/>
                <w:sz w:val="26"/>
              </w:rPr>
              <w:t xml:space="preserve"> </w:t>
            </w:r>
            <w:r w:rsidRPr="005675A8">
              <w:rPr>
                <w:b/>
                <w:sz w:val="26"/>
              </w:rPr>
              <w:t xml:space="preserve">классификационной </w:t>
            </w:r>
            <w:r w:rsidRPr="005675A8">
              <w:rPr>
                <w:b/>
                <w:spacing w:val="-2"/>
                <w:sz w:val="26"/>
              </w:rPr>
              <w:t>программе</w:t>
            </w:r>
          </w:p>
        </w:tc>
        <w:tc>
          <w:tcPr>
            <w:tcW w:w="2127" w:type="dxa"/>
          </w:tcPr>
          <w:p w14:paraId="4830AAB9" w14:textId="77777777" w:rsidR="006F4B13" w:rsidRPr="005675A8" w:rsidRDefault="006F4B13" w:rsidP="00AB1606">
            <w:pPr>
              <w:pStyle w:val="TableParagraph"/>
              <w:tabs>
                <w:tab w:val="left" w:pos="9072"/>
                <w:tab w:val="left" w:pos="9214"/>
              </w:tabs>
              <w:ind w:left="-1"/>
              <w:jc w:val="center"/>
              <w:rPr>
                <w:b/>
                <w:sz w:val="26"/>
              </w:rPr>
            </w:pPr>
            <w:r w:rsidRPr="005675A8">
              <w:rPr>
                <w:b/>
                <w:spacing w:val="-2"/>
                <w:sz w:val="26"/>
              </w:rPr>
              <w:t>Классификационная программа</w:t>
            </w:r>
          </w:p>
        </w:tc>
      </w:tr>
      <w:tr w:rsidR="006F4B13" w:rsidRPr="00554D96" w14:paraId="3B2BD73E" w14:textId="77777777" w:rsidTr="00456AA4">
        <w:trPr>
          <w:trHeight w:val="894"/>
          <w:jc w:val="center"/>
        </w:trPr>
        <w:tc>
          <w:tcPr>
            <w:tcW w:w="2976" w:type="dxa"/>
            <w:gridSpan w:val="2"/>
          </w:tcPr>
          <w:p w14:paraId="71D0EDF5" w14:textId="77777777" w:rsidR="006F4B13" w:rsidRPr="00F5496E" w:rsidRDefault="006F4B13" w:rsidP="00456AA4">
            <w:pPr>
              <w:pStyle w:val="TableParagraph"/>
              <w:tabs>
                <w:tab w:val="left" w:pos="9072"/>
                <w:tab w:val="left" w:pos="9214"/>
              </w:tabs>
              <w:spacing w:line="276" w:lineRule="auto"/>
              <w:ind w:left="141" w:right="142"/>
              <w:rPr>
                <w:sz w:val="26"/>
              </w:rPr>
            </w:pPr>
            <w:r w:rsidRPr="00F5496E">
              <w:rPr>
                <w:sz w:val="26"/>
              </w:rPr>
              <w:t>Мужчины, женщины;</w:t>
            </w:r>
          </w:p>
          <w:p w14:paraId="7745C8DC" w14:textId="77777777" w:rsidR="006F4B13" w:rsidRPr="00F5496E" w:rsidRDefault="006F4B13" w:rsidP="00456AA4">
            <w:pPr>
              <w:pStyle w:val="TableParagraph"/>
              <w:tabs>
                <w:tab w:val="left" w:pos="9072"/>
                <w:tab w:val="left" w:pos="9214"/>
              </w:tabs>
              <w:spacing w:line="276" w:lineRule="auto"/>
              <w:ind w:left="141" w:right="142"/>
              <w:rPr>
                <w:sz w:val="26"/>
              </w:rPr>
            </w:pPr>
            <w:r w:rsidRPr="00F5496E">
              <w:rPr>
                <w:sz w:val="26"/>
              </w:rPr>
              <w:t>юниорки (14-17 лет)</w:t>
            </w:r>
          </w:p>
          <w:p w14:paraId="4B379FAD" w14:textId="77777777" w:rsidR="006F4B13" w:rsidRPr="00F5496E" w:rsidRDefault="006F4B13" w:rsidP="00456AA4">
            <w:pPr>
              <w:pStyle w:val="TableParagraph"/>
              <w:tabs>
                <w:tab w:val="left" w:pos="9072"/>
                <w:tab w:val="left" w:pos="9214"/>
              </w:tabs>
              <w:spacing w:line="276" w:lineRule="auto"/>
              <w:ind w:left="141" w:right="142"/>
              <w:rPr>
                <w:sz w:val="26"/>
              </w:rPr>
            </w:pPr>
          </w:p>
        </w:tc>
        <w:tc>
          <w:tcPr>
            <w:tcW w:w="4253" w:type="dxa"/>
          </w:tcPr>
          <w:p w14:paraId="2FF57E26" w14:textId="77777777" w:rsidR="006F4B13" w:rsidRPr="00F5496E" w:rsidRDefault="006F4B13" w:rsidP="00456AA4">
            <w:pPr>
              <w:pStyle w:val="TableParagraph"/>
              <w:tabs>
                <w:tab w:val="left" w:pos="9072"/>
                <w:tab w:val="left" w:pos="9214"/>
              </w:tabs>
              <w:spacing w:line="276" w:lineRule="auto"/>
              <w:ind w:left="142" w:right="142"/>
              <w:jc w:val="both"/>
              <w:rPr>
                <w:sz w:val="26"/>
              </w:rPr>
            </w:pPr>
            <w:r w:rsidRPr="00F5496E">
              <w:rPr>
                <w:sz w:val="26"/>
              </w:rPr>
              <w:t>Кандидат в мастера спорта,</w:t>
            </w:r>
          </w:p>
          <w:p w14:paraId="77F54A86" w14:textId="77777777" w:rsidR="006F4B13" w:rsidRPr="00F5496E" w:rsidRDefault="006F4B13" w:rsidP="00456AA4">
            <w:pPr>
              <w:pStyle w:val="TableParagraph"/>
              <w:tabs>
                <w:tab w:val="left" w:pos="9072"/>
                <w:tab w:val="left" w:pos="9214"/>
              </w:tabs>
              <w:spacing w:line="276" w:lineRule="auto"/>
              <w:ind w:left="142" w:right="142"/>
              <w:jc w:val="both"/>
              <w:rPr>
                <w:sz w:val="26"/>
              </w:rPr>
            </w:pPr>
            <w:r w:rsidRPr="00F5496E">
              <w:rPr>
                <w:sz w:val="26"/>
              </w:rPr>
              <w:t>первый спортивный разряд,</w:t>
            </w:r>
          </w:p>
          <w:p w14:paraId="1838E4E7" w14:textId="77777777" w:rsidR="006F4B13" w:rsidRPr="00F5496E" w:rsidRDefault="006F4B13" w:rsidP="00456AA4">
            <w:pPr>
              <w:pStyle w:val="TableParagraph"/>
              <w:tabs>
                <w:tab w:val="left" w:pos="9072"/>
                <w:tab w:val="left" w:pos="9214"/>
              </w:tabs>
              <w:spacing w:line="276" w:lineRule="auto"/>
              <w:ind w:left="142" w:right="142"/>
              <w:jc w:val="both"/>
              <w:rPr>
                <w:sz w:val="26"/>
              </w:rPr>
            </w:pPr>
            <w:r w:rsidRPr="00F5496E">
              <w:rPr>
                <w:sz w:val="26"/>
              </w:rPr>
              <w:t>без спортивного разряда</w:t>
            </w:r>
          </w:p>
        </w:tc>
        <w:tc>
          <w:tcPr>
            <w:tcW w:w="2127" w:type="dxa"/>
          </w:tcPr>
          <w:p w14:paraId="59B22CE3" w14:textId="4EC1DD81" w:rsidR="006F4B13" w:rsidRPr="00F5496E" w:rsidRDefault="006F4B13" w:rsidP="00F5496E">
            <w:pPr>
              <w:pStyle w:val="TableParagraph"/>
              <w:tabs>
                <w:tab w:val="left" w:pos="9072"/>
                <w:tab w:val="left" w:pos="9214"/>
              </w:tabs>
              <w:spacing w:line="276" w:lineRule="auto"/>
              <w:ind w:left="-1"/>
              <w:jc w:val="center"/>
              <w:rPr>
                <w:sz w:val="26"/>
              </w:rPr>
            </w:pPr>
            <w:r w:rsidRPr="00F5496E">
              <w:rPr>
                <w:sz w:val="26"/>
              </w:rPr>
              <w:t>Кандидата</w:t>
            </w:r>
          </w:p>
          <w:p w14:paraId="2370D86F" w14:textId="77777777" w:rsidR="006F4B13" w:rsidRPr="00F5496E" w:rsidRDefault="006F4B13" w:rsidP="00F5496E">
            <w:pPr>
              <w:pStyle w:val="TableParagraph"/>
              <w:tabs>
                <w:tab w:val="left" w:pos="9072"/>
                <w:tab w:val="left" w:pos="9214"/>
              </w:tabs>
              <w:spacing w:line="276" w:lineRule="auto"/>
              <w:ind w:left="-1"/>
              <w:jc w:val="center"/>
              <w:rPr>
                <w:sz w:val="26"/>
              </w:rPr>
            </w:pPr>
            <w:r w:rsidRPr="00F5496E">
              <w:rPr>
                <w:sz w:val="26"/>
              </w:rPr>
              <w:t>в мастера спорта</w:t>
            </w:r>
          </w:p>
        </w:tc>
      </w:tr>
      <w:tr w:rsidR="006F4B13" w:rsidRPr="00554D96" w14:paraId="11712DAE" w14:textId="77777777" w:rsidTr="00456AA4">
        <w:trPr>
          <w:trHeight w:val="897"/>
          <w:jc w:val="center"/>
        </w:trPr>
        <w:tc>
          <w:tcPr>
            <w:tcW w:w="2976" w:type="dxa"/>
            <w:gridSpan w:val="2"/>
          </w:tcPr>
          <w:p w14:paraId="1BED32DA" w14:textId="77777777" w:rsidR="006F4B13" w:rsidRPr="00F5496E" w:rsidRDefault="006F4B13" w:rsidP="00456AA4">
            <w:pPr>
              <w:pStyle w:val="TableParagraph"/>
              <w:tabs>
                <w:tab w:val="left" w:pos="9072"/>
                <w:tab w:val="left" w:pos="9214"/>
              </w:tabs>
              <w:spacing w:line="276" w:lineRule="auto"/>
              <w:ind w:left="141" w:right="142"/>
              <w:rPr>
                <w:sz w:val="26"/>
              </w:rPr>
            </w:pPr>
            <w:r w:rsidRPr="00F5496E">
              <w:rPr>
                <w:sz w:val="26"/>
              </w:rPr>
              <w:t>Мужчины, женщины;</w:t>
            </w:r>
          </w:p>
          <w:p w14:paraId="75C49A0D" w14:textId="77777777" w:rsidR="006F4B13" w:rsidRPr="00F5496E" w:rsidRDefault="006F4B13" w:rsidP="00456AA4">
            <w:pPr>
              <w:pStyle w:val="TableParagraph"/>
              <w:tabs>
                <w:tab w:val="left" w:pos="9072"/>
                <w:tab w:val="left" w:pos="9214"/>
              </w:tabs>
              <w:spacing w:line="276" w:lineRule="auto"/>
              <w:ind w:left="141" w:right="142"/>
              <w:rPr>
                <w:sz w:val="26"/>
              </w:rPr>
            </w:pPr>
            <w:r w:rsidRPr="00F5496E">
              <w:rPr>
                <w:sz w:val="26"/>
              </w:rPr>
              <w:t>юниорки (14-17);</w:t>
            </w:r>
          </w:p>
          <w:p w14:paraId="2A2ECE8E" w14:textId="45CACC70" w:rsidR="006F4B13" w:rsidRPr="00F5496E" w:rsidRDefault="006F4B13" w:rsidP="00456AA4">
            <w:pPr>
              <w:pStyle w:val="TableParagraph"/>
              <w:tabs>
                <w:tab w:val="left" w:pos="9072"/>
                <w:tab w:val="left" w:pos="9214"/>
              </w:tabs>
              <w:spacing w:line="276" w:lineRule="auto"/>
              <w:ind w:left="141" w:right="142"/>
              <w:rPr>
                <w:sz w:val="26"/>
              </w:rPr>
            </w:pPr>
            <w:r w:rsidRPr="00F5496E">
              <w:rPr>
                <w:sz w:val="26"/>
              </w:rPr>
              <w:t>юниоры, юниорки (10-13)</w:t>
            </w:r>
          </w:p>
        </w:tc>
        <w:tc>
          <w:tcPr>
            <w:tcW w:w="4253" w:type="dxa"/>
          </w:tcPr>
          <w:p w14:paraId="60B6F600" w14:textId="77777777" w:rsidR="006F4B13" w:rsidRPr="00F5496E" w:rsidRDefault="006F4B13" w:rsidP="00456AA4">
            <w:pPr>
              <w:pStyle w:val="TableParagraph"/>
              <w:tabs>
                <w:tab w:val="left" w:pos="9072"/>
                <w:tab w:val="left" w:pos="9214"/>
              </w:tabs>
              <w:spacing w:line="276" w:lineRule="auto"/>
              <w:ind w:left="142" w:right="142"/>
              <w:jc w:val="both"/>
              <w:rPr>
                <w:sz w:val="26"/>
              </w:rPr>
            </w:pPr>
            <w:r w:rsidRPr="00F5496E">
              <w:rPr>
                <w:sz w:val="26"/>
              </w:rPr>
              <w:t>Первый спортивный разряд,</w:t>
            </w:r>
          </w:p>
          <w:p w14:paraId="660844BA" w14:textId="77777777" w:rsidR="006F4B13" w:rsidRPr="00F5496E" w:rsidRDefault="006F4B13" w:rsidP="00456AA4">
            <w:pPr>
              <w:pStyle w:val="TableParagraph"/>
              <w:tabs>
                <w:tab w:val="left" w:pos="9072"/>
                <w:tab w:val="left" w:pos="9214"/>
              </w:tabs>
              <w:spacing w:line="276" w:lineRule="auto"/>
              <w:ind w:left="142" w:right="142"/>
              <w:jc w:val="both"/>
              <w:rPr>
                <w:sz w:val="26"/>
              </w:rPr>
            </w:pPr>
            <w:r w:rsidRPr="00F5496E">
              <w:rPr>
                <w:sz w:val="26"/>
              </w:rPr>
              <w:t>второй спортивный разряд,</w:t>
            </w:r>
          </w:p>
          <w:p w14:paraId="66416E88" w14:textId="77777777" w:rsidR="006F4B13" w:rsidRPr="00F5496E" w:rsidRDefault="006F4B13" w:rsidP="00456AA4">
            <w:pPr>
              <w:pStyle w:val="TableParagraph"/>
              <w:tabs>
                <w:tab w:val="left" w:pos="9072"/>
                <w:tab w:val="left" w:pos="9214"/>
              </w:tabs>
              <w:spacing w:line="276" w:lineRule="auto"/>
              <w:ind w:left="142" w:right="142"/>
              <w:jc w:val="both"/>
              <w:rPr>
                <w:sz w:val="26"/>
              </w:rPr>
            </w:pPr>
            <w:r w:rsidRPr="00F5496E">
              <w:rPr>
                <w:sz w:val="26"/>
              </w:rPr>
              <w:t>без спортивного разряда</w:t>
            </w:r>
          </w:p>
        </w:tc>
        <w:tc>
          <w:tcPr>
            <w:tcW w:w="2127" w:type="dxa"/>
          </w:tcPr>
          <w:p w14:paraId="773A44E0" w14:textId="77777777" w:rsidR="006F4B13" w:rsidRPr="00F5496E" w:rsidRDefault="006F4B13" w:rsidP="00F5496E">
            <w:pPr>
              <w:pStyle w:val="TableParagraph"/>
              <w:tabs>
                <w:tab w:val="left" w:pos="9072"/>
                <w:tab w:val="left" w:pos="9214"/>
              </w:tabs>
              <w:spacing w:line="276" w:lineRule="auto"/>
              <w:ind w:left="-1"/>
              <w:jc w:val="center"/>
              <w:rPr>
                <w:sz w:val="26"/>
              </w:rPr>
            </w:pPr>
            <w:r w:rsidRPr="00F5496E">
              <w:rPr>
                <w:sz w:val="26"/>
              </w:rPr>
              <w:t>Первого спортивного разряда</w:t>
            </w:r>
          </w:p>
        </w:tc>
      </w:tr>
      <w:tr w:rsidR="006F4B13" w:rsidRPr="00554D96" w14:paraId="322B1414" w14:textId="77777777" w:rsidTr="00456AA4">
        <w:trPr>
          <w:trHeight w:val="1212"/>
          <w:jc w:val="center"/>
        </w:trPr>
        <w:tc>
          <w:tcPr>
            <w:tcW w:w="2976" w:type="dxa"/>
            <w:gridSpan w:val="2"/>
          </w:tcPr>
          <w:p w14:paraId="3DF219B1" w14:textId="77777777" w:rsidR="006F4B13" w:rsidRPr="00F5496E" w:rsidRDefault="006F4B13" w:rsidP="00456AA4">
            <w:pPr>
              <w:pStyle w:val="TableParagraph"/>
              <w:tabs>
                <w:tab w:val="left" w:pos="9072"/>
                <w:tab w:val="left" w:pos="9214"/>
              </w:tabs>
              <w:spacing w:line="276" w:lineRule="auto"/>
              <w:ind w:left="141" w:right="142"/>
              <w:rPr>
                <w:sz w:val="26"/>
              </w:rPr>
            </w:pPr>
            <w:r w:rsidRPr="00F5496E">
              <w:rPr>
                <w:sz w:val="26"/>
              </w:rPr>
              <w:t>Мужчины, женщины;</w:t>
            </w:r>
          </w:p>
          <w:p w14:paraId="0BD07EF5" w14:textId="77777777" w:rsidR="006F4B13" w:rsidRPr="00F5496E" w:rsidRDefault="006F4B13" w:rsidP="00456AA4">
            <w:pPr>
              <w:pStyle w:val="TableParagraph"/>
              <w:tabs>
                <w:tab w:val="left" w:pos="9072"/>
                <w:tab w:val="left" w:pos="9214"/>
              </w:tabs>
              <w:spacing w:line="276" w:lineRule="auto"/>
              <w:ind w:left="141" w:right="142"/>
              <w:rPr>
                <w:sz w:val="26"/>
              </w:rPr>
            </w:pPr>
            <w:r w:rsidRPr="00F5496E">
              <w:rPr>
                <w:sz w:val="26"/>
              </w:rPr>
              <w:t>юниорки (14-17);</w:t>
            </w:r>
          </w:p>
          <w:p w14:paraId="58A346CF" w14:textId="2E258B46" w:rsidR="006F4B13" w:rsidRPr="00F5496E" w:rsidRDefault="006F4B13" w:rsidP="00456AA4">
            <w:pPr>
              <w:pStyle w:val="TableParagraph"/>
              <w:tabs>
                <w:tab w:val="left" w:pos="9072"/>
                <w:tab w:val="left" w:pos="9214"/>
              </w:tabs>
              <w:spacing w:line="276" w:lineRule="auto"/>
              <w:ind w:left="141" w:right="142"/>
              <w:rPr>
                <w:sz w:val="26"/>
              </w:rPr>
            </w:pPr>
            <w:r w:rsidRPr="00F5496E">
              <w:rPr>
                <w:sz w:val="26"/>
              </w:rPr>
              <w:t xml:space="preserve">юниоры, </w:t>
            </w:r>
            <w:r w:rsidR="002A268C">
              <w:rPr>
                <w:sz w:val="26"/>
              </w:rPr>
              <w:t>юниорки</w:t>
            </w:r>
            <w:r w:rsidR="002A268C">
              <w:rPr>
                <w:sz w:val="26"/>
              </w:rPr>
              <w:br/>
            </w:r>
            <w:r w:rsidRPr="00F5496E">
              <w:rPr>
                <w:sz w:val="26"/>
              </w:rPr>
              <w:t>(10-13)</w:t>
            </w:r>
          </w:p>
        </w:tc>
        <w:tc>
          <w:tcPr>
            <w:tcW w:w="4253" w:type="dxa"/>
          </w:tcPr>
          <w:p w14:paraId="73D54688" w14:textId="77777777" w:rsidR="00456AA4" w:rsidRDefault="006F4B13" w:rsidP="00456AA4">
            <w:pPr>
              <w:pStyle w:val="TableParagraph"/>
              <w:tabs>
                <w:tab w:val="left" w:pos="9072"/>
                <w:tab w:val="left" w:pos="9214"/>
              </w:tabs>
              <w:spacing w:line="276" w:lineRule="auto"/>
              <w:ind w:left="142" w:right="142"/>
              <w:jc w:val="both"/>
              <w:rPr>
                <w:sz w:val="26"/>
              </w:rPr>
            </w:pPr>
            <w:r w:rsidRPr="00F5496E">
              <w:rPr>
                <w:sz w:val="26"/>
              </w:rPr>
              <w:t xml:space="preserve">Второй спортивный разряд, </w:t>
            </w:r>
          </w:p>
          <w:p w14:paraId="0AE049D2" w14:textId="57FFBD2D" w:rsidR="006F4B13" w:rsidRPr="00F5496E" w:rsidRDefault="006F4B13" w:rsidP="00456AA4">
            <w:pPr>
              <w:pStyle w:val="TableParagraph"/>
              <w:tabs>
                <w:tab w:val="left" w:pos="9072"/>
                <w:tab w:val="left" w:pos="9214"/>
              </w:tabs>
              <w:spacing w:line="276" w:lineRule="auto"/>
              <w:ind w:left="142" w:right="142"/>
              <w:jc w:val="both"/>
              <w:rPr>
                <w:sz w:val="26"/>
              </w:rPr>
            </w:pPr>
            <w:r w:rsidRPr="00F5496E">
              <w:rPr>
                <w:sz w:val="26"/>
              </w:rPr>
              <w:t xml:space="preserve">третий спортивный разряд, </w:t>
            </w:r>
          </w:p>
          <w:p w14:paraId="597CAFDD" w14:textId="77777777" w:rsidR="006F4B13" w:rsidRPr="00F5496E" w:rsidRDefault="006F4B13" w:rsidP="00456AA4">
            <w:pPr>
              <w:pStyle w:val="TableParagraph"/>
              <w:tabs>
                <w:tab w:val="left" w:pos="9072"/>
                <w:tab w:val="left" w:pos="9214"/>
              </w:tabs>
              <w:spacing w:line="276" w:lineRule="auto"/>
              <w:ind w:left="142" w:right="142"/>
              <w:jc w:val="both"/>
              <w:rPr>
                <w:sz w:val="26"/>
              </w:rPr>
            </w:pPr>
            <w:r w:rsidRPr="00F5496E">
              <w:rPr>
                <w:sz w:val="26"/>
              </w:rPr>
              <w:t>без спортивного разряда</w:t>
            </w:r>
          </w:p>
        </w:tc>
        <w:tc>
          <w:tcPr>
            <w:tcW w:w="2127" w:type="dxa"/>
          </w:tcPr>
          <w:p w14:paraId="1F73A26E" w14:textId="77777777" w:rsidR="006F4B13" w:rsidRPr="00F5496E" w:rsidRDefault="006F4B13" w:rsidP="00F5496E">
            <w:pPr>
              <w:pStyle w:val="TableParagraph"/>
              <w:tabs>
                <w:tab w:val="left" w:pos="9072"/>
                <w:tab w:val="left" w:pos="9214"/>
              </w:tabs>
              <w:spacing w:line="276" w:lineRule="auto"/>
              <w:ind w:left="-1"/>
              <w:jc w:val="center"/>
              <w:rPr>
                <w:sz w:val="26"/>
              </w:rPr>
            </w:pPr>
            <w:r w:rsidRPr="00F5496E">
              <w:rPr>
                <w:sz w:val="26"/>
              </w:rPr>
              <w:t>Второго спортивного разряда</w:t>
            </w:r>
          </w:p>
        </w:tc>
      </w:tr>
      <w:tr w:rsidR="006F4B13" w:rsidRPr="00554D96" w14:paraId="0A136EC1" w14:textId="77777777" w:rsidTr="00456AA4">
        <w:trPr>
          <w:trHeight w:val="1197"/>
          <w:jc w:val="center"/>
        </w:trPr>
        <w:tc>
          <w:tcPr>
            <w:tcW w:w="2976" w:type="dxa"/>
            <w:gridSpan w:val="2"/>
          </w:tcPr>
          <w:p w14:paraId="39AE0CFF" w14:textId="77777777" w:rsidR="006F4B13" w:rsidRPr="00F5496E" w:rsidRDefault="006F4B13" w:rsidP="00456AA4">
            <w:pPr>
              <w:pStyle w:val="TableParagraph"/>
              <w:tabs>
                <w:tab w:val="left" w:pos="9072"/>
                <w:tab w:val="left" w:pos="9214"/>
              </w:tabs>
              <w:spacing w:line="276" w:lineRule="auto"/>
              <w:ind w:left="141" w:right="142"/>
              <w:rPr>
                <w:sz w:val="26"/>
              </w:rPr>
            </w:pPr>
            <w:r w:rsidRPr="00F5496E">
              <w:rPr>
                <w:sz w:val="26"/>
              </w:rPr>
              <w:t>Мужчины, женщины;</w:t>
            </w:r>
          </w:p>
          <w:p w14:paraId="65356249" w14:textId="77777777" w:rsidR="006F4B13" w:rsidRPr="00F5496E" w:rsidRDefault="006F4B13" w:rsidP="00456AA4">
            <w:pPr>
              <w:pStyle w:val="TableParagraph"/>
              <w:tabs>
                <w:tab w:val="left" w:pos="9072"/>
                <w:tab w:val="left" w:pos="9214"/>
              </w:tabs>
              <w:spacing w:line="276" w:lineRule="auto"/>
              <w:ind w:left="141" w:right="142"/>
              <w:rPr>
                <w:sz w:val="26"/>
              </w:rPr>
            </w:pPr>
            <w:r w:rsidRPr="00F5496E">
              <w:rPr>
                <w:sz w:val="26"/>
              </w:rPr>
              <w:t>юниорки (14-17);</w:t>
            </w:r>
          </w:p>
          <w:p w14:paraId="4C086794" w14:textId="55C89E51" w:rsidR="006F4B13" w:rsidRPr="00F5496E" w:rsidRDefault="006F4B13" w:rsidP="00456AA4">
            <w:pPr>
              <w:pStyle w:val="TableParagraph"/>
              <w:tabs>
                <w:tab w:val="left" w:pos="9072"/>
                <w:tab w:val="left" w:pos="9214"/>
              </w:tabs>
              <w:spacing w:line="276" w:lineRule="auto"/>
              <w:ind w:left="141" w:right="142"/>
              <w:rPr>
                <w:sz w:val="26"/>
              </w:rPr>
            </w:pPr>
            <w:r w:rsidRPr="00F5496E">
              <w:rPr>
                <w:sz w:val="26"/>
              </w:rPr>
              <w:t xml:space="preserve">юниоры, </w:t>
            </w:r>
            <w:r w:rsidR="002A268C">
              <w:rPr>
                <w:sz w:val="26"/>
              </w:rPr>
              <w:t>юниорки</w:t>
            </w:r>
            <w:r w:rsidR="002A268C">
              <w:rPr>
                <w:sz w:val="26"/>
              </w:rPr>
              <w:br/>
            </w:r>
            <w:r w:rsidRPr="00F5496E">
              <w:rPr>
                <w:sz w:val="26"/>
              </w:rPr>
              <w:t>(10-13)</w:t>
            </w:r>
          </w:p>
        </w:tc>
        <w:tc>
          <w:tcPr>
            <w:tcW w:w="4253" w:type="dxa"/>
          </w:tcPr>
          <w:p w14:paraId="0909453D" w14:textId="77777777" w:rsidR="00456AA4" w:rsidRDefault="006F4B13" w:rsidP="00456AA4">
            <w:pPr>
              <w:pStyle w:val="TableParagraph"/>
              <w:tabs>
                <w:tab w:val="left" w:pos="9072"/>
                <w:tab w:val="left" w:pos="9214"/>
              </w:tabs>
              <w:spacing w:line="276" w:lineRule="auto"/>
              <w:ind w:left="142" w:right="142"/>
              <w:jc w:val="both"/>
              <w:rPr>
                <w:sz w:val="26"/>
              </w:rPr>
            </w:pPr>
            <w:r w:rsidRPr="00F5496E">
              <w:rPr>
                <w:sz w:val="26"/>
              </w:rPr>
              <w:t xml:space="preserve">Третий спортивный разряд, </w:t>
            </w:r>
          </w:p>
          <w:p w14:paraId="797A8988" w14:textId="43B1D920" w:rsidR="006F4B13" w:rsidRPr="00F5496E" w:rsidRDefault="006F4B13" w:rsidP="00456AA4">
            <w:pPr>
              <w:pStyle w:val="TableParagraph"/>
              <w:tabs>
                <w:tab w:val="left" w:pos="9072"/>
                <w:tab w:val="left" w:pos="9214"/>
              </w:tabs>
              <w:spacing w:line="276" w:lineRule="auto"/>
              <w:ind w:left="142" w:right="142"/>
              <w:jc w:val="both"/>
              <w:rPr>
                <w:sz w:val="26"/>
              </w:rPr>
            </w:pPr>
            <w:r w:rsidRPr="00F5496E">
              <w:rPr>
                <w:sz w:val="26"/>
              </w:rPr>
              <w:t xml:space="preserve">первый юношеский спортивный разряд, </w:t>
            </w:r>
          </w:p>
          <w:p w14:paraId="6CFB0E68" w14:textId="77777777" w:rsidR="006F4B13" w:rsidRPr="00F5496E" w:rsidRDefault="006F4B13" w:rsidP="00456AA4">
            <w:pPr>
              <w:pStyle w:val="TableParagraph"/>
              <w:tabs>
                <w:tab w:val="left" w:pos="9072"/>
                <w:tab w:val="left" w:pos="9214"/>
              </w:tabs>
              <w:spacing w:line="276" w:lineRule="auto"/>
              <w:ind w:left="142" w:right="142"/>
              <w:jc w:val="both"/>
              <w:rPr>
                <w:sz w:val="26"/>
              </w:rPr>
            </w:pPr>
            <w:r w:rsidRPr="00F5496E">
              <w:rPr>
                <w:sz w:val="26"/>
              </w:rPr>
              <w:t>без спортивного разряда</w:t>
            </w:r>
          </w:p>
        </w:tc>
        <w:tc>
          <w:tcPr>
            <w:tcW w:w="2127" w:type="dxa"/>
          </w:tcPr>
          <w:p w14:paraId="76648A1D" w14:textId="77777777" w:rsidR="006F4B13" w:rsidRPr="00F5496E" w:rsidRDefault="006F4B13" w:rsidP="00F5496E">
            <w:pPr>
              <w:pStyle w:val="TableParagraph"/>
              <w:tabs>
                <w:tab w:val="left" w:pos="9072"/>
                <w:tab w:val="left" w:pos="9214"/>
              </w:tabs>
              <w:spacing w:line="276" w:lineRule="auto"/>
              <w:ind w:left="-1"/>
              <w:jc w:val="center"/>
              <w:rPr>
                <w:sz w:val="26"/>
              </w:rPr>
            </w:pPr>
            <w:r w:rsidRPr="00F5496E">
              <w:rPr>
                <w:sz w:val="26"/>
              </w:rPr>
              <w:t>Третьего спортивного разряда</w:t>
            </w:r>
          </w:p>
        </w:tc>
      </w:tr>
      <w:tr w:rsidR="006F4B13" w:rsidRPr="00554D96" w14:paraId="687E8E91" w14:textId="77777777" w:rsidTr="00456AA4">
        <w:trPr>
          <w:trHeight w:val="1360"/>
          <w:jc w:val="center"/>
        </w:trPr>
        <w:tc>
          <w:tcPr>
            <w:tcW w:w="2976" w:type="dxa"/>
            <w:gridSpan w:val="2"/>
          </w:tcPr>
          <w:p w14:paraId="268C8B1A" w14:textId="77777777" w:rsidR="006F4B13" w:rsidRPr="00F5496E" w:rsidRDefault="006F4B13" w:rsidP="00456AA4">
            <w:pPr>
              <w:pStyle w:val="TableParagraph"/>
              <w:tabs>
                <w:tab w:val="left" w:pos="9072"/>
                <w:tab w:val="left" w:pos="9214"/>
              </w:tabs>
              <w:spacing w:line="276" w:lineRule="auto"/>
              <w:ind w:left="141" w:right="142"/>
              <w:rPr>
                <w:sz w:val="26"/>
              </w:rPr>
            </w:pPr>
            <w:r w:rsidRPr="00F5496E">
              <w:rPr>
                <w:sz w:val="26"/>
              </w:rPr>
              <w:t>Юниорки (14-17);</w:t>
            </w:r>
          </w:p>
          <w:p w14:paraId="78C125A1" w14:textId="22A78882" w:rsidR="006F4B13" w:rsidRPr="00F5496E" w:rsidRDefault="006F4B13" w:rsidP="00456AA4">
            <w:pPr>
              <w:pStyle w:val="TableParagraph"/>
              <w:tabs>
                <w:tab w:val="left" w:pos="9072"/>
                <w:tab w:val="left" w:pos="9214"/>
              </w:tabs>
              <w:spacing w:line="276" w:lineRule="auto"/>
              <w:ind w:left="141" w:right="142"/>
              <w:rPr>
                <w:sz w:val="26"/>
              </w:rPr>
            </w:pPr>
            <w:r w:rsidRPr="00F5496E">
              <w:rPr>
                <w:sz w:val="26"/>
              </w:rPr>
              <w:t>Юниоры, ю</w:t>
            </w:r>
            <w:r w:rsidR="002A268C">
              <w:rPr>
                <w:sz w:val="26"/>
              </w:rPr>
              <w:t>ниорки</w:t>
            </w:r>
            <w:r w:rsidR="002A268C">
              <w:rPr>
                <w:sz w:val="26"/>
              </w:rPr>
              <w:br/>
            </w:r>
            <w:r w:rsidRPr="00F5496E">
              <w:rPr>
                <w:sz w:val="26"/>
              </w:rPr>
              <w:t>(10-13);</w:t>
            </w:r>
          </w:p>
          <w:p w14:paraId="24CD92BE" w14:textId="77777777" w:rsidR="006F4B13" w:rsidRPr="00F5496E" w:rsidRDefault="006F4B13" w:rsidP="00456AA4">
            <w:pPr>
              <w:pStyle w:val="TableParagraph"/>
              <w:tabs>
                <w:tab w:val="left" w:pos="9072"/>
                <w:tab w:val="left" w:pos="9214"/>
              </w:tabs>
              <w:spacing w:line="276" w:lineRule="auto"/>
              <w:ind w:left="141" w:right="142"/>
              <w:rPr>
                <w:sz w:val="26"/>
              </w:rPr>
            </w:pPr>
            <w:r w:rsidRPr="00F5496E">
              <w:rPr>
                <w:sz w:val="26"/>
              </w:rPr>
              <w:t>Мальчики, девочки (8-9)</w:t>
            </w:r>
          </w:p>
        </w:tc>
        <w:tc>
          <w:tcPr>
            <w:tcW w:w="4253" w:type="dxa"/>
          </w:tcPr>
          <w:p w14:paraId="7D83433C" w14:textId="77777777" w:rsidR="006F4B13" w:rsidRPr="00F5496E" w:rsidRDefault="006F4B13" w:rsidP="00456AA4">
            <w:pPr>
              <w:pStyle w:val="TableParagraph"/>
              <w:tabs>
                <w:tab w:val="left" w:pos="9072"/>
                <w:tab w:val="left" w:pos="9214"/>
              </w:tabs>
              <w:spacing w:line="276" w:lineRule="auto"/>
              <w:ind w:left="142" w:right="142"/>
              <w:jc w:val="both"/>
              <w:rPr>
                <w:sz w:val="26"/>
              </w:rPr>
            </w:pPr>
            <w:r w:rsidRPr="00F5496E">
              <w:rPr>
                <w:sz w:val="26"/>
              </w:rPr>
              <w:t xml:space="preserve">Первый юношеский спортивный разряд, второй юношеский спортивный разряд, </w:t>
            </w:r>
          </w:p>
          <w:p w14:paraId="2FB74830" w14:textId="77777777" w:rsidR="006F4B13" w:rsidRPr="00F5496E" w:rsidRDefault="006F4B13" w:rsidP="00456AA4">
            <w:pPr>
              <w:pStyle w:val="TableParagraph"/>
              <w:tabs>
                <w:tab w:val="left" w:pos="9072"/>
                <w:tab w:val="left" w:pos="9214"/>
              </w:tabs>
              <w:spacing w:line="276" w:lineRule="auto"/>
              <w:ind w:left="142" w:right="142"/>
              <w:jc w:val="both"/>
              <w:rPr>
                <w:sz w:val="26"/>
              </w:rPr>
            </w:pPr>
            <w:r w:rsidRPr="00F5496E">
              <w:rPr>
                <w:sz w:val="26"/>
              </w:rPr>
              <w:t>без спортивного разряда</w:t>
            </w:r>
          </w:p>
        </w:tc>
        <w:tc>
          <w:tcPr>
            <w:tcW w:w="2127" w:type="dxa"/>
          </w:tcPr>
          <w:p w14:paraId="255928CA" w14:textId="77777777" w:rsidR="006F4B13" w:rsidRPr="00F5496E" w:rsidRDefault="006F4B13" w:rsidP="00F5496E">
            <w:pPr>
              <w:pStyle w:val="TableParagraph"/>
              <w:tabs>
                <w:tab w:val="left" w:pos="9072"/>
                <w:tab w:val="left" w:pos="9214"/>
              </w:tabs>
              <w:spacing w:line="276" w:lineRule="auto"/>
              <w:ind w:left="-1"/>
              <w:jc w:val="center"/>
              <w:rPr>
                <w:sz w:val="26"/>
              </w:rPr>
            </w:pPr>
            <w:r w:rsidRPr="00F5496E">
              <w:rPr>
                <w:sz w:val="26"/>
              </w:rPr>
              <w:t>Первого юношеского спортивного разряда</w:t>
            </w:r>
          </w:p>
        </w:tc>
      </w:tr>
      <w:tr w:rsidR="006F4B13" w:rsidRPr="00554D96" w14:paraId="48494061" w14:textId="77777777" w:rsidTr="00456AA4">
        <w:trPr>
          <w:trHeight w:val="1208"/>
          <w:jc w:val="center"/>
        </w:trPr>
        <w:tc>
          <w:tcPr>
            <w:tcW w:w="2976" w:type="dxa"/>
            <w:gridSpan w:val="2"/>
          </w:tcPr>
          <w:p w14:paraId="5A3051ED" w14:textId="77777777" w:rsidR="006F4B13" w:rsidRPr="00F5496E" w:rsidRDefault="006F4B13" w:rsidP="00456AA4">
            <w:pPr>
              <w:pStyle w:val="TableParagraph"/>
              <w:tabs>
                <w:tab w:val="left" w:pos="9072"/>
                <w:tab w:val="left" w:pos="9214"/>
              </w:tabs>
              <w:spacing w:line="276" w:lineRule="auto"/>
              <w:ind w:left="141" w:right="142"/>
              <w:rPr>
                <w:sz w:val="26"/>
              </w:rPr>
            </w:pPr>
            <w:r w:rsidRPr="00F5496E">
              <w:rPr>
                <w:sz w:val="26"/>
              </w:rPr>
              <w:t>Юниорки (14-17);</w:t>
            </w:r>
          </w:p>
          <w:p w14:paraId="0AC3D79A" w14:textId="7235CD91" w:rsidR="006F4B13" w:rsidRPr="00F5496E" w:rsidRDefault="006F4B13" w:rsidP="00456AA4">
            <w:pPr>
              <w:pStyle w:val="TableParagraph"/>
              <w:tabs>
                <w:tab w:val="left" w:pos="9072"/>
                <w:tab w:val="left" w:pos="9214"/>
              </w:tabs>
              <w:spacing w:line="276" w:lineRule="auto"/>
              <w:ind w:left="141" w:right="142"/>
              <w:rPr>
                <w:sz w:val="26"/>
              </w:rPr>
            </w:pPr>
            <w:r w:rsidRPr="00F5496E">
              <w:rPr>
                <w:sz w:val="26"/>
              </w:rPr>
              <w:t>юниоры, ю</w:t>
            </w:r>
            <w:r w:rsidR="002A268C">
              <w:rPr>
                <w:sz w:val="26"/>
              </w:rPr>
              <w:t>ниорки</w:t>
            </w:r>
            <w:r w:rsidR="002A268C">
              <w:rPr>
                <w:sz w:val="26"/>
              </w:rPr>
              <w:br/>
            </w:r>
            <w:r w:rsidRPr="00F5496E">
              <w:rPr>
                <w:sz w:val="26"/>
              </w:rPr>
              <w:t>(10-13);</w:t>
            </w:r>
          </w:p>
          <w:p w14:paraId="1632F502" w14:textId="77777777" w:rsidR="006F4B13" w:rsidRPr="00F5496E" w:rsidRDefault="006F4B13" w:rsidP="00456AA4">
            <w:pPr>
              <w:pStyle w:val="TableParagraph"/>
              <w:tabs>
                <w:tab w:val="left" w:pos="9072"/>
                <w:tab w:val="left" w:pos="9214"/>
              </w:tabs>
              <w:spacing w:line="276" w:lineRule="auto"/>
              <w:ind w:left="141" w:right="142"/>
              <w:rPr>
                <w:sz w:val="26"/>
              </w:rPr>
            </w:pPr>
            <w:r w:rsidRPr="00F5496E">
              <w:rPr>
                <w:sz w:val="26"/>
              </w:rPr>
              <w:t>мальчики, девочки (8-9)</w:t>
            </w:r>
          </w:p>
        </w:tc>
        <w:tc>
          <w:tcPr>
            <w:tcW w:w="4253" w:type="dxa"/>
          </w:tcPr>
          <w:p w14:paraId="3BEDFAD5" w14:textId="77777777" w:rsidR="006F4B13" w:rsidRPr="00F5496E" w:rsidRDefault="006F4B13" w:rsidP="00456AA4">
            <w:pPr>
              <w:pStyle w:val="TableParagraph"/>
              <w:tabs>
                <w:tab w:val="left" w:pos="9072"/>
                <w:tab w:val="left" w:pos="9214"/>
              </w:tabs>
              <w:spacing w:line="276" w:lineRule="auto"/>
              <w:ind w:left="142" w:right="142"/>
              <w:jc w:val="both"/>
              <w:rPr>
                <w:sz w:val="26"/>
              </w:rPr>
            </w:pPr>
            <w:r w:rsidRPr="00F5496E">
              <w:rPr>
                <w:sz w:val="26"/>
              </w:rPr>
              <w:t xml:space="preserve">Второй юношеский спортивный разряд, третий юношеский спортивный разряд, </w:t>
            </w:r>
          </w:p>
          <w:p w14:paraId="33BCA48E" w14:textId="77777777" w:rsidR="006F4B13" w:rsidRPr="00F5496E" w:rsidRDefault="006F4B13" w:rsidP="00456AA4">
            <w:pPr>
              <w:pStyle w:val="TableParagraph"/>
              <w:tabs>
                <w:tab w:val="left" w:pos="9072"/>
                <w:tab w:val="left" w:pos="9214"/>
              </w:tabs>
              <w:spacing w:line="276" w:lineRule="auto"/>
              <w:ind w:left="142" w:right="142"/>
              <w:jc w:val="both"/>
              <w:rPr>
                <w:sz w:val="26"/>
              </w:rPr>
            </w:pPr>
            <w:r w:rsidRPr="00F5496E">
              <w:rPr>
                <w:sz w:val="26"/>
              </w:rPr>
              <w:t>без спортивного разряда</w:t>
            </w:r>
          </w:p>
        </w:tc>
        <w:tc>
          <w:tcPr>
            <w:tcW w:w="2127" w:type="dxa"/>
          </w:tcPr>
          <w:p w14:paraId="6701B9FE" w14:textId="77777777" w:rsidR="006F4B13" w:rsidRPr="00F5496E" w:rsidRDefault="006F4B13" w:rsidP="00F5496E">
            <w:pPr>
              <w:pStyle w:val="TableParagraph"/>
              <w:tabs>
                <w:tab w:val="left" w:pos="9072"/>
                <w:tab w:val="left" w:pos="9214"/>
              </w:tabs>
              <w:spacing w:line="276" w:lineRule="auto"/>
              <w:ind w:left="-1"/>
              <w:jc w:val="center"/>
              <w:rPr>
                <w:sz w:val="26"/>
              </w:rPr>
            </w:pPr>
            <w:r w:rsidRPr="00F5496E">
              <w:rPr>
                <w:sz w:val="26"/>
              </w:rPr>
              <w:t>Второго юношеского спортивного разряда</w:t>
            </w:r>
          </w:p>
        </w:tc>
      </w:tr>
      <w:tr w:rsidR="006F4B13" w:rsidRPr="00554D96" w14:paraId="0FF91951" w14:textId="77777777" w:rsidTr="00456AA4">
        <w:trPr>
          <w:trHeight w:val="840"/>
          <w:jc w:val="center"/>
        </w:trPr>
        <w:tc>
          <w:tcPr>
            <w:tcW w:w="2976" w:type="dxa"/>
            <w:gridSpan w:val="2"/>
          </w:tcPr>
          <w:p w14:paraId="3D37B3C9" w14:textId="66157077" w:rsidR="006F4B13" w:rsidRPr="00F5496E" w:rsidRDefault="006F4B13" w:rsidP="00456AA4">
            <w:pPr>
              <w:pStyle w:val="TableParagraph"/>
              <w:tabs>
                <w:tab w:val="left" w:pos="9072"/>
                <w:tab w:val="left" w:pos="9214"/>
              </w:tabs>
              <w:spacing w:line="276" w:lineRule="auto"/>
              <w:ind w:left="141" w:right="142"/>
              <w:rPr>
                <w:sz w:val="26"/>
              </w:rPr>
            </w:pPr>
            <w:r w:rsidRPr="00F5496E">
              <w:rPr>
                <w:sz w:val="26"/>
              </w:rPr>
              <w:t>Юниоры, ю</w:t>
            </w:r>
            <w:r w:rsidR="00AB1606" w:rsidRPr="00F5496E">
              <w:rPr>
                <w:sz w:val="26"/>
              </w:rPr>
              <w:t>ниорки</w:t>
            </w:r>
            <w:r w:rsidR="00AB1606" w:rsidRPr="00F5496E">
              <w:rPr>
                <w:sz w:val="26"/>
              </w:rPr>
              <w:br/>
            </w:r>
            <w:r w:rsidRPr="00F5496E">
              <w:rPr>
                <w:sz w:val="26"/>
              </w:rPr>
              <w:t xml:space="preserve">(10-13); </w:t>
            </w:r>
          </w:p>
          <w:p w14:paraId="1CF90B1A" w14:textId="77777777" w:rsidR="006F4B13" w:rsidRPr="00F5496E" w:rsidRDefault="006F4B13" w:rsidP="00456AA4">
            <w:pPr>
              <w:pStyle w:val="TableParagraph"/>
              <w:tabs>
                <w:tab w:val="left" w:pos="9072"/>
                <w:tab w:val="left" w:pos="9214"/>
              </w:tabs>
              <w:spacing w:line="276" w:lineRule="auto"/>
              <w:ind w:left="141" w:right="142"/>
              <w:rPr>
                <w:sz w:val="26"/>
              </w:rPr>
            </w:pPr>
            <w:r w:rsidRPr="00F5496E">
              <w:rPr>
                <w:sz w:val="26"/>
              </w:rPr>
              <w:t>мальчики, девочки (8-9)</w:t>
            </w:r>
          </w:p>
        </w:tc>
        <w:tc>
          <w:tcPr>
            <w:tcW w:w="4253" w:type="dxa"/>
          </w:tcPr>
          <w:p w14:paraId="192B9933" w14:textId="77777777" w:rsidR="006F4B13" w:rsidRPr="00F5496E" w:rsidRDefault="006F4B13" w:rsidP="00456AA4">
            <w:pPr>
              <w:pStyle w:val="TableParagraph"/>
              <w:tabs>
                <w:tab w:val="left" w:pos="9072"/>
                <w:tab w:val="left" w:pos="9214"/>
              </w:tabs>
              <w:spacing w:line="276" w:lineRule="auto"/>
              <w:ind w:left="142" w:right="142"/>
              <w:jc w:val="both"/>
              <w:rPr>
                <w:sz w:val="26"/>
              </w:rPr>
            </w:pPr>
            <w:r w:rsidRPr="00F5496E">
              <w:rPr>
                <w:sz w:val="26"/>
              </w:rPr>
              <w:t>Третий юношеский спортивный разряд, без спортивного разряда</w:t>
            </w:r>
          </w:p>
        </w:tc>
        <w:tc>
          <w:tcPr>
            <w:tcW w:w="2127" w:type="dxa"/>
          </w:tcPr>
          <w:p w14:paraId="38A0E835" w14:textId="77777777" w:rsidR="006F4B13" w:rsidRPr="00F5496E" w:rsidRDefault="006F4B13" w:rsidP="00F5496E">
            <w:pPr>
              <w:pStyle w:val="TableParagraph"/>
              <w:tabs>
                <w:tab w:val="left" w:pos="9072"/>
                <w:tab w:val="left" w:pos="9214"/>
              </w:tabs>
              <w:spacing w:line="276" w:lineRule="auto"/>
              <w:ind w:left="-1"/>
              <w:jc w:val="center"/>
              <w:rPr>
                <w:sz w:val="26"/>
              </w:rPr>
            </w:pPr>
            <w:r w:rsidRPr="00F5496E">
              <w:rPr>
                <w:sz w:val="26"/>
              </w:rPr>
              <w:t>Третьего юношеского спортивного разряда</w:t>
            </w:r>
          </w:p>
        </w:tc>
      </w:tr>
    </w:tbl>
    <w:p w14:paraId="624CE6A8" w14:textId="77777777" w:rsidR="006F4B13" w:rsidRDefault="006F4B13" w:rsidP="00B31DA3">
      <w:pPr>
        <w:widowControl w:val="0"/>
        <w:pBdr>
          <w:top w:val="nil"/>
          <w:left w:val="nil"/>
          <w:bottom w:val="nil"/>
          <w:right w:val="nil"/>
          <w:between w:val="nil"/>
        </w:pBdr>
        <w:tabs>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p>
    <w:p w14:paraId="3BAEE328" w14:textId="77777777" w:rsidR="00D96596" w:rsidRDefault="00D96596" w:rsidP="00B31DA3">
      <w:pPr>
        <w:widowControl w:val="0"/>
        <w:pBdr>
          <w:top w:val="nil"/>
          <w:left w:val="nil"/>
          <w:bottom w:val="nil"/>
          <w:right w:val="nil"/>
          <w:between w:val="nil"/>
        </w:pBdr>
        <w:tabs>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p>
    <w:p w14:paraId="278440C3" w14:textId="4E234F88" w:rsidR="00D96596" w:rsidRDefault="00D96596" w:rsidP="00B31DA3">
      <w:pPr>
        <w:widowControl w:val="0"/>
        <w:pBdr>
          <w:top w:val="nil"/>
          <w:left w:val="nil"/>
          <w:bottom w:val="nil"/>
          <w:right w:val="nil"/>
          <w:between w:val="nil"/>
        </w:pBdr>
        <w:tabs>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E74A0">
        <w:rPr>
          <w:rFonts w:ascii="Times New Roman" w:eastAsia="Times New Roman" w:hAnsi="Times New Roman" w:cs="Times New Roman"/>
          <w:color w:val="000000"/>
          <w:sz w:val="28"/>
          <w:szCs w:val="28"/>
        </w:rPr>
        <w:lastRenderedPageBreak/>
        <w:t>2.3. Запрещается взимать заявочные взносы со спортсменов,</w:t>
      </w:r>
      <w:r w:rsidRPr="009E74A0">
        <w:rPr>
          <w:rFonts w:ascii="Times New Roman" w:eastAsia="Times New Roman" w:hAnsi="Times New Roman" w:cs="Times New Roman"/>
          <w:color w:val="000000"/>
          <w:sz w:val="28"/>
          <w:szCs w:val="28"/>
        </w:rPr>
        <w:br/>
        <w:t>не достигших возраста 18 лет.</w:t>
      </w:r>
    </w:p>
    <w:p w14:paraId="05C5F395" w14:textId="77777777" w:rsidR="00D96596" w:rsidRPr="00D96596" w:rsidRDefault="00D96596" w:rsidP="00B31DA3">
      <w:pPr>
        <w:widowControl w:val="0"/>
        <w:pBdr>
          <w:top w:val="nil"/>
          <w:left w:val="nil"/>
          <w:bottom w:val="nil"/>
          <w:right w:val="nil"/>
          <w:between w:val="nil"/>
        </w:pBdr>
        <w:tabs>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p>
    <w:p w14:paraId="3B3997A5" w14:textId="2255FDEA" w:rsidR="006F4B13" w:rsidRDefault="00F5496E" w:rsidP="00B31DA3">
      <w:pPr>
        <w:pStyle w:val="a3"/>
        <w:numPr>
          <w:ilvl w:val="0"/>
          <w:numId w:val="1"/>
        </w:numPr>
        <w:tabs>
          <w:tab w:val="left" w:pos="993"/>
          <w:tab w:val="left" w:pos="1276"/>
          <w:tab w:val="left" w:pos="9072"/>
          <w:tab w:val="left" w:pos="9214"/>
        </w:tabs>
        <w:spacing w:line="276" w:lineRule="auto"/>
        <w:ind w:left="0" w:firstLine="0"/>
        <w:jc w:val="center"/>
        <w:rPr>
          <w:rFonts w:ascii="Times New Roman" w:eastAsia="Times New Roman" w:hAnsi="Times New Roman" w:cs="Times New Roman"/>
          <w:b/>
          <w:sz w:val="28"/>
          <w:szCs w:val="28"/>
        </w:rPr>
      </w:pPr>
      <w:bookmarkStart w:id="4" w:name="_2et92p0" w:colFirst="0" w:colLast="0"/>
      <w:bookmarkEnd w:id="4"/>
      <w:r>
        <w:rPr>
          <w:rFonts w:ascii="Times New Roman" w:eastAsia="Times New Roman" w:hAnsi="Times New Roman" w:cs="Times New Roman"/>
          <w:b/>
          <w:sz w:val="28"/>
          <w:szCs w:val="28"/>
        </w:rPr>
        <w:t> </w:t>
      </w:r>
      <w:r w:rsidR="006F4B13" w:rsidRPr="00C8116B">
        <w:rPr>
          <w:rFonts w:ascii="Times New Roman" w:eastAsia="Times New Roman" w:hAnsi="Times New Roman" w:cs="Times New Roman"/>
          <w:b/>
          <w:sz w:val="28"/>
          <w:szCs w:val="28"/>
        </w:rPr>
        <w:t>Права и обязанности спортсменов</w:t>
      </w:r>
      <w:r w:rsidR="00A021EB">
        <w:rPr>
          <w:rFonts w:ascii="Times New Roman" w:eastAsia="Times New Roman" w:hAnsi="Times New Roman" w:cs="Times New Roman"/>
          <w:b/>
          <w:sz w:val="28"/>
          <w:szCs w:val="28"/>
        </w:rPr>
        <w:t xml:space="preserve"> и их официальных представителей</w:t>
      </w:r>
      <w:r w:rsidR="006F4B13" w:rsidRPr="00C8116B">
        <w:rPr>
          <w:rFonts w:ascii="Times New Roman" w:eastAsia="Times New Roman" w:hAnsi="Times New Roman" w:cs="Times New Roman"/>
          <w:b/>
          <w:sz w:val="28"/>
          <w:szCs w:val="28"/>
        </w:rPr>
        <w:t xml:space="preserve"> на спортивных соревнованиях</w:t>
      </w:r>
    </w:p>
    <w:p w14:paraId="71473C81" w14:textId="77777777" w:rsidR="008317E2" w:rsidRPr="008317E2" w:rsidRDefault="008317E2" w:rsidP="00B31DA3">
      <w:pPr>
        <w:spacing w:after="0" w:line="276" w:lineRule="auto"/>
      </w:pPr>
    </w:p>
    <w:p w14:paraId="2B7B5BE6" w14:textId="280FBB4C" w:rsidR="006F4B13" w:rsidRPr="00F5496E" w:rsidRDefault="00F5496E" w:rsidP="00B31DA3">
      <w:pPr>
        <w:pStyle w:val="aff3"/>
        <w:widowControl w:val="0"/>
        <w:numPr>
          <w:ilvl w:val="1"/>
          <w:numId w:val="1"/>
        </w:numPr>
        <w:pBdr>
          <w:top w:val="nil"/>
          <w:left w:val="nil"/>
          <w:bottom w:val="nil"/>
          <w:right w:val="nil"/>
          <w:between w:val="nil"/>
        </w:pBdr>
        <w:tabs>
          <w:tab w:val="left" w:pos="1276"/>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F5496E">
        <w:rPr>
          <w:rFonts w:ascii="Times New Roman" w:eastAsia="Times New Roman" w:hAnsi="Times New Roman" w:cs="Times New Roman"/>
          <w:color w:val="000000"/>
          <w:sz w:val="28"/>
          <w:szCs w:val="28"/>
        </w:rPr>
        <w:t>Спортсмены на спортивных соревнованиях обязаны:</w:t>
      </w:r>
    </w:p>
    <w:p w14:paraId="368160EB" w14:textId="77777777" w:rsidR="006F4B13" w:rsidRPr="00F5496E" w:rsidRDefault="006F4B13" w:rsidP="00F5496E">
      <w:pPr>
        <w:widowControl w:val="0"/>
        <w:pBdr>
          <w:top w:val="nil"/>
          <w:left w:val="nil"/>
          <w:bottom w:val="nil"/>
          <w:right w:val="nil"/>
          <w:between w:val="nil"/>
        </w:pBdr>
        <w:tabs>
          <w:tab w:val="left" w:pos="993"/>
          <w:tab w:val="left" w:pos="1134"/>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 xml:space="preserve">знать и неукоснительно выполнять Правила и Положение о спортивном соревновании (далее – Положение); </w:t>
      </w:r>
    </w:p>
    <w:p w14:paraId="1C6FF376" w14:textId="77777777" w:rsidR="006F4B13" w:rsidRPr="00F5496E" w:rsidRDefault="006F4B13" w:rsidP="00F5496E">
      <w:pPr>
        <w:widowControl w:val="0"/>
        <w:pBdr>
          <w:top w:val="nil"/>
          <w:left w:val="nil"/>
          <w:bottom w:val="nil"/>
          <w:right w:val="nil"/>
          <w:between w:val="nil"/>
        </w:pBdr>
        <w:tabs>
          <w:tab w:val="left" w:pos="993"/>
          <w:tab w:val="left" w:pos="1134"/>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 xml:space="preserve">своевременно являться для участия в спортивном соревновании; </w:t>
      </w:r>
    </w:p>
    <w:p w14:paraId="0DDBB26A" w14:textId="77777777" w:rsidR="006F4B13" w:rsidRPr="00F5496E" w:rsidRDefault="006F4B13" w:rsidP="00F5496E">
      <w:pPr>
        <w:widowControl w:val="0"/>
        <w:pBdr>
          <w:top w:val="nil"/>
          <w:left w:val="nil"/>
          <w:bottom w:val="nil"/>
          <w:right w:val="nil"/>
          <w:between w:val="nil"/>
        </w:pBdr>
        <w:tabs>
          <w:tab w:val="left" w:pos="993"/>
          <w:tab w:val="left" w:pos="1134"/>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 xml:space="preserve">находиться на спортивных соревнованиях в сопровождении официального представителя команды; </w:t>
      </w:r>
    </w:p>
    <w:p w14:paraId="405836FE" w14:textId="77777777" w:rsidR="006F4B13" w:rsidRPr="00F5496E" w:rsidRDefault="006F4B13" w:rsidP="00F5496E">
      <w:pPr>
        <w:widowControl w:val="0"/>
        <w:pBdr>
          <w:top w:val="nil"/>
          <w:left w:val="nil"/>
          <w:bottom w:val="nil"/>
          <w:right w:val="nil"/>
          <w:between w:val="nil"/>
        </w:pBdr>
        <w:tabs>
          <w:tab w:val="left" w:pos="993"/>
          <w:tab w:val="left" w:pos="1134"/>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 xml:space="preserve">все возникающие вопросы решать только через своего официального представителя, не участвуя в обсуждениях ГСК и официального представителя; </w:t>
      </w:r>
    </w:p>
    <w:p w14:paraId="134287BE" w14:textId="77777777" w:rsidR="006F4B13" w:rsidRPr="00F5496E" w:rsidRDefault="006F4B13" w:rsidP="00F5496E">
      <w:pPr>
        <w:widowControl w:val="0"/>
        <w:pBdr>
          <w:top w:val="nil"/>
          <w:left w:val="nil"/>
          <w:bottom w:val="nil"/>
          <w:right w:val="nil"/>
          <w:between w:val="nil"/>
        </w:pBdr>
        <w:tabs>
          <w:tab w:val="left" w:pos="851"/>
          <w:tab w:val="left" w:pos="1134"/>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 xml:space="preserve">в группе «мужчины, женщины» участвовать в регистрации самостоятельно или направлять своего официального представителя; </w:t>
      </w:r>
    </w:p>
    <w:p w14:paraId="7A5E32DA" w14:textId="77777777" w:rsidR="006F4B13" w:rsidRPr="00F5496E" w:rsidRDefault="006F4B13" w:rsidP="00F5496E">
      <w:pPr>
        <w:widowControl w:val="0"/>
        <w:pBdr>
          <w:top w:val="nil"/>
          <w:left w:val="nil"/>
          <w:bottom w:val="nil"/>
          <w:right w:val="nil"/>
          <w:between w:val="nil"/>
        </w:pBdr>
        <w:tabs>
          <w:tab w:val="left" w:pos="851"/>
          <w:tab w:val="left" w:pos="1134"/>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 xml:space="preserve">при отсутствии возможности продолжать участие в спортивном соревновании сообщать об этом главному судье через официального представителя не позднее, чем за 15 минут до своего выступления; </w:t>
      </w:r>
    </w:p>
    <w:p w14:paraId="0AD1C332" w14:textId="2A7E2BBA" w:rsidR="006F4B13" w:rsidRPr="00F5496E" w:rsidRDefault="006F4B13" w:rsidP="00F5496E">
      <w:pPr>
        <w:widowControl w:val="0"/>
        <w:pBdr>
          <w:top w:val="nil"/>
          <w:left w:val="nil"/>
          <w:bottom w:val="nil"/>
          <w:right w:val="nil"/>
          <w:between w:val="nil"/>
        </w:pBdr>
        <w:tabs>
          <w:tab w:val="left" w:pos="993"/>
          <w:tab w:val="left" w:pos="1134"/>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быть готовыми к демонстра</w:t>
      </w:r>
      <w:r w:rsidR="003F7C2D">
        <w:rPr>
          <w:rFonts w:ascii="Times New Roman" w:eastAsia="Times New Roman" w:hAnsi="Times New Roman" w:cs="Times New Roman"/>
          <w:color w:val="000000"/>
          <w:sz w:val="28"/>
          <w:szCs w:val="28"/>
        </w:rPr>
        <w:t>ции классификационной программы</w:t>
      </w:r>
      <w:r w:rsidR="003F7C2D">
        <w:rPr>
          <w:rFonts w:ascii="Times New Roman" w:eastAsia="Times New Roman" w:hAnsi="Times New Roman" w:cs="Times New Roman"/>
          <w:color w:val="000000"/>
          <w:sz w:val="28"/>
          <w:szCs w:val="28"/>
        </w:rPr>
        <w:br/>
      </w:r>
      <w:r w:rsidRPr="00F5496E">
        <w:rPr>
          <w:rFonts w:ascii="Times New Roman" w:eastAsia="Times New Roman" w:hAnsi="Times New Roman" w:cs="Times New Roman"/>
          <w:color w:val="000000"/>
          <w:sz w:val="28"/>
          <w:szCs w:val="28"/>
        </w:rPr>
        <w:t xml:space="preserve">не позднее, чем за 10 минут до ее начала, и находиться в зоне выхода спортсменов; </w:t>
      </w:r>
    </w:p>
    <w:p w14:paraId="2C39FB27" w14:textId="77777777" w:rsidR="006F4B13" w:rsidRPr="00F5496E" w:rsidRDefault="006F4B13" w:rsidP="00F5496E">
      <w:pPr>
        <w:widowControl w:val="0"/>
        <w:pBdr>
          <w:top w:val="nil"/>
          <w:left w:val="nil"/>
          <w:bottom w:val="nil"/>
          <w:right w:val="nil"/>
          <w:between w:val="nil"/>
        </w:pBdr>
        <w:tabs>
          <w:tab w:val="left" w:pos="993"/>
          <w:tab w:val="left" w:pos="1134"/>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строго соблюдать порядок выхода на соревновательную площадку для демонстрации классификационной программы, установленный в тайминге выступления спортсменов;</w:t>
      </w:r>
    </w:p>
    <w:p w14:paraId="4764E487" w14:textId="77777777" w:rsidR="006F4B13" w:rsidRPr="00F5496E" w:rsidRDefault="006F4B13" w:rsidP="00F5496E">
      <w:pPr>
        <w:widowControl w:val="0"/>
        <w:pBdr>
          <w:top w:val="nil"/>
          <w:left w:val="nil"/>
          <w:bottom w:val="nil"/>
          <w:right w:val="nil"/>
          <w:between w:val="nil"/>
        </w:pBdr>
        <w:tabs>
          <w:tab w:val="left" w:pos="993"/>
          <w:tab w:val="left" w:pos="1134"/>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highlight w:val="yellow"/>
        </w:rPr>
      </w:pPr>
      <w:r w:rsidRPr="00F5496E">
        <w:rPr>
          <w:rFonts w:ascii="Times New Roman" w:eastAsia="Times New Roman" w:hAnsi="Times New Roman" w:cs="Times New Roman"/>
          <w:color w:val="000000"/>
          <w:sz w:val="28"/>
          <w:szCs w:val="28"/>
        </w:rPr>
        <w:t>проявлять корректность по отношению к другим участникам спортивных соревнований;</w:t>
      </w:r>
    </w:p>
    <w:p w14:paraId="049FF553" w14:textId="77777777" w:rsidR="006F4B13" w:rsidRPr="00F5496E" w:rsidRDefault="006F4B13" w:rsidP="00F5496E">
      <w:pPr>
        <w:widowControl w:val="0"/>
        <w:pBdr>
          <w:top w:val="nil"/>
          <w:left w:val="nil"/>
          <w:bottom w:val="nil"/>
          <w:right w:val="nil"/>
          <w:between w:val="nil"/>
        </w:pBdr>
        <w:tabs>
          <w:tab w:val="left" w:pos="993"/>
          <w:tab w:val="left" w:pos="1134"/>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безоговорочно выполнять все распоряжения и указания спортивных судей, относящиеся непосредственно к процедуре спортивных соревнований; воздерживаться от полемик со спортивными судьями; соблюдать спортивную дисциплину;</w:t>
      </w:r>
    </w:p>
    <w:p w14:paraId="0793224F" w14:textId="77777777" w:rsidR="006F4B13" w:rsidRPr="00F5496E" w:rsidRDefault="006F4B13" w:rsidP="00F5496E">
      <w:pPr>
        <w:widowControl w:val="0"/>
        <w:pBdr>
          <w:top w:val="nil"/>
          <w:left w:val="nil"/>
          <w:bottom w:val="nil"/>
          <w:right w:val="nil"/>
          <w:between w:val="nil"/>
        </w:pBdr>
        <w:tabs>
          <w:tab w:val="left" w:pos="993"/>
          <w:tab w:val="left" w:pos="1134"/>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 xml:space="preserve">вести честную соревновательную борьбу и не прекращать выступление, за исключением вынужденной остановки выступления; </w:t>
      </w:r>
    </w:p>
    <w:p w14:paraId="3297EA2C" w14:textId="0BD9B803" w:rsidR="006F4B13" w:rsidRPr="00F5496E" w:rsidRDefault="006F4B13" w:rsidP="00F5496E">
      <w:pPr>
        <w:widowControl w:val="0"/>
        <w:pBdr>
          <w:top w:val="nil"/>
          <w:left w:val="nil"/>
          <w:bottom w:val="nil"/>
          <w:right w:val="nil"/>
          <w:between w:val="nil"/>
        </w:pBdr>
        <w:tabs>
          <w:tab w:val="left" w:pos="993"/>
          <w:tab w:val="left" w:pos="1134"/>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не допускать умышленных действий</w:t>
      </w:r>
      <w:r w:rsidR="00441231">
        <w:rPr>
          <w:rFonts w:ascii="Times New Roman" w:eastAsia="Times New Roman" w:hAnsi="Times New Roman" w:cs="Times New Roman"/>
          <w:color w:val="000000"/>
          <w:sz w:val="28"/>
          <w:szCs w:val="28"/>
        </w:rPr>
        <w:t>,</w:t>
      </w:r>
      <w:r w:rsidRPr="00F5496E">
        <w:rPr>
          <w:rFonts w:ascii="Times New Roman" w:eastAsia="Times New Roman" w:hAnsi="Times New Roman" w:cs="Times New Roman"/>
          <w:color w:val="000000"/>
          <w:sz w:val="28"/>
          <w:szCs w:val="28"/>
        </w:rPr>
        <w:t xml:space="preserve"> с целью </w:t>
      </w:r>
      <w:r w:rsidR="00441231">
        <w:rPr>
          <w:rFonts w:ascii="Times New Roman" w:eastAsia="Times New Roman" w:hAnsi="Times New Roman" w:cs="Times New Roman"/>
          <w:color w:val="000000"/>
          <w:sz w:val="28"/>
          <w:szCs w:val="28"/>
        </w:rPr>
        <w:t xml:space="preserve">создания </w:t>
      </w:r>
      <w:r w:rsidRPr="00F5496E">
        <w:rPr>
          <w:rFonts w:ascii="Times New Roman" w:eastAsia="Times New Roman" w:hAnsi="Times New Roman" w:cs="Times New Roman"/>
          <w:color w:val="000000"/>
          <w:sz w:val="28"/>
          <w:szCs w:val="28"/>
        </w:rPr>
        <w:t>поме</w:t>
      </w:r>
      <w:r w:rsidR="00441231">
        <w:rPr>
          <w:rFonts w:ascii="Times New Roman" w:eastAsia="Times New Roman" w:hAnsi="Times New Roman" w:cs="Times New Roman"/>
          <w:color w:val="000000"/>
          <w:sz w:val="28"/>
          <w:szCs w:val="28"/>
        </w:rPr>
        <w:t>х</w:t>
      </w:r>
      <w:r w:rsidRPr="00F5496E">
        <w:rPr>
          <w:rFonts w:ascii="Times New Roman" w:eastAsia="Times New Roman" w:hAnsi="Times New Roman" w:cs="Times New Roman"/>
          <w:color w:val="000000"/>
          <w:sz w:val="28"/>
          <w:szCs w:val="28"/>
        </w:rPr>
        <w:t xml:space="preserve"> соперникам или получ</w:t>
      </w:r>
      <w:r w:rsidR="00441231">
        <w:rPr>
          <w:rFonts w:ascii="Times New Roman" w:eastAsia="Times New Roman" w:hAnsi="Times New Roman" w:cs="Times New Roman"/>
          <w:color w:val="000000"/>
          <w:sz w:val="28"/>
          <w:szCs w:val="28"/>
        </w:rPr>
        <w:t>ения</w:t>
      </w:r>
      <w:r w:rsidRPr="00F5496E">
        <w:rPr>
          <w:rFonts w:ascii="Times New Roman" w:eastAsia="Times New Roman" w:hAnsi="Times New Roman" w:cs="Times New Roman"/>
          <w:color w:val="000000"/>
          <w:sz w:val="28"/>
          <w:szCs w:val="28"/>
        </w:rPr>
        <w:t xml:space="preserve"> преимуществ</w:t>
      </w:r>
      <w:r w:rsidR="00441231">
        <w:rPr>
          <w:rFonts w:ascii="Times New Roman" w:eastAsia="Times New Roman" w:hAnsi="Times New Roman" w:cs="Times New Roman"/>
          <w:color w:val="000000"/>
          <w:sz w:val="28"/>
          <w:szCs w:val="28"/>
        </w:rPr>
        <w:t>а</w:t>
      </w:r>
      <w:r w:rsidRPr="00F5496E">
        <w:rPr>
          <w:rFonts w:ascii="Times New Roman" w:eastAsia="Times New Roman" w:hAnsi="Times New Roman" w:cs="Times New Roman"/>
          <w:color w:val="000000"/>
          <w:sz w:val="28"/>
          <w:szCs w:val="28"/>
        </w:rPr>
        <w:t xml:space="preserve">; </w:t>
      </w:r>
    </w:p>
    <w:p w14:paraId="08FF59AD" w14:textId="77777777" w:rsidR="006F4B13" w:rsidRPr="00F5496E" w:rsidRDefault="006F4B13" w:rsidP="00F5496E">
      <w:pPr>
        <w:widowControl w:val="0"/>
        <w:pBdr>
          <w:top w:val="nil"/>
          <w:left w:val="nil"/>
          <w:bottom w:val="nil"/>
          <w:right w:val="nil"/>
          <w:between w:val="nil"/>
        </w:pBdr>
        <w:tabs>
          <w:tab w:val="left" w:pos="993"/>
          <w:tab w:val="left" w:pos="1134"/>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 xml:space="preserve">соблюдать общероссийские антидопинговые правила, всемирный антидопинговый кодекс и международные стандарты ВАДА; </w:t>
      </w:r>
    </w:p>
    <w:p w14:paraId="47200475" w14:textId="77777777" w:rsidR="006F4B13" w:rsidRPr="00F5496E" w:rsidRDefault="006F4B13" w:rsidP="00F5496E">
      <w:pPr>
        <w:widowControl w:val="0"/>
        <w:pBdr>
          <w:top w:val="nil"/>
          <w:left w:val="nil"/>
          <w:bottom w:val="nil"/>
          <w:right w:val="nil"/>
          <w:between w:val="nil"/>
        </w:pBdr>
        <w:tabs>
          <w:tab w:val="left" w:pos="993"/>
          <w:tab w:val="left" w:pos="1134"/>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 xml:space="preserve">присутствовать на парадах открытия и закрытия спортивных </w:t>
      </w:r>
      <w:r w:rsidRPr="00F5496E">
        <w:rPr>
          <w:rFonts w:ascii="Times New Roman" w:eastAsia="Times New Roman" w:hAnsi="Times New Roman" w:cs="Times New Roman"/>
          <w:color w:val="000000"/>
          <w:sz w:val="28"/>
          <w:szCs w:val="28"/>
        </w:rPr>
        <w:lastRenderedPageBreak/>
        <w:t>соревнований; присутствовать на церемонии награждения на протяжении всей церемонии.</w:t>
      </w:r>
    </w:p>
    <w:p w14:paraId="3257E8B4" w14:textId="38649127" w:rsidR="006F4B13" w:rsidRPr="00F5496E" w:rsidRDefault="001C0CDD" w:rsidP="00F5496E">
      <w:pPr>
        <w:pStyle w:val="aff3"/>
        <w:widowControl w:val="0"/>
        <w:numPr>
          <w:ilvl w:val="1"/>
          <w:numId w:val="1"/>
        </w:numPr>
        <w:pBdr>
          <w:top w:val="nil"/>
          <w:left w:val="nil"/>
          <w:bottom w:val="nil"/>
          <w:right w:val="nil"/>
          <w:between w:val="nil"/>
        </w:pBdr>
        <w:tabs>
          <w:tab w:val="left" w:pos="1276"/>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F5496E">
        <w:rPr>
          <w:rFonts w:ascii="Times New Roman" w:eastAsia="Times New Roman" w:hAnsi="Times New Roman" w:cs="Times New Roman"/>
          <w:color w:val="000000"/>
          <w:sz w:val="28"/>
          <w:szCs w:val="28"/>
        </w:rPr>
        <w:t>Спортсмены спортивных соревнований имеют право:</w:t>
      </w:r>
    </w:p>
    <w:p w14:paraId="7186FFF4" w14:textId="77777777" w:rsidR="006F4B13" w:rsidRPr="00F5496E" w:rsidRDefault="006F4B13" w:rsidP="00F5496E">
      <w:pPr>
        <w:pStyle w:val="aff3"/>
        <w:widowControl w:val="0"/>
        <w:pBdr>
          <w:top w:val="nil"/>
          <w:left w:val="nil"/>
          <w:bottom w:val="nil"/>
          <w:right w:val="nil"/>
          <w:between w:val="nil"/>
        </w:pBdr>
        <w:tabs>
          <w:tab w:val="left" w:pos="1276"/>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быть оцененными корректно, честно и в соответствии с Правилами;</w:t>
      </w:r>
    </w:p>
    <w:p w14:paraId="6316272E" w14:textId="77777777" w:rsidR="006F4B13" w:rsidRPr="00F5496E" w:rsidRDefault="006F4B13" w:rsidP="00F5496E">
      <w:pPr>
        <w:pStyle w:val="aff3"/>
        <w:widowControl w:val="0"/>
        <w:pBdr>
          <w:top w:val="nil"/>
          <w:left w:val="nil"/>
          <w:bottom w:val="nil"/>
          <w:right w:val="nil"/>
          <w:between w:val="nil"/>
        </w:pBdr>
        <w:tabs>
          <w:tab w:val="left" w:pos="1276"/>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 xml:space="preserve">обращаться в ГСК через официального представителя команды, указанного в заявке (приложение № 1); </w:t>
      </w:r>
    </w:p>
    <w:p w14:paraId="63E9ECFF" w14:textId="77777777" w:rsidR="006F4B13" w:rsidRPr="00F5496E" w:rsidRDefault="006F4B13" w:rsidP="00F5496E">
      <w:pPr>
        <w:pStyle w:val="aff3"/>
        <w:widowControl w:val="0"/>
        <w:pBdr>
          <w:top w:val="nil"/>
          <w:left w:val="nil"/>
          <w:bottom w:val="nil"/>
          <w:right w:val="nil"/>
          <w:between w:val="nil"/>
        </w:pBdr>
        <w:tabs>
          <w:tab w:val="left" w:pos="1276"/>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проверять соревновательную площадку и готовить снаряд перед своим выступлением;</w:t>
      </w:r>
    </w:p>
    <w:p w14:paraId="2035D1F3" w14:textId="2DF64BBB" w:rsidR="006F4B13" w:rsidRPr="00F5496E" w:rsidRDefault="006F4B13" w:rsidP="00F5496E">
      <w:pPr>
        <w:pStyle w:val="aff3"/>
        <w:widowControl w:val="0"/>
        <w:pBdr>
          <w:top w:val="nil"/>
          <w:left w:val="nil"/>
          <w:bottom w:val="nil"/>
          <w:right w:val="nil"/>
          <w:between w:val="nil"/>
        </w:pBdr>
        <w:tabs>
          <w:tab w:val="left" w:pos="1276"/>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 xml:space="preserve">повторять выступление только после положительного решения </w:t>
      </w:r>
      <w:r w:rsidR="00220B87">
        <w:rPr>
          <w:rFonts w:ascii="Times New Roman" w:eastAsia="Times New Roman" w:hAnsi="Times New Roman" w:cs="Times New Roman"/>
          <w:color w:val="000000"/>
          <w:sz w:val="28"/>
          <w:szCs w:val="28"/>
        </w:rPr>
        <w:t>ГСК</w:t>
      </w:r>
      <w:r w:rsidRPr="00F5496E">
        <w:rPr>
          <w:rFonts w:ascii="Times New Roman" w:eastAsia="Times New Roman" w:hAnsi="Times New Roman" w:cs="Times New Roman"/>
          <w:color w:val="000000"/>
          <w:sz w:val="28"/>
          <w:szCs w:val="28"/>
        </w:rPr>
        <w:t>.</w:t>
      </w:r>
    </w:p>
    <w:p w14:paraId="4BC40C8D" w14:textId="2105DC18" w:rsidR="006F4B13" w:rsidRPr="00F5496E" w:rsidRDefault="001C0CDD" w:rsidP="00F5496E">
      <w:pPr>
        <w:pStyle w:val="a3"/>
        <w:numPr>
          <w:ilvl w:val="1"/>
          <w:numId w:val="1"/>
        </w:numPr>
        <w:tabs>
          <w:tab w:val="left" w:pos="1276"/>
          <w:tab w:val="left" w:pos="9072"/>
          <w:tab w:val="left" w:pos="9214"/>
        </w:tabs>
        <w:spacing w:line="276" w:lineRule="auto"/>
        <w:ind w:left="0" w:firstLine="709"/>
        <w:jc w:val="both"/>
        <w:rPr>
          <w:rFonts w:ascii="Times New Roman" w:hAnsi="Times New Roman" w:cs="Times New Roman"/>
          <w:sz w:val="28"/>
          <w:szCs w:val="28"/>
        </w:rPr>
      </w:pPr>
      <w:bookmarkStart w:id="5" w:name="_tyjcwt" w:colFirst="0" w:colLast="0"/>
      <w:bookmarkEnd w:id="5"/>
      <w:r>
        <w:rPr>
          <w:rFonts w:ascii="Times New Roman" w:eastAsia="Times New Roman" w:hAnsi="Times New Roman" w:cs="Times New Roman"/>
          <w:sz w:val="28"/>
          <w:szCs w:val="28"/>
        </w:rPr>
        <w:t> </w:t>
      </w:r>
      <w:r w:rsidR="006F4B13" w:rsidRPr="00F5496E">
        <w:rPr>
          <w:rFonts w:ascii="Times New Roman" w:eastAsia="Times New Roman" w:hAnsi="Times New Roman" w:cs="Times New Roman"/>
          <w:sz w:val="28"/>
          <w:szCs w:val="28"/>
        </w:rPr>
        <w:t>Права и обязанности тренеров и официальных представителей команд</w:t>
      </w:r>
      <w:r w:rsidR="0027674C">
        <w:rPr>
          <w:rFonts w:ascii="Times New Roman" w:eastAsia="Times New Roman" w:hAnsi="Times New Roman" w:cs="Times New Roman"/>
          <w:sz w:val="28"/>
          <w:szCs w:val="28"/>
        </w:rPr>
        <w:t>.</w:t>
      </w:r>
    </w:p>
    <w:p w14:paraId="3B225CAF" w14:textId="69A31FCA" w:rsidR="006F4B13" w:rsidRPr="00F5496E" w:rsidRDefault="001C0CDD" w:rsidP="00F5496E">
      <w:pPr>
        <w:widowControl w:val="0"/>
        <w:numPr>
          <w:ilvl w:val="2"/>
          <w:numId w:val="1"/>
        </w:numPr>
        <w:pBdr>
          <w:top w:val="nil"/>
          <w:left w:val="nil"/>
          <w:bottom w:val="nil"/>
          <w:right w:val="nil"/>
          <w:between w:val="nil"/>
        </w:pBdr>
        <w:tabs>
          <w:tab w:val="left" w:pos="1418"/>
          <w:tab w:val="left" w:pos="9072"/>
          <w:tab w:val="left" w:pos="9214"/>
        </w:tabs>
        <w:spacing w:after="0" w:line="276" w:lineRule="auto"/>
        <w:ind w:left="0"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rPr>
        <w:t> </w:t>
      </w:r>
      <w:r w:rsidR="006F4B13" w:rsidRPr="00F5496E">
        <w:rPr>
          <w:rFonts w:ascii="Times New Roman" w:eastAsia="Times New Roman" w:hAnsi="Times New Roman" w:cs="Times New Roman"/>
          <w:color w:val="000000"/>
          <w:sz w:val="28"/>
          <w:szCs w:val="28"/>
        </w:rPr>
        <w:t>Каждая организация, участвующая в спортивных соревнованиях, должна указывать в заявке своего официального представителя, являющегося руководителем команды.</w:t>
      </w:r>
    </w:p>
    <w:p w14:paraId="304A68C9" w14:textId="32076B24" w:rsidR="006F4B13" w:rsidRPr="00F5496E" w:rsidRDefault="001C0CDD" w:rsidP="00F5496E">
      <w:pPr>
        <w:widowControl w:val="0"/>
        <w:numPr>
          <w:ilvl w:val="2"/>
          <w:numId w:val="1"/>
        </w:numPr>
        <w:pBdr>
          <w:top w:val="nil"/>
          <w:left w:val="nil"/>
          <w:bottom w:val="nil"/>
          <w:right w:val="nil"/>
          <w:between w:val="nil"/>
        </w:pBdr>
        <w:tabs>
          <w:tab w:val="left" w:pos="1276"/>
          <w:tab w:val="left" w:pos="1418"/>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F5496E">
        <w:rPr>
          <w:rFonts w:ascii="Times New Roman" w:eastAsia="Times New Roman" w:hAnsi="Times New Roman" w:cs="Times New Roman"/>
          <w:color w:val="000000"/>
          <w:sz w:val="28"/>
          <w:szCs w:val="28"/>
        </w:rPr>
        <w:t>Официальный представитель команды имеет право:</w:t>
      </w:r>
    </w:p>
    <w:p w14:paraId="31A2BE3D" w14:textId="77777777" w:rsidR="006F4B13" w:rsidRDefault="006F4B13" w:rsidP="00F5496E">
      <w:pPr>
        <w:widowControl w:val="0"/>
        <w:pBdr>
          <w:top w:val="nil"/>
          <w:left w:val="nil"/>
          <w:bottom w:val="nil"/>
          <w:right w:val="nil"/>
          <w:between w:val="nil"/>
        </w:pBdr>
        <w:tabs>
          <w:tab w:val="left" w:pos="1276"/>
          <w:tab w:val="left" w:pos="1418"/>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помогать членам своей команды во время разминки;</w:t>
      </w:r>
    </w:p>
    <w:p w14:paraId="30B73677" w14:textId="380E156B" w:rsidR="005B7E4B" w:rsidRPr="00F5496E" w:rsidRDefault="005B7E4B" w:rsidP="00F5496E">
      <w:pPr>
        <w:widowControl w:val="0"/>
        <w:pBdr>
          <w:top w:val="nil"/>
          <w:left w:val="nil"/>
          <w:bottom w:val="nil"/>
          <w:right w:val="nil"/>
          <w:between w:val="nil"/>
        </w:pBdr>
        <w:tabs>
          <w:tab w:val="left" w:pos="1276"/>
          <w:tab w:val="left" w:pos="1418"/>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быть информированным о результатах </w:t>
      </w:r>
      <w:r w:rsidR="00A92D0B">
        <w:rPr>
          <w:rFonts w:ascii="Times New Roman" w:eastAsia="Times New Roman" w:hAnsi="Times New Roman" w:cs="Times New Roman"/>
          <w:color w:val="000000"/>
          <w:sz w:val="28"/>
          <w:szCs w:val="28"/>
        </w:rPr>
        <w:t xml:space="preserve">выступления </w:t>
      </w:r>
      <w:r>
        <w:rPr>
          <w:rFonts w:ascii="Times New Roman" w:eastAsia="Times New Roman" w:hAnsi="Times New Roman" w:cs="Times New Roman"/>
          <w:color w:val="000000"/>
          <w:sz w:val="28"/>
          <w:szCs w:val="28"/>
        </w:rPr>
        <w:t>классификационной программы спортсмена, представителем, которого он является</w:t>
      </w:r>
      <w:r w:rsidR="00A92D0B">
        <w:rPr>
          <w:rFonts w:ascii="Times New Roman" w:eastAsia="Times New Roman" w:hAnsi="Times New Roman" w:cs="Times New Roman"/>
          <w:color w:val="000000"/>
          <w:sz w:val="28"/>
          <w:szCs w:val="28"/>
        </w:rPr>
        <w:t>, по средствам: награждения/объявления результатов;</w:t>
      </w:r>
    </w:p>
    <w:p w14:paraId="4B68EE1F" w14:textId="77777777" w:rsidR="006F4B13" w:rsidRPr="00F5496E" w:rsidRDefault="006F4B13" w:rsidP="00F5496E">
      <w:pPr>
        <w:widowControl w:val="0"/>
        <w:pBdr>
          <w:top w:val="nil"/>
          <w:left w:val="nil"/>
          <w:bottom w:val="nil"/>
          <w:right w:val="nil"/>
          <w:between w:val="nil"/>
        </w:pBdr>
        <w:tabs>
          <w:tab w:val="left" w:pos="1276"/>
          <w:tab w:val="left" w:pos="1418"/>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присутствовать в отведенной зоне во время выступления спортсменов;</w:t>
      </w:r>
    </w:p>
    <w:p w14:paraId="1383EB70" w14:textId="6E7E059B" w:rsidR="006F4B13" w:rsidRPr="00F5496E" w:rsidRDefault="006F4B13" w:rsidP="00F5496E">
      <w:pPr>
        <w:widowControl w:val="0"/>
        <w:pBdr>
          <w:top w:val="nil"/>
          <w:left w:val="nil"/>
          <w:bottom w:val="nil"/>
          <w:right w:val="nil"/>
          <w:between w:val="nil"/>
        </w:pBdr>
        <w:tabs>
          <w:tab w:val="left" w:pos="1276"/>
          <w:tab w:val="left" w:pos="1418"/>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 xml:space="preserve">подавать протест </w:t>
      </w:r>
      <w:r w:rsidR="00071935">
        <w:rPr>
          <w:rFonts w:ascii="Times New Roman" w:eastAsia="Times New Roman" w:hAnsi="Times New Roman" w:cs="Times New Roman"/>
          <w:color w:val="000000"/>
          <w:sz w:val="28"/>
          <w:szCs w:val="28"/>
        </w:rPr>
        <w:t xml:space="preserve">на решение судейской коллегии </w:t>
      </w:r>
      <w:r w:rsidRPr="00F5496E">
        <w:rPr>
          <w:rFonts w:ascii="Times New Roman" w:eastAsia="Times New Roman" w:hAnsi="Times New Roman" w:cs="Times New Roman"/>
          <w:color w:val="000000"/>
          <w:sz w:val="28"/>
          <w:szCs w:val="28"/>
        </w:rPr>
        <w:t>в ГСК</w:t>
      </w:r>
      <w:r w:rsidR="00071935">
        <w:rPr>
          <w:rFonts w:ascii="Times New Roman" w:eastAsia="Times New Roman" w:hAnsi="Times New Roman" w:cs="Times New Roman"/>
          <w:color w:val="000000"/>
          <w:sz w:val="28"/>
          <w:szCs w:val="28"/>
        </w:rPr>
        <w:t>, в соответствии с Правилами</w:t>
      </w:r>
      <w:r w:rsidRPr="00F5496E">
        <w:rPr>
          <w:rFonts w:ascii="Times New Roman" w:eastAsia="Times New Roman" w:hAnsi="Times New Roman" w:cs="Times New Roman"/>
          <w:color w:val="000000"/>
          <w:sz w:val="28"/>
          <w:szCs w:val="28"/>
        </w:rPr>
        <w:t>.</w:t>
      </w:r>
    </w:p>
    <w:p w14:paraId="46EBE8CD" w14:textId="61A606FD" w:rsidR="006F4B13" w:rsidRPr="00F5496E" w:rsidRDefault="001C0CDD" w:rsidP="00F5496E">
      <w:pPr>
        <w:widowControl w:val="0"/>
        <w:numPr>
          <w:ilvl w:val="2"/>
          <w:numId w:val="1"/>
        </w:numPr>
        <w:pBdr>
          <w:top w:val="nil"/>
          <w:left w:val="nil"/>
          <w:bottom w:val="nil"/>
          <w:right w:val="nil"/>
          <w:between w:val="nil"/>
        </w:pBdr>
        <w:tabs>
          <w:tab w:val="left" w:pos="1418"/>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F5496E">
        <w:rPr>
          <w:rFonts w:ascii="Times New Roman" w:eastAsia="Times New Roman" w:hAnsi="Times New Roman" w:cs="Times New Roman"/>
          <w:color w:val="000000"/>
          <w:sz w:val="28"/>
          <w:szCs w:val="28"/>
        </w:rPr>
        <w:t>Официальные представители спортсменов на спортивных соревнованиях обязаны:</w:t>
      </w:r>
    </w:p>
    <w:p w14:paraId="634ED464" w14:textId="77777777" w:rsidR="006F4B13" w:rsidRPr="00F5496E" w:rsidRDefault="006F4B13" w:rsidP="00F5496E">
      <w:pPr>
        <w:widowControl w:val="0"/>
        <w:pBdr>
          <w:top w:val="nil"/>
          <w:left w:val="nil"/>
          <w:bottom w:val="nil"/>
          <w:right w:val="nil"/>
          <w:between w:val="nil"/>
        </w:pBdr>
        <w:tabs>
          <w:tab w:val="left" w:pos="1276"/>
          <w:tab w:val="left" w:pos="1418"/>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знать Правила и Положение и выполнять их предписания;</w:t>
      </w:r>
    </w:p>
    <w:p w14:paraId="6236EAF3" w14:textId="77777777" w:rsidR="006F4B13" w:rsidRPr="00F5496E" w:rsidRDefault="006F4B13" w:rsidP="00F5496E">
      <w:pPr>
        <w:widowControl w:val="0"/>
        <w:pBdr>
          <w:top w:val="nil"/>
          <w:left w:val="nil"/>
          <w:bottom w:val="nil"/>
          <w:right w:val="nil"/>
          <w:between w:val="nil"/>
        </w:pBdr>
        <w:tabs>
          <w:tab w:val="left" w:pos="1276"/>
          <w:tab w:val="left" w:pos="1418"/>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присутствовать на комиссии по допуску к спортивным соревнованиям;</w:t>
      </w:r>
    </w:p>
    <w:p w14:paraId="6FE05852" w14:textId="77777777" w:rsidR="006F4B13" w:rsidRPr="00F5496E" w:rsidRDefault="006F4B13" w:rsidP="00F5496E">
      <w:pPr>
        <w:widowControl w:val="0"/>
        <w:pBdr>
          <w:top w:val="nil"/>
          <w:left w:val="nil"/>
          <w:bottom w:val="nil"/>
          <w:right w:val="nil"/>
          <w:between w:val="nil"/>
        </w:pBdr>
        <w:tabs>
          <w:tab w:val="left" w:pos="1276"/>
          <w:tab w:val="left" w:pos="1418"/>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отвечать за дисциплину членов своей команды во время спортивных соревнований;</w:t>
      </w:r>
    </w:p>
    <w:p w14:paraId="0CA93F26" w14:textId="77777777" w:rsidR="006F4B13" w:rsidRPr="00F5496E" w:rsidRDefault="006F4B13" w:rsidP="00F5496E">
      <w:pPr>
        <w:widowControl w:val="0"/>
        <w:pBdr>
          <w:top w:val="nil"/>
          <w:left w:val="nil"/>
          <w:bottom w:val="nil"/>
          <w:right w:val="nil"/>
          <w:between w:val="nil"/>
        </w:pBdr>
        <w:tabs>
          <w:tab w:val="left" w:pos="1276"/>
          <w:tab w:val="left" w:pos="1418"/>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контролировать болельщиков команды и отвечать за их поведение;</w:t>
      </w:r>
    </w:p>
    <w:p w14:paraId="53E843EF" w14:textId="77777777" w:rsidR="006F4B13" w:rsidRPr="00F5496E" w:rsidRDefault="006F4B13" w:rsidP="00F5496E">
      <w:pPr>
        <w:widowControl w:val="0"/>
        <w:pBdr>
          <w:top w:val="nil"/>
          <w:left w:val="nil"/>
          <w:bottom w:val="nil"/>
          <w:right w:val="nil"/>
          <w:between w:val="nil"/>
        </w:pBdr>
        <w:tabs>
          <w:tab w:val="left" w:pos="1276"/>
          <w:tab w:val="left" w:pos="1418"/>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выполнять решения официальных представителей и спортивных судей спортивных соревнований, не противоречащие Правилам;</w:t>
      </w:r>
    </w:p>
    <w:p w14:paraId="10830B55" w14:textId="73D48D12" w:rsidR="006F4B13" w:rsidRPr="00F5496E" w:rsidRDefault="006F4B13" w:rsidP="00F5496E">
      <w:pPr>
        <w:widowControl w:val="0"/>
        <w:pBdr>
          <w:top w:val="nil"/>
          <w:left w:val="nil"/>
          <w:bottom w:val="nil"/>
          <w:right w:val="nil"/>
          <w:between w:val="nil"/>
        </w:pBdr>
        <w:tabs>
          <w:tab w:val="left" w:pos="1276"/>
          <w:tab w:val="left" w:pos="1418"/>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проявлять корректность по отношению к официальным представителям других команд, участникам</w:t>
      </w:r>
      <w:r w:rsidR="00B1521B">
        <w:rPr>
          <w:rFonts w:ascii="Times New Roman" w:eastAsia="Times New Roman" w:hAnsi="Times New Roman" w:cs="Times New Roman"/>
          <w:color w:val="000000"/>
          <w:sz w:val="28"/>
          <w:szCs w:val="28"/>
        </w:rPr>
        <w:t xml:space="preserve"> </w:t>
      </w:r>
      <w:r w:rsidR="00B1521B" w:rsidRPr="006B75BD">
        <w:rPr>
          <w:rFonts w:ascii="Times New Roman" w:eastAsia="Times New Roman" w:hAnsi="Times New Roman" w:cs="Times New Roman"/>
          <w:color w:val="000000"/>
          <w:sz w:val="28"/>
          <w:szCs w:val="28"/>
        </w:rPr>
        <w:t>спортивных соревнований</w:t>
      </w:r>
      <w:r w:rsidRPr="00F5496E">
        <w:rPr>
          <w:rFonts w:ascii="Times New Roman" w:eastAsia="Times New Roman" w:hAnsi="Times New Roman" w:cs="Times New Roman"/>
          <w:color w:val="000000"/>
          <w:sz w:val="28"/>
          <w:szCs w:val="28"/>
        </w:rPr>
        <w:t xml:space="preserve">, </w:t>
      </w:r>
      <w:r w:rsidR="00E00488">
        <w:rPr>
          <w:rFonts w:ascii="Times New Roman" w:eastAsia="Times New Roman" w:hAnsi="Times New Roman" w:cs="Times New Roman"/>
          <w:color w:val="000000"/>
          <w:sz w:val="28"/>
          <w:szCs w:val="28"/>
        </w:rPr>
        <w:t>зрителям</w:t>
      </w:r>
      <w:r w:rsidRPr="00F5496E">
        <w:rPr>
          <w:rFonts w:ascii="Times New Roman" w:eastAsia="Times New Roman" w:hAnsi="Times New Roman" w:cs="Times New Roman"/>
          <w:color w:val="000000"/>
          <w:sz w:val="28"/>
          <w:szCs w:val="28"/>
        </w:rPr>
        <w:t>, персоналу, обслуживающему спорти</w:t>
      </w:r>
      <w:r w:rsidR="0056146C">
        <w:rPr>
          <w:rFonts w:ascii="Times New Roman" w:eastAsia="Times New Roman" w:hAnsi="Times New Roman" w:cs="Times New Roman"/>
          <w:color w:val="000000"/>
          <w:sz w:val="28"/>
          <w:szCs w:val="28"/>
        </w:rPr>
        <w:t>вные соревнования</w:t>
      </w:r>
      <w:r w:rsidRPr="00F5496E">
        <w:rPr>
          <w:rFonts w:ascii="Times New Roman" w:eastAsia="Times New Roman" w:hAnsi="Times New Roman" w:cs="Times New Roman"/>
          <w:color w:val="000000"/>
          <w:sz w:val="28"/>
          <w:szCs w:val="28"/>
        </w:rPr>
        <w:t>;</w:t>
      </w:r>
    </w:p>
    <w:p w14:paraId="0E5677C0" w14:textId="77777777" w:rsidR="006F4B13" w:rsidRPr="00F5496E" w:rsidRDefault="006F4B13" w:rsidP="00F5496E">
      <w:pPr>
        <w:widowControl w:val="0"/>
        <w:pBdr>
          <w:top w:val="nil"/>
          <w:left w:val="nil"/>
          <w:bottom w:val="nil"/>
          <w:right w:val="nil"/>
          <w:between w:val="nil"/>
        </w:pBdr>
        <w:tabs>
          <w:tab w:val="left" w:pos="1276"/>
          <w:tab w:val="left" w:pos="1418"/>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не вступать в полемику со спортивными судьями;</w:t>
      </w:r>
    </w:p>
    <w:p w14:paraId="263CB93F" w14:textId="77777777" w:rsidR="006F4B13" w:rsidRPr="00F5496E" w:rsidRDefault="006F4B13" w:rsidP="00F5496E">
      <w:pPr>
        <w:widowControl w:val="0"/>
        <w:pBdr>
          <w:top w:val="nil"/>
          <w:left w:val="nil"/>
          <w:bottom w:val="nil"/>
          <w:right w:val="nil"/>
          <w:between w:val="nil"/>
        </w:pBdr>
        <w:tabs>
          <w:tab w:val="left" w:pos="1276"/>
          <w:tab w:val="left" w:pos="1418"/>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вести себя, соблюдая принципы спорта и честной борьбы на протяжении всего спортивного соревнования, стремиться укреплять дух спортивного сообщества;</w:t>
      </w:r>
    </w:p>
    <w:p w14:paraId="029B7E15" w14:textId="47226EC4" w:rsidR="006F4B13" w:rsidRPr="00F5496E" w:rsidRDefault="006F4B13" w:rsidP="00F5496E">
      <w:pPr>
        <w:widowControl w:val="0"/>
        <w:pBdr>
          <w:top w:val="nil"/>
          <w:left w:val="nil"/>
          <w:bottom w:val="nil"/>
          <w:right w:val="nil"/>
          <w:between w:val="nil"/>
        </w:pBdr>
        <w:tabs>
          <w:tab w:val="left" w:pos="1276"/>
          <w:tab w:val="left" w:pos="1418"/>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участвовать в парадах открытия</w:t>
      </w:r>
      <w:r w:rsidR="00FD17F6">
        <w:rPr>
          <w:rFonts w:ascii="Times New Roman" w:eastAsia="Times New Roman" w:hAnsi="Times New Roman" w:cs="Times New Roman"/>
          <w:color w:val="000000"/>
          <w:sz w:val="28"/>
          <w:szCs w:val="28"/>
        </w:rPr>
        <w:t xml:space="preserve"> и закрытия, церемонии</w:t>
      </w:r>
      <w:r w:rsidRPr="00F5496E">
        <w:rPr>
          <w:rFonts w:ascii="Times New Roman" w:eastAsia="Times New Roman" w:hAnsi="Times New Roman" w:cs="Times New Roman"/>
          <w:color w:val="000000"/>
          <w:sz w:val="28"/>
          <w:szCs w:val="28"/>
        </w:rPr>
        <w:t xml:space="preserve"> награждения.</w:t>
      </w:r>
    </w:p>
    <w:p w14:paraId="22409717" w14:textId="3966F99E" w:rsidR="006F4B13" w:rsidRPr="00F5496E" w:rsidRDefault="001C0CDD" w:rsidP="00F5496E">
      <w:pPr>
        <w:widowControl w:val="0"/>
        <w:numPr>
          <w:ilvl w:val="2"/>
          <w:numId w:val="1"/>
        </w:numPr>
        <w:pBdr>
          <w:top w:val="nil"/>
          <w:left w:val="nil"/>
          <w:bottom w:val="nil"/>
          <w:right w:val="nil"/>
          <w:between w:val="nil"/>
        </w:pBdr>
        <w:tabs>
          <w:tab w:val="left" w:pos="1418"/>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t> </w:t>
      </w:r>
      <w:r w:rsidR="006F4B13" w:rsidRPr="00F5496E">
        <w:rPr>
          <w:rFonts w:ascii="Times New Roman" w:eastAsia="Times New Roman" w:hAnsi="Times New Roman" w:cs="Times New Roman"/>
          <w:color w:val="000000"/>
          <w:sz w:val="28"/>
          <w:szCs w:val="28"/>
        </w:rPr>
        <w:t>Официальным представителям команды запрещается:</w:t>
      </w:r>
    </w:p>
    <w:p w14:paraId="22F10E53" w14:textId="5458F460" w:rsidR="006F4B13" w:rsidRPr="00F5496E" w:rsidRDefault="006F4B13" w:rsidP="00F5496E">
      <w:pPr>
        <w:widowControl w:val="0"/>
        <w:pBdr>
          <w:top w:val="nil"/>
          <w:left w:val="nil"/>
          <w:bottom w:val="nil"/>
          <w:right w:val="nil"/>
          <w:between w:val="nil"/>
        </w:pBdr>
        <w:tabs>
          <w:tab w:val="left" w:pos="1276"/>
          <w:tab w:val="left" w:pos="1418"/>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оскорблять словом или жестом официальных представителей друг</w:t>
      </w:r>
      <w:r w:rsidR="00E00488">
        <w:rPr>
          <w:rFonts w:ascii="Times New Roman" w:eastAsia="Times New Roman" w:hAnsi="Times New Roman" w:cs="Times New Roman"/>
          <w:color w:val="000000"/>
          <w:sz w:val="28"/>
          <w:szCs w:val="28"/>
        </w:rPr>
        <w:t>их команд, участников</w:t>
      </w:r>
      <w:r w:rsidR="00B1521B">
        <w:rPr>
          <w:rFonts w:ascii="Times New Roman" w:eastAsia="Times New Roman" w:hAnsi="Times New Roman" w:cs="Times New Roman"/>
          <w:color w:val="000000"/>
          <w:sz w:val="28"/>
          <w:szCs w:val="28"/>
        </w:rPr>
        <w:t xml:space="preserve"> </w:t>
      </w:r>
      <w:r w:rsidR="00B1521B" w:rsidRPr="006B75BD">
        <w:rPr>
          <w:rFonts w:ascii="Times New Roman" w:eastAsia="Times New Roman" w:hAnsi="Times New Roman" w:cs="Times New Roman"/>
          <w:color w:val="000000"/>
          <w:sz w:val="28"/>
          <w:szCs w:val="28"/>
        </w:rPr>
        <w:t>спортивных соревнований</w:t>
      </w:r>
      <w:r w:rsidR="00E00488">
        <w:rPr>
          <w:rFonts w:ascii="Times New Roman" w:eastAsia="Times New Roman" w:hAnsi="Times New Roman" w:cs="Times New Roman"/>
          <w:color w:val="000000"/>
          <w:sz w:val="28"/>
          <w:szCs w:val="28"/>
        </w:rPr>
        <w:t>, зрителей</w:t>
      </w:r>
      <w:r w:rsidRPr="00F5496E">
        <w:rPr>
          <w:rFonts w:ascii="Times New Roman" w:eastAsia="Times New Roman" w:hAnsi="Times New Roman" w:cs="Times New Roman"/>
          <w:color w:val="000000"/>
          <w:sz w:val="28"/>
          <w:szCs w:val="28"/>
        </w:rPr>
        <w:t>;</w:t>
      </w:r>
    </w:p>
    <w:p w14:paraId="14BF3CC7" w14:textId="77777777" w:rsidR="006F4B13" w:rsidRPr="00F5496E" w:rsidRDefault="006F4B13" w:rsidP="00F5496E">
      <w:pPr>
        <w:widowControl w:val="0"/>
        <w:pBdr>
          <w:top w:val="nil"/>
          <w:left w:val="nil"/>
          <w:bottom w:val="nil"/>
          <w:right w:val="nil"/>
          <w:between w:val="nil"/>
        </w:pBdr>
        <w:tabs>
          <w:tab w:val="left" w:pos="1276"/>
          <w:tab w:val="left" w:pos="1418"/>
          <w:tab w:val="left" w:pos="9072"/>
          <w:tab w:val="left" w:pos="9214"/>
        </w:tabs>
        <w:spacing w:after="0" w:line="276" w:lineRule="auto"/>
        <w:ind w:firstLine="709"/>
        <w:jc w:val="both"/>
        <w:rPr>
          <w:rFonts w:ascii="Times New Roman" w:eastAsia="Times New Roman" w:hAnsi="Times New Roman" w:cs="Times New Roman"/>
          <w:sz w:val="28"/>
          <w:szCs w:val="28"/>
        </w:rPr>
      </w:pPr>
      <w:r w:rsidRPr="00F5496E">
        <w:rPr>
          <w:rFonts w:ascii="Times New Roman" w:eastAsia="Times New Roman" w:hAnsi="Times New Roman" w:cs="Times New Roman"/>
          <w:color w:val="000000"/>
          <w:sz w:val="28"/>
          <w:szCs w:val="28"/>
        </w:rPr>
        <w:t>поощрять несоответствующее соревновательной деятельности</w:t>
      </w:r>
      <w:r w:rsidRPr="00F5496E">
        <w:rPr>
          <w:rFonts w:ascii="Times New Roman" w:eastAsia="Times New Roman" w:hAnsi="Times New Roman" w:cs="Times New Roman"/>
          <w:sz w:val="28"/>
          <w:szCs w:val="28"/>
        </w:rPr>
        <w:t xml:space="preserve"> поведение.</w:t>
      </w:r>
    </w:p>
    <w:p w14:paraId="078B61BB" w14:textId="24C234DA" w:rsidR="006F4B13" w:rsidRPr="00F5496E" w:rsidRDefault="006F4B13" w:rsidP="00F5496E">
      <w:pPr>
        <w:widowControl w:val="0"/>
        <w:pBdr>
          <w:top w:val="nil"/>
          <w:left w:val="nil"/>
          <w:bottom w:val="nil"/>
          <w:right w:val="nil"/>
          <w:between w:val="nil"/>
        </w:pBdr>
        <w:tabs>
          <w:tab w:val="left" w:pos="1418"/>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F5496E">
        <w:rPr>
          <w:rFonts w:ascii="Times New Roman" w:eastAsia="Times New Roman" w:hAnsi="Times New Roman" w:cs="Times New Roman"/>
          <w:color w:val="000000"/>
          <w:sz w:val="28"/>
          <w:szCs w:val="28"/>
        </w:rPr>
        <w:t>Официальный представите</w:t>
      </w:r>
      <w:r w:rsidR="005A11A1">
        <w:rPr>
          <w:rFonts w:ascii="Times New Roman" w:eastAsia="Times New Roman" w:hAnsi="Times New Roman" w:cs="Times New Roman"/>
          <w:color w:val="000000"/>
          <w:sz w:val="28"/>
          <w:szCs w:val="28"/>
        </w:rPr>
        <w:t>ль команды может быть отстранен</w:t>
      </w:r>
      <w:r w:rsidR="005A11A1">
        <w:rPr>
          <w:rFonts w:ascii="Times New Roman" w:eastAsia="Times New Roman" w:hAnsi="Times New Roman" w:cs="Times New Roman"/>
          <w:color w:val="000000"/>
          <w:sz w:val="28"/>
          <w:szCs w:val="28"/>
        </w:rPr>
        <w:br/>
      </w:r>
      <w:r w:rsidRPr="00F5496E">
        <w:rPr>
          <w:rFonts w:ascii="Times New Roman" w:eastAsia="Times New Roman" w:hAnsi="Times New Roman" w:cs="Times New Roman"/>
          <w:color w:val="000000"/>
          <w:sz w:val="28"/>
          <w:szCs w:val="28"/>
        </w:rPr>
        <w:t>от участия в спортивных соревнованиях по решению главного судьи в случае некорректного поведения, а также при несанкционированном вмешательстве в работу судейской бригады. В таком случае команда может назначить другого представителя из числа тренеров этой команды, присутствующих на спортивных соревнованиях.</w:t>
      </w:r>
    </w:p>
    <w:p w14:paraId="093108B2" w14:textId="49725CD2" w:rsidR="006F4B13" w:rsidRPr="00F5496E" w:rsidRDefault="005A11A1" w:rsidP="00F5496E">
      <w:pPr>
        <w:widowControl w:val="0"/>
        <w:numPr>
          <w:ilvl w:val="2"/>
          <w:numId w:val="1"/>
        </w:numPr>
        <w:pBdr>
          <w:top w:val="nil"/>
          <w:left w:val="nil"/>
          <w:bottom w:val="nil"/>
          <w:right w:val="nil"/>
          <w:between w:val="nil"/>
        </w:pBdr>
        <w:tabs>
          <w:tab w:val="left" w:pos="1418"/>
          <w:tab w:val="left" w:pos="1560"/>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F5496E">
        <w:rPr>
          <w:rFonts w:ascii="Times New Roman" w:eastAsia="Times New Roman" w:hAnsi="Times New Roman" w:cs="Times New Roman"/>
          <w:color w:val="000000"/>
          <w:sz w:val="28"/>
          <w:szCs w:val="28"/>
        </w:rPr>
        <w:t>На протяжении всего спортивного соревнования спортсмены должны находиться под наблюдением официального представителя команды.</w:t>
      </w:r>
    </w:p>
    <w:p w14:paraId="39274C43" w14:textId="1D596B3A" w:rsidR="006F4B13" w:rsidRPr="00F5496E" w:rsidRDefault="005A11A1" w:rsidP="00F5496E">
      <w:pPr>
        <w:widowControl w:val="0"/>
        <w:numPr>
          <w:ilvl w:val="2"/>
          <w:numId w:val="1"/>
        </w:numPr>
        <w:pBdr>
          <w:top w:val="nil"/>
          <w:left w:val="nil"/>
          <w:bottom w:val="nil"/>
          <w:right w:val="nil"/>
          <w:between w:val="nil"/>
        </w:pBdr>
        <w:tabs>
          <w:tab w:val="left" w:pos="1418"/>
          <w:tab w:val="left" w:pos="1560"/>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F5496E">
        <w:rPr>
          <w:rFonts w:ascii="Times New Roman" w:eastAsia="Times New Roman" w:hAnsi="Times New Roman" w:cs="Times New Roman"/>
          <w:color w:val="000000"/>
          <w:sz w:val="28"/>
          <w:szCs w:val="28"/>
        </w:rPr>
        <w:t xml:space="preserve">Официальным представителем спортсмена </w:t>
      </w:r>
      <w:r w:rsidR="00FD17F6">
        <w:rPr>
          <w:rFonts w:ascii="Times New Roman" w:eastAsia="Times New Roman" w:hAnsi="Times New Roman" w:cs="Times New Roman"/>
          <w:color w:val="000000"/>
          <w:sz w:val="28"/>
          <w:szCs w:val="28"/>
        </w:rPr>
        <w:t xml:space="preserve">(сборной </w:t>
      </w:r>
      <w:r w:rsidR="00FD17F6" w:rsidRPr="00F5496E">
        <w:rPr>
          <w:rFonts w:ascii="Times New Roman" w:eastAsia="Times New Roman" w:hAnsi="Times New Roman" w:cs="Times New Roman"/>
          <w:color w:val="000000"/>
          <w:sz w:val="28"/>
          <w:szCs w:val="28"/>
        </w:rPr>
        <w:t>команды</w:t>
      </w:r>
      <w:r w:rsidR="00FD17F6">
        <w:rPr>
          <w:rFonts w:ascii="Times New Roman" w:eastAsia="Times New Roman" w:hAnsi="Times New Roman" w:cs="Times New Roman"/>
          <w:color w:val="000000"/>
          <w:sz w:val="28"/>
          <w:szCs w:val="28"/>
        </w:rPr>
        <w:t xml:space="preserve">) </w:t>
      </w:r>
      <w:r w:rsidR="006F4B13" w:rsidRPr="00F5496E">
        <w:rPr>
          <w:rFonts w:ascii="Times New Roman" w:eastAsia="Times New Roman" w:hAnsi="Times New Roman" w:cs="Times New Roman"/>
          <w:color w:val="000000"/>
          <w:sz w:val="28"/>
          <w:szCs w:val="28"/>
        </w:rPr>
        <w:t>может быть только лицо старше 18 лет.</w:t>
      </w:r>
    </w:p>
    <w:p w14:paraId="33A577A3" w14:textId="13A08AC4" w:rsidR="006F4B13" w:rsidRPr="00112063" w:rsidRDefault="005A11A1" w:rsidP="00F5496E">
      <w:pPr>
        <w:widowControl w:val="0"/>
        <w:numPr>
          <w:ilvl w:val="2"/>
          <w:numId w:val="1"/>
        </w:numPr>
        <w:pBdr>
          <w:top w:val="nil"/>
          <w:left w:val="nil"/>
          <w:bottom w:val="nil"/>
          <w:right w:val="nil"/>
          <w:between w:val="nil"/>
        </w:pBdr>
        <w:tabs>
          <w:tab w:val="left" w:pos="1418"/>
          <w:tab w:val="left" w:pos="1560"/>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F5496E">
        <w:rPr>
          <w:rFonts w:ascii="Times New Roman" w:eastAsia="Times New Roman" w:hAnsi="Times New Roman" w:cs="Times New Roman"/>
          <w:color w:val="000000"/>
          <w:sz w:val="28"/>
          <w:szCs w:val="28"/>
        </w:rPr>
        <w:t xml:space="preserve">Официальным представителем </w:t>
      </w:r>
      <w:r w:rsidR="00E12C8C" w:rsidRPr="00F5496E">
        <w:rPr>
          <w:rFonts w:ascii="Times New Roman" w:eastAsia="Times New Roman" w:hAnsi="Times New Roman" w:cs="Times New Roman"/>
          <w:color w:val="000000"/>
          <w:sz w:val="28"/>
          <w:szCs w:val="28"/>
        </w:rPr>
        <w:t xml:space="preserve">спортсмена </w:t>
      </w:r>
      <w:r w:rsidR="00E12C8C">
        <w:rPr>
          <w:rFonts w:ascii="Times New Roman" w:eastAsia="Times New Roman" w:hAnsi="Times New Roman" w:cs="Times New Roman"/>
          <w:color w:val="000000"/>
          <w:sz w:val="28"/>
          <w:szCs w:val="28"/>
        </w:rPr>
        <w:t xml:space="preserve">(сборной </w:t>
      </w:r>
      <w:r w:rsidR="00E12C8C" w:rsidRPr="00F5496E">
        <w:rPr>
          <w:rFonts w:ascii="Times New Roman" w:eastAsia="Times New Roman" w:hAnsi="Times New Roman" w:cs="Times New Roman"/>
          <w:color w:val="000000"/>
          <w:sz w:val="28"/>
          <w:szCs w:val="28"/>
        </w:rPr>
        <w:t>команды</w:t>
      </w:r>
      <w:r w:rsidR="00E12C8C">
        <w:rPr>
          <w:rFonts w:ascii="Times New Roman" w:eastAsia="Times New Roman" w:hAnsi="Times New Roman" w:cs="Times New Roman"/>
          <w:color w:val="000000"/>
          <w:sz w:val="28"/>
          <w:szCs w:val="28"/>
        </w:rPr>
        <w:t>)</w:t>
      </w:r>
      <w:r w:rsidR="006F4B13" w:rsidRPr="00F5496E">
        <w:rPr>
          <w:rFonts w:ascii="Times New Roman" w:eastAsia="Times New Roman" w:hAnsi="Times New Roman" w:cs="Times New Roman"/>
          <w:color w:val="000000"/>
          <w:sz w:val="28"/>
          <w:szCs w:val="28"/>
        </w:rPr>
        <w:t xml:space="preserve"> может быть только тренер или менеджер команды, указанный в заявке.</w:t>
      </w:r>
    </w:p>
    <w:p w14:paraId="028D8F2C" w14:textId="2BFFE2B6" w:rsidR="00112063" w:rsidRPr="002D48DF" w:rsidRDefault="002D48DF" w:rsidP="002D48DF">
      <w:pPr>
        <w:pStyle w:val="aff3"/>
        <w:widowControl w:val="0"/>
        <w:numPr>
          <w:ilvl w:val="1"/>
          <w:numId w:val="1"/>
        </w:numPr>
        <w:pBdr>
          <w:top w:val="nil"/>
          <w:left w:val="nil"/>
          <w:bottom w:val="nil"/>
          <w:right w:val="nil"/>
          <w:between w:val="nil"/>
        </w:pBdr>
        <w:tabs>
          <w:tab w:val="left" w:pos="142"/>
          <w:tab w:val="left" w:pos="9072"/>
          <w:tab w:val="left" w:pos="9214"/>
        </w:tabs>
        <w:spacing w:after="0" w:line="276" w:lineRule="auto"/>
        <w:ind w:hanging="91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w:t>
      </w:r>
      <w:r w:rsidR="00112063" w:rsidRPr="002D48DF">
        <w:rPr>
          <w:rFonts w:ascii="Times New Roman" w:eastAsia="Times New Roman" w:hAnsi="Times New Roman" w:cs="Times New Roman"/>
          <w:color w:val="000000"/>
          <w:sz w:val="28"/>
          <w:szCs w:val="28"/>
        </w:rPr>
        <w:t>Заявка на спортивные соревнования</w:t>
      </w:r>
      <w:r w:rsidR="007D554F" w:rsidRPr="002D48DF">
        <w:rPr>
          <w:rFonts w:ascii="Times New Roman" w:eastAsia="Times New Roman" w:hAnsi="Times New Roman" w:cs="Times New Roman"/>
          <w:color w:val="000000"/>
          <w:sz w:val="28"/>
          <w:szCs w:val="28"/>
        </w:rPr>
        <w:t xml:space="preserve"> </w:t>
      </w:r>
      <w:r w:rsidR="007D554F" w:rsidRPr="002D48DF">
        <w:rPr>
          <w:rFonts w:ascii="Times New Roman" w:eastAsia="Times New Roman" w:hAnsi="Times New Roman" w:cs="Times New Roman"/>
          <w:sz w:val="28"/>
          <w:szCs w:val="28"/>
        </w:rPr>
        <w:t>(приложение № 1):</w:t>
      </w:r>
    </w:p>
    <w:p w14:paraId="0BBA2A88" w14:textId="43BA1839" w:rsidR="00112063" w:rsidRPr="006266B0" w:rsidRDefault="00112063" w:rsidP="00112063">
      <w:pPr>
        <w:tabs>
          <w:tab w:val="left" w:pos="142"/>
          <w:tab w:val="left" w:pos="9072"/>
          <w:tab w:val="left" w:pos="9214"/>
        </w:tabs>
        <w:spacing w:after="0" w:line="276" w:lineRule="auto"/>
        <w:ind w:firstLine="709"/>
        <w:jc w:val="both"/>
        <w:rPr>
          <w:rFonts w:ascii="Times New Roman" w:eastAsia="Times New Roman" w:hAnsi="Times New Roman" w:cs="Times New Roman"/>
          <w:sz w:val="28"/>
          <w:szCs w:val="28"/>
        </w:rPr>
      </w:pPr>
      <w:r w:rsidRPr="006266B0">
        <w:rPr>
          <w:rFonts w:ascii="Times New Roman" w:eastAsia="Times New Roman" w:hAnsi="Times New Roman" w:cs="Times New Roman"/>
          <w:sz w:val="28"/>
          <w:szCs w:val="28"/>
        </w:rPr>
        <w:t>а) заявка на муниципальные и региональные спортивные соревнования регламентируется Положением</w:t>
      </w:r>
      <w:r w:rsidR="00564A61">
        <w:rPr>
          <w:rFonts w:ascii="Times New Roman" w:eastAsia="Times New Roman" w:hAnsi="Times New Roman" w:cs="Times New Roman"/>
          <w:sz w:val="28"/>
          <w:szCs w:val="28"/>
        </w:rPr>
        <w:t xml:space="preserve">, может быть как в электронной, так и в бумажной форме, </w:t>
      </w:r>
      <w:r w:rsidRPr="006266B0">
        <w:rPr>
          <w:rFonts w:ascii="Times New Roman" w:eastAsia="Times New Roman" w:hAnsi="Times New Roman" w:cs="Times New Roman"/>
          <w:sz w:val="28"/>
          <w:szCs w:val="28"/>
        </w:rPr>
        <w:t>и должна содержать в себе следующую информацию:</w:t>
      </w:r>
    </w:p>
    <w:p w14:paraId="7FFE68F0" w14:textId="77777777" w:rsidR="00112063" w:rsidRPr="006266B0" w:rsidRDefault="00112063" w:rsidP="00112063">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6266B0">
        <w:rPr>
          <w:rFonts w:ascii="Times New Roman" w:eastAsia="Times New Roman" w:hAnsi="Times New Roman" w:cs="Times New Roman"/>
          <w:color w:val="000000"/>
          <w:sz w:val="28"/>
          <w:szCs w:val="28"/>
        </w:rPr>
        <w:t>фамилию, имя, отчество каждого спортсмена команды;</w:t>
      </w:r>
    </w:p>
    <w:p w14:paraId="5E0CC599" w14:textId="77777777" w:rsidR="00112063" w:rsidRPr="006266B0" w:rsidRDefault="00112063" w:rsidP="00112063">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6266B0">
        <w:rPr>
          <w:rFonts w:ascii="Times New Roman" w:eastAsia="Times New Roman" w:hAnsi="Times New Roman" w:cs="Times New Roman"/>
          <w:color w:val="000000"/>
          <w:sz w:val="28"/>
          <w:szCs w:val="28"/>
        </w:rPr>
        <w:t>дату рождения спортсменов;</w:t>
      </w:r>
    </w:p>
    <w:p w14:paraId="2B056A68" w14:textId="77777777" w:rsidR="00112063" w:rsidRPr="006266B0" w:rsidRDefault="00112063" w:rsidP="00112063">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6266B0">
        <w:rPr>
          <w:rFonts w:ascii="Times New Roman" w:eastAsia="Times New Roman" w:hAnsi="Times New Roman" w:cs="Times New Roman"/>
          <w:color w:val="000000"/>
          <w:sz w:val="28"/>
          <w:szCs w:val="28"/>
        </w:rPr>
        <w:t>название организации, осуществляющей подготовку спортсменов;</w:t>
      </w:r>
    </w:p>
    <w:p w14:paraId="09CFD9DF" w14:textId="77777777" w:rsidR="00112063" w:rsidRPr="006266B0" w:rsidRDefault="00112063" w:rsidP="00112063">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6266B0">
        <w:rPr>
          <w:rFonts w:ascii="Times New Roman" w:eastAsia="Times New Roman" w:hAnsi="Times New Roman" w:cs="Times New Roman"/>
          <w:color w:val="000000"/>
          <w:sz w:val="28"/>
          <w:szCs w:val="28"/>
        </w:rPr>
        <w:t>название субъекта Российской Федерации, который представляют спортсмены;</w:t>
      </w:r>
    </w:p>
    <w:p w14:paraId="05E5FB6F" w14:textId="77777777" w:rsidR="00112063" w:rsidRPr="006266B0" w:rsidRDefault="00112063" w:rsidP="00112063">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6266B0">
        <w:rPr>
          <w:rFonts w:ascii="Times New Roman" w:eastAsia="Times New Roman" w:hAnsi="Times New Roman" w:cs="Times New Roman"/>
          <w:color w:val="000000"/>
          <w:sz w:val="28"/>
          <w:szCs w:val="28"/>
        </w:rPr>
        <w:t>фамилию, имя, отчество, контактные номера телефонов и адреса электронной почты тренеров/официальных представителей команды;</w:t>
      </w:r>
    </w:p>
    <w:p w14:paraId="62EB865F" w14:textId="77777777" w:rsidR="00112063" w:rsidRPr="006266B0" w:rsidRDefault="00112063" w:rsidP="00112063">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6266B0">
        <w:rPr>
          <w:rFonts w:ascii="Times New Roman" w:eastAsia="Times New Roman" w:hAnsi="Times New Roman" w:cs="Times New Roman"/>
          <w:color w:val="000000"/>
          <w:sz w:val="28"/>
          <w:szCs w:val="28"/>
        </w:rPr>
        <w:t>информацию о допуске врачом на спортивные соревнования;</w:t>
      </w:r>
    </w:p>
    <w:p w14:paraId="008EDB6F" w14:textId="77777777" w:rsidR="00112063" w:rsidRPr="006266B0" w:rsidRDefault="00112063" w:rsidP="00112063">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6266B0">
        <w:rPr>
          <w:rFonts w:ascii="Times New Roman" w:eastAsia="Times New Roman" w:hAnsi="Times New Roman" w:cs="Times New Roman"/>
          <w:color w:val="000000"/>
          <w:sz w:val="28"/>
          <w:szCs w:val="28"/>
        </w:rPr>
        <w:t>спортивные дисциплины, спортивные разряды, возрастные группы, в которых спортсмены будут принимать участие.</w:t>
      </w:r>
    </w:p>
    <w:p w14:paraId="0384DA8A" w14:textId="77777777" w:rsidR="00112063" w:rsidRPr="006266B0" w:rsidRDefault="00112063" w:rsidP="00112063">
      <w:pPr>
        <w:widowControl w:val="0"/>
        <w:pBdr>
          <w:top w:val="nil"/>
          <w:left w:val="nil"/>
          <w:bottom w:val="nil"/>
          <w:right w:val="nil"/>
          <w:between w:val="nil"/>
        </w:pBdr>
        <w:tabs>
          <w:tab w:val="left" w:pos="142"/>
          <w:tab w:val="left" w:pos="1560"/>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6266B0">
        <w:rPr>
          <w:rFonts w:ascii="Times New Roman" w:eastAsia="Times New Roman" w:hAnsi="Times New Roman" w:cs="Times New Roman"/>
          <w:color w:val="000000"/>
          <w:sz w:val="28"/>
          <w:szCs w:val="28"/>
        </w:rPr>
        <w:t>К заявке на участие должны быть приложены следующие документы на каждого спортсмена:</w:t>
      </w:r>
    </w:p>
    <w:p w14:paraId="1AC08FDE" w14:textId="23263000" w:rsidR="00112063" w:rsidRPr="006266B0" w:rsidRDefault="00112063" w:rsidP="00112063">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6266B0">
        <w:rPr>
          <w:rFonts w:ascii="Times New Roman" w:eastAsia="Times New Roman" w:hAnsi="Times New Roman" w:cs="Times New Roman"/>
          <w:color w:val="000000"/>
          <w:sz w:val="28"/>
          <w:szCs w:val="28"/>
        </w:rPr>
        <w:t xml:space="preserve">согласие </w:t>
      </w:r>
      <w:r w:rsidR="004509E8" w:rsidRPr="00554D96">
        <w:rPr>
          <w:rFonts w:ascii="Times New Roman" w:eastAsia="Times New Roman" w:hAnsi="Times New Roman" w:cs="Times New Roman"/>
          <w:sz w:val="28"/>
          <w:szCs w:val="28"/>
        </w:rPr>
        <w:t>родителя (законного представителя)</w:t>
      </w:r>
      <w:r w:rsidR="004509E8">
        <w:rPr>
          <w:rFonts w:ascii="Times New Roman" w:eastAsia="Times New Roman" w:hAnsi="Times New Roman" w:cs="Times New Roman"/>
          <w:sz w:val="28"/>
          <w:szCs w:val="28"/>
        </w:rPr>
        <w:t xml:space="preserve"> </w:t>
      </w:r>
      <w:r w:rsidRPr="006266B0">
        <w:rPr>
          <w:rFonts w:ascii="Times New Roman" w:eastAsia="Times New Roman" w:hAnsi="Times New Roman" w:cs="Times New Roman"/>
          <w:color w:val="000000"/>
          <w:sz w:val="28"/>
          <w:szCs w:val="28"/>
        </w:rPr>
        <w:t>на участие в спортивных соревнованиях</w:t>
      </w:r>
      <w:r w:rsidR="004509E8">
        <w:rPr>
          <w:rFonts w:ascii="Times New Roman" w:eastAsia="Times New Roman" w:hAnsi="Times New Roman" w:cs="Times New Roman"/>
          <w:color w:val="000000"/>
          <w:sz w:val="28"/>
          <w:szCs w:val="28"/>
        </w:rPr>
        <w:t xml:space="preserve"> несовершеннолетнего спортсмена</w:t>
      </w:r>
      <w:r w:rsidR="004509E8">
        <w:rPr>
          <w:rFonts w:ascii="Times New Roman" w:eastAsia="Times New Roman" w:hAnsi="Times New Roman" w:cs="Times New Roman"/>
          <w:color w:val="000000"/>
          <w:sz w:val="28"/>
          <w:szCs w:val="28"/>
        </w:rPr>
        <w:br/>
      </w:r>
      <w:r w:rsidRPr="006266B0">
        <w:rPr>
          <w:rFonts w:ascii="Times New Roman" w:eastAsia="Times New Roman" w:hAnsi="Times New Roman" w:cs="Times New Roman"/>
          <w:color w:val="000000"/>
          <w:sz w:val="28"/>
          <w:szCs w:val="28"/>
        </w:rPr>
        <w:t xml:space="preserve">(приложение № 6) </w:t>
      </w:r>
      <w:r w:rsidRPr="006266B0">
        <w:rPr>
          <w:rFonts w:ascii="Times New Roman" w:eastAsia="Times New Roman" w:hAnsi="Times New Roman" w:cs="Times New Roman"/>
          <w:sz w:val="28"/>
          <w:szCs w:val="28"/>
        </w:rPr>
        <w:t>–</w:t>
      </w:r>
      <w:r w:rsidRPr="006266B0">
        <w:rPr>
          <w:rFonts w:ascii="Times New Roman" w:eastAsia="Times New Roman" w:hAnsi="Times New Roman" w:cs="Times New Roman"/>
          <w:color w:val="000000"/>
          <w:sz w:val="28"/>
          <w:szCs w:val="28"/>
        </w:rPr>
        <w:t xml:space="preserve"> оригинал; либо согласие на участие в спортивных соревнованиях сове</w:t>
      </w:r>
      <w:r>
        <w:rPr>
          <w:rFonts w:ascii="Times New Roman" w:eastAsia="Times New Roman" w:hAnsi="Times New Roman" w:cs="Times New Roman"/>
          <w:color w:val="000000"/>
          <w:sz w:val="28"/>
          <w:szCs w:val="28"/>
        </w:rPr>
        <w:t>ршеннолетнего спортсмена</w:t>
      </w:r>
      <w:r w:rsidR="004509E8">
        <w:rPr>
          <w:rFonts w:ascii="Times New Roman" w:eastAsia="Times New Roman" w:hAnsi="Times New Roman" w:cs="Times New Roman"/>
          <w:color w:val="000000"/>
          <w:sz w:val="28"/>
          <w:szCs w:val="28"/>
        </w:rPr>
        <w:t xml:space="preserve"> </w:t>
      </w:r>
      <w:r w:rsidRPr="006266B0">
        <w:rPr>
          <w:rFonts w:ascii="Times New Roman" w:eastAsia="Times New Roman" w:hAnsi="Times New Roman" w:cs="Times New Roman"/>
          <w:color w:val="000000"/>
          <w:sz w:val="28"/>
          <w:szCs w:val="28"/>
        </w:rPr>
        <w:t xml:space="preserve">(приложение № 7) </w:t>
      </w:r>
      <w:r w:rsidRPr="006266B0">
        <w:rPr>
          <w:rFonts w:ascii="Times New Roman" w:eastAsia="Times New Roman" w:hAnsi="Times New Roman" w:cs="Times New Roman"/>
          <w:sz w:val="28"/>
          <w:szCs w:val="28"/>
        </w:rPr>
        <w:t>–</w:t>
      </w:r>
      <w:r w:rsidRPr="006266B0">
        <w:rPr>
          <w:rFonts w:ascii="Times New Roman" w:eastAsia="Times New Roman" w:hAnsi="Times New Roman" w:cs="Times New Roman"/>
          <w:color w:val="000000"/>
          <w:sz w:val="28"/>
          <w:szCs w:val="28"/>
        </w:rPr>
        <w:t xml:space="preserve"> оригинал;</w:t>
      </w:r>
    </w:p>
    <w:p w14:paraId="685BEB4E" w14:textId="77777777" w:rsidR="00112063" w:rsidRPr="006266B0" w:rsidRDefault="00112063" w:rsidP="00112063">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6266B0">
        <w:rPr>
          <w:rFonts w:ascii="Times New Roman" w:eastAsia="Times New Roman" w:hAnsi="Times New Roman" w:cs="Times New Roman"/>
          <w:color w:val="000000"/>
          <w:sz w:val="28"/>
          <w:szCs w:val="28"/>
        </w:rPr>
        <w:t>согласие на обработку персональных данных (</w:t>
      </w:r>
      <w:hyperlink r:id="rId9" w:anchor="31000">
        <w:r w:rsidRPr="006266B0">
          <w:rPr>
            <w:rFonts w:ascii="Times New Roman" w:eastAsia="Times New Roman" w:hAnsi="Times New Roman" w:cs="Times New Roman"/>
            <w:color w:val="000000"/>
            <w:sz w:val="28"/>
            <w:szCs w:val="28"/>
          </w:rPr>
          <w:t>приложение</w:t>
        </w:r>
      </w:hyperlink>
      <w:r w:rsidRPr="006266B0">
        <w:rPr>
          <w:rFonts w:ascii="Times New Roman" w:eastAsia="Times New Roman" w:hAnsi="Times New Roman" w:cs="Times New Roman"/>
          <w:color w:val="000000"/>
          <w:sz w:val="28"/>
          <w:szCs w:val="28"/>
        </w:rPr>
        <w:t xml:space="preserve"> № 8 </w:t>
      </w:r>
      <w:r w:rsidRPr="006266B0">
        <w:rPr>
          <w:rFonts w:ascii="Times New Roman" w:eastAsia="Times New Roman" w:hAnsi="Times New Roman" w:cs="Times New Roman"/>
          <w:sz w:val="28"/>
          <w:szCs w:val="28"/>
        </w:rPr>
        <w:t>–</w:t>
      </w:r>
      <w:r w:rsidRPr="006266B0">
        <w:rPr>
          <w:rFonts w:ascii="Times New Roman" w:eastAsia="Times New Roman" w:hAnsi="Times New Roman" w:cs="Times New Roman"/>
          <w:color w:val="000000"/>
          <w:sz w:val="28"/>
          <w:szCs w:val="28"/>
        </w:rPr>
        <w:t xml:space="preserve"> для </w:t>
      </w:r>
      <w:r w:rsidRPr="006266B0">
        <w:rPr>
          <w:rFonts w:ascii="Times New Roman" w:eastAsia="Times New Roman" w:hAnsi="Times New Roman" w:cs="Times New Roman"/>
          <w:color w:val="000000"/>
          <w:sz w:val="28"/>
          <w:szCs w:val="28"/>
        </w:rPr>
        <w:lastRenderedPageBreak/>
        <w:t>несовершеннолетних спортсменов; приложение № 9 </w:t>
      </w:r>
      <w:r w:rsidRPr="006266B0">
        <w:rPr>
          <w:rFonts w:ascii="Times New Roman" w:eastAsia="Times New Roman" w:hAnsi="Times New Roman" w:cs="Times New Roman"/>
          <w:sz w:val="28"/>
          <w:szCs w:val="28"/>
        </w:rPr>
        <w:t xml:space="preserve">– </w:t>
      </w:r>
      <w:r w:rsidRPr="006266B0">
        <w:rPr>
          <w:rFonts w:ascii="Times New Roman" w:eastAsia="Times New Roman" w:hAnsi="Times New Roman" w:cs="Times New Roman"/>
          <w:color w:val="000000"/>
          <w:sz w:val="28"/>
          <w:szCs w:val="28"/>
        </w:rPr>
        <w:t xml:space="preserve">для совершеннолетних спортсменов) </w:t>
      </w:r>
      <w:r w:rsidRPr="006266B0">
        <w:rPr>
          <w:rFonts w:ascii="Times New Roman" w:eastAsia="Times New Roman" w:hAnsi="Times New Roman" w:cs="Times New Roman"/>
          <w:sz w:val="28"/>
          <w:szCs w:val="28"/>
        </w:rPr>
        <w:t>–</w:t>
      </w:r>
      <w:r w:rsidRPr="006266B0">
        <w:rPr>
          <w:rFonts w:ascii="Times New Roman" w:eastAsia="Times New Roman" w:hAnsi="Times New Roman" w:cs="Times New Roman"/>
          <w:color w:val="000000"/>
          <w:sz w:val="28"/>
          <w:szCs w:val="28"/>
        </w:rPr>
        <w:t xml:space="preserve"> оригинал;</w:t>
      </w:r>
    </w:p>
    <w:p w14:paraId="295EFDF8" w14:textId="1CB32404" w:rsidR="00112063" w:rsidRPr="006266B0" w:rsidRDefault="00112063" w:rsidP="00112063">
      <w:pPr>
        <w:tabs>
          <w:tab w:val="left" w:pos="142"/>
          <w:tab w:val="left" w:pos="9072"/>
          <w:tab w:val="left" w:pos="9214"/>
        </w:tabs>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w:t>
      </w:r>
      <w:r w:rsidRPr="006266B0">
        <w:rPr>
          <w:rFonts w:ascii="Times New Roman" w:eastAsia="Times New Roman" w:hAnsi="Times New Roman" w:cs="Times New Roman"/>
          <w:sz w:val="28"/>
          <w:szCs w:val="28"/>
        </w:rPr>
        <w:t xml:space="preserve">заявка на межрегиональные и всероссийские спортивные соревнования регламентируется Положением. Обязательная электронная регистрация спортсменов осуществляется на сайте не </w:t>
      </w:r>
      <w:proofErr w:type="gramStart"/>
      <w:r w:rsidRPr="006266B0">
        <w:rPr>
          <w:rFonts w:ascii="Times New Roman" w:eastAsia="Times New Roman" w:hAnsi="Times New Roman" w:cs="Times New Roman"/>
          <w:sz w:val="28"/>
          <w:szCs w:val="28"/>
        </w:rPr>
        <w:t>позднее</w:t>
      </w:r>
      <w:proofErr w:type="gramEnd"/>
      <w:r w:rsidRPr="006266B0">
        <w:rPr>
          <w:rFonts w:ascii="Times New Roman" w:eastAsia="Times New Roman" w:hAnsi="Times New Roman" w:cs="Times New Roman"/>
          <w:sz w:val="28"/>
          <w:szCs w:val="28"/>
        </w:rPr>
        <w:t xml:space="preserve"> чем за 30 дней до начала соревнований. В случае </w:t>
      </w:r>
      <w:proofErr w:type="gramStart"/>
      <w:r w:rsidRPr="006266B0">
        <w:rPr>
          <w:rFonts w:ascii="Times New Roman" w:eastAsia="Times New Roman" w:hAnsi="Times New Roman" w:cs="Times New Roman"/>
          <w:sz w:val="28"/>
          <w:szCs w:val="28"/>
        </w:rPr>
        <w:t>не</w:t>
      </w:r>
      <w:r w:rsidR="007D554F">
        <w:rPr>
          <w:rFonts w:ascii="Times New Roman" w:eastAsia="Times New Roman" w:hAnsi="Times New Roman" w:cs="Times New Roman"/>
          <w:sz w:val="28"/>
          <w:szCs w:val="28"/>
        </w:rPr>
        <w:t xml:space="preserve"> </w:t>
      </w:r>
      <w:r w:rsidRPr="006266B0">
        <w:rPr>
          <w:rFonts w:ascii="Times New Roman" w:eastAsia="Times New Roman" w:hAnsi="Times New Roman" w:cs="Times New Roman"/>
          <w:sz w:val="28"/>
          <w:szCs w:val="28"/>
        </w:rPr>
        <w:t>прохождения</w:t>
      </w:r>
      <w:proofErr w:type="gramEnd"/>
      <w:r w:rsidRPr="006266B0">
        <w:rPr>
          <w:rFonts w:ascii="Times New Roman" w:eastAsia="Times New Roman" w:hAnsi="Times New Roman" w:cs="Times New Roman"/>
          <w:sz w:val="28"/>
          <w:szCs w:val="28"/>
        </w:rPr>
        <w:t xml:space="preserve"> электронной регистрации заявка считается недействительной. Заявка на участие в спортивных соревнованиях, подписанная руководителем органа исполнительной власти субъекта Российской Федерации в области физической культуры и спорта, руководителем региональной спортивной федерации и врачом, и иные необходимые документы предоставляются в комиссию по допуску в одном экземпляре при официальной регистрации спортсменов. К заявке на участие должны быть приложены следующие документы на каждого спортсмена:</w:t>
      </w:r>
    </w:p>
    <w:p w14:paraId="3C41E12B" w14:textId="7D4FB75D" w:rsidR="00112063" w:rsidRPr="006266B0" w:rsidRDefault="00112063" w:rsidP="00112063">
      <w:pPr>
        <w:pStyle w:val="aff3"/>
        <w:widowControl w:val="0"/>
        <w:pBdr>
          <w:top w:val="nil"/>
          <w:left w:val="nil"/>
          <w:bottom w:val="nil"/>
          <w:right w:val="nil"/>
          <w:between w:val="nil"/>
        </w:pBdr>
        <w:tabs>
          <w:tab w:val="left" w:pos="142"/>
          <w:tab w:val="left" w:pos="1276"/>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266B0">
        <w:rPr>
          <w:rFonts w:ascii="Times New Roman" w:eastAsia="Times New Roman" w:hAnsi="Times New Roman" w:cs="Times New Roman"/>
          <w:color w:val="000000"/>
          <w:sz w:val="28"/>
          <w:szCs w:val="28"/>
        </w:rPr>
        <w:t xml:space="preserve">согласие </w:t>
      </w:r>
      <w:r w:rsidR="0062298A" w:rsidRPr="00554D96">
        <w:rPr>
          <w:rFonts w:ascii="Times New Roman" w:eastAsia="Times New Roman" w:hAnsi="Times New Roman" w:cs="Times New Roman"/>
          <w:sz w:val="28"/>
          <w:szCs w:val="28"/>
        </w:rPr>
        <w:t>родителя (законного представителя)</w:t>
      </w:r>
      <w:r w:rsidR="0062298A">
        <w:rPr>
          <w:rFonts w:ascii="Times New Roman" w:eastAsia="Times New Roman" w:hAnsi="Times New Roman" w:cs="Times New Roman"/>
          <w:sz w:val="28"/>
          <w:szCs w:val="28"/>
        </w:rPr>
        <w:t xml:space="preserve"> </w:t>
      </w:r>
      <w:r w:rsidRPr="006266B0">
        <w:rPr>
          <w:rFonts w:ascii="Times New Roman" w:eastAsia="Times New Roman" w:hAnsi="Times New Roman" w:cs="Times New Roman"/>
          <w:color w:val="000000"/>
          <w:sz w:val="28"/>
          <w:szCs w:val="28"/>
        </w:rPr>
        <w:t xml:space="preserve">на участие в спортивных соревнованиях несовершеннолетнего спортсмена (приложение № 6) </w:t>
      </w:r>
      <w:r w:rsidRPr="006266B0">
        <w:rPr>
          <w:rFonts w:ascii="Times New Roman" w:eastAsia="Times New Roman" w:hAnsi="Times New Roman" w:cs="Times New Roman"/>
          <w:sz w:val="28"/>
          <w:szCs w:val="28"/>
        </w:rPr>
        <w:t>–</w:t>
      </w:r>
      <w:r w:rsidRPr="006266B0">
        <w:rPr>
          <w:rFonts w:ascii="Times New Roman" w:eastAsia="Times New Roman" w:hAnsi="Times New Roman" w:cs="Times New Roman"/>
          <w:color w:val="000000"/>
          <w:sz w:val="28"/>
          <w:szCs w:val="28"/>
        </w:rPr>
        <w:t xml:space="preserve"> оригинал; либо согласие на участие в спортивных соревновани</w:t>
      </w:r>
      <w:r>
        <w:rPr>
          <w:rFonts w:ascii="Times New Roman" w:eastAsia="Times New Roman" w:hAnsi="Times New Roman" w:cs="Times New Roman"/>
          <w:color w:val="000000"/>
          <w:sz w:val="28"/>
          <w:szCs w:val="28"/>
        </w:rPr>
        <w:t>ях совершеннолетнего спортсмена</w:t>
      </w:r>
      <w:r w:rsidR="0062298A">
        <w:rPr>
          <w:rFonts w:ascii="Times New Roman" w:eastAsia="Times New Roman" w:hAnsi="Times New Roman" w:cs="Times New Roman"/>
          <w:color w:val="000000"/>
          <w:sz w:val="28"/>
          <w:szCs w:val="28"/>
        </w:rPr>
        <w:t xml:space="preserve"> </w:t>
      </w:r>
      <w:r w:rsidRPr="006266B0">
        <w:rPr>
          <w:rFonts w:ascii="Times New Roman" w:eastAsia="Times New Roman" w:hAnsi="Times New Roman" w:cs="Times New Roman"/>
          <w:color w:val="000000"/>
          <w:sz w:val="28"/>
          <w:szCs w:val="28"/>
        </w:rPr>
        <w:t xml:space="preserve">(приложение № 7) </w:t>
      </w:r>
      <w:r w:rsidRPr="006266B0">
        <w:rPr>
          <w:rFonts w:ascii="Times New Roman" w:eastAsia="Times New Roman" w:hAnsi="Times New Roman" w:cs="Times New Roman"/>
          <w:sz w:val="28"/>
          <w:szCs w:val="28"/>
        </w:rPr>
        <w:t>–</w:t>
      </w:r>
      <w:r w:rsidRPr="006266B0">
        <w:rPr>
          <w:rFonts w:ascii="Times New Roman" w:eastAsia="Times New Roman" w:hAnsi="Times New Roman" w:cs="Times New Roman"/>
          <w:color w:val="000000"/>
          <w:sz w:val="28"/>
          <w:szCs w:val="28"/>
        </w:rPr>
        <w:t xml:space="preserve"> оригинал; </w:t>
      </w:r>
    </w:p>
    <w:p w14:paraId="466812CD" w14:textId="77777777" w:rsidR="00112063" w:rsidRPr="006266B0" w:rsidRDefault="00112063" w:rsidP="00112063">
      <w:pPr>
        <w:pStyle w:val="aff3"/>
        <w:widowControl w:val="0"/>
        <w:pBdr>
          <w:top w:val="nil"/>
          <w:left w:val="nil"/>
          <w:bottom w:val="nil"/>
          <w:right w:val="nil"/>
          <w:between w:val="nil"/>
        </w:pBdr>
        <w:tabs>
          <w:tab w:val="left" w:pos="142"/>
          <w:tab w:val="left" w:pos="1276"/>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6266B0">
        <w:rPr>
          <w:rFonts w:ascii="Times New Roman" w:eastAsia="Times New Roman" w:hAnsi="Times New Roman" w:cs="Times New Roman"/>
          <w:color w:val="000000"/>
          <w:sz w:val="28"/>
          <w:szCs w:val="28"/>
        </w:rPr>
        <w:t>согласие на обработку персональных данных (</w:t>
      </w:r>
      <w:hyperlink r:id="rId10" w:anchor="31000">
        <w:r w:rsidRPr="006266B0">
          <w:rPr>
            <w:rFonts w:ascii="Times New Roman" w:eastAsia="Times New Roman" w:hAnsi="Times New Roman" w:cs="Times New Roman"/>
            <w:color w:val="000000"/>
            <w:sz w:val="28"/>
            <w:szCs w:val="28"/>
          </w:rPr>
          <w:t>приложение</w:t>
        </w:r>
      </w:hyperlink>
      <w:r w:rsidRPr="006266B0">
        <w:rPr>
          <w:rFonts w:ascii="Times New Roman" w:eastAsia="Times New Roman" w:hAnsi="Times New Roman" w:cs="Times New Roman"/>
          <w:color w:val="000000"/>
          <w:sz w:val="28"/>
          <w:szCs w:val="28"/>
        </w:rPr>
        <w:t xml:space="preserve"> № 8 </w:t>
      </w:r>
      <w:r w:rsidRPr="006266B0">
        <w:rPr>
          <w:rFonts w:ascii="Times New Roman" w:eastAsia="Times New Roman" w:hAnsi="Times New Roman" w:cs="Times New Roman"/>
          <w:sz w:val="28"/>
          <w:szCs w:val="28"/>
        </w:rPr>
        <w:t>–</w:t>
      </w:r>
      <w:r w:rsidRPr="006266B0">
        <w:rPr>
          <w:rFonts w:ascii="Times New Roman" w:eastAsia="Times New Roman" w:hAnsi="Times New Roman" w:cs="Times New Roman"/>
          <w:color w:val="000000"/>
          <w:sz w:val="28"/>
          <w:szCs w:val="28"/>
        </w:rPr>
        <w:t xml:space="preserve"> для несовершеннолетних спортсменов, приложение № 9 </w:t>
      </w:r>
      <w:r w:rsidRPr="006266B0">
        <w:rPr>
          <w:rFonts w:ascii="Times New Roman" w:eastAsia="Times New Roman" w:hAnsi="Times New Roman" w:cs="Times New Roman"/>
          <w:sz w:val="28"/>
          <w:szCs w:val="28"/>
        </w:rPr>
        <w:t>–</w:t>
      </w:r>
      <w:r w:rsidRPr="006266B0">
        <w:rPr>
          <w:rFonts w:ascii="Times New Roman" w:eastAsia="Times New Roman" w:hAnsi="Times New Roman" w:cs="Times New Roman"/>
          <w:color w:val="000000"/>
          <w:sz w:val="28"/>
          <w:szCs w:val="28"/>
        </w:rPr>
        <w:t xml:space="preserve"> для совершеннолетних спортсменов) – оригинал.</w:t>
      </w:r>
    </w:p>
    <w:p w14:paraId="21A616B2" w14:textId="697B1F78" w:rsidR="00112063" w:rsidRDefault="00112063" w:rsidP="00112063">
      <w:pPr>
        <w:widowControl w:val="0"/>
        <w:pBdr>
          <w:top w:val="nil"/>
          <w:left w:val="nil"/>
          <w:bottom w:val="nil"/>
          <w:right w:val="nil"/>
          <w:between w:val="nil"/>
        </w:pBdr>
        <w:tabs>
          <w:tab w:val="left" w:pos="9072"/>
          <w:tab w:val="left" w:pos="9214"/>
        </w:tabs>
        <w:spacing w:after="0" w:line="276" w:lineRule="auto"/>
        <w:ind w:firstLine="709"/>
        <w:jc w:val="both"/>
        <w:rPr>
          <w:rFonts w:ascii="Times New Roman" w:eastAsia="Times New Roman" w:hAnsi="Times New Roman" w:cs="Times New Roman"/>
          <w:color w:val="000000" w:themeColor="text1"/>
          <w:sz w:val="28"/>
          <w:szCs w:val="28"/>
        </w:rPr>
      </w:pPr>
      <w:r w:rsidRPr="006266B0">
        <w:rPr>
          <w:rFonts w:ascii="Times New Roman" w:eastAsia="Times New Roman" w:hAnsi="Times New Roman" w:cs="Times New Roman"/>
          <w:color w:val="000000" w:themeColor="text1"/>
          <w:sz w:val="28"/>
          <w:szCs w:val="28"/>
        </w:rPr>
        <w:t>Все заявки, поданные позднее установленной в Положении даты, к рассмотрению не принимаются.</w:t>
      </w:r>
    </w:p>
    <w:p w14:paraId="33733D60" w14:textId="5DAB7DA4" w:rsidR="002D48DF" w:rsidRPr="006266B0" w:rsidRDefault="002D48DF" w:rsidP="00112063">
      <w:pPr>
        <w:widowControl w:val="0"/>
        <w:pBdr>
          <w:top w:val="nil"/>
          <w:left w:val="nil"/>
          <w:bottom w:val="nil"/>
          <w:right w:val="nil"/>
          <w:between w:val="nil"/>
        </w:pBdr>
        <w:tabs>
          <w:tab w:val="left" w:pos="9072"/>
          <w:tab w:val="left" w:pos="9214"/>
        </w:tabs>
        <w:spacing w:after="0" w:line="276" w:lineRule="auto"/>
        <w:ind w:firstLine="709"/>
        <w:jc w:val="both"/>
        <w:rPr>
          <w:rFonts w:ascii="Times New Roman" w:eastAsia="Times New Roman" w:hAnsi="Times New Roman" w:cs="Times New Roman"/>
          <w:color w:val="000000" w:themeColor="text1"/>
          <w:sz w:val="28"/>
          <w:szCs w:val="28"/>
        </w:rPr>
      </w:pPr>
      <w:r w:rsidRPr="002D48DF">
        <w:rPr>
          <w:rFonts w:ascii="Times New Roman" w:eastAsia="Times New Roman" w:hAnsi="Times New Roman" w:cs="Times New Roman"/>
          <w:color w:val="000000" w:themeColor="text1"/>
          <w:sz w:val="28"/>
          <w:szCs w:val="28"/>
        </w:rPr>
        <w:t>К участию в спортивных соревнованиях допускаются спортсмены по заявкам организаций, в соответствии с требованиями к квалификации, указанными в Положении.</w:t>
      </w:r>
    </w:p>
    <w:p w14:paraId="7BC1646E" w14:textId="4E9C1945" w:rsidR="00112063" w:rsidRPr="006266B0" w:rsidRDefault="005C0A7F" w:rsidP="00112063">
      <w:pPr>
        <w:widowControl w:val="0"/>
        <w:pBdr>
          <w:top w:val="nil"/>
          <w:left w:val="nil"/>
          <w:bottom w:val="nil"/>
          <w:right w:val="nil"/>
          <w:between w:val="nil"/>
        </w:pBdr>
        <w:tabs>
          <w:tab w:val="left" w:pos="9072"/>
          <w:tab w:val="left" w:pos="9214"/>
        </w:tabs>
        <w:spacing w:after="0" w:line="276"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К</w:t>
      </w:r>
      <w:r w:rsidR="00112063" w:rsidRPr="006266B0">
        <w:rPr>
          <w:rFonts w:ascii="Times New Roman" w:eastAsia="Times New Roman" w:hAnsi="Times New Roman" w:cs="Times New Roman"/>
          <w:color w:val="000000" w:themeColor="text1"/>
          <w:sz w:val="28"/>
          <w:szCs w:val="28"/>
        </w:rPr>
        <w:t xml:space="preserve"> участию в спортивных соревнованиях допускаются спортсмены, зарегистрированные в Едином реестре ОСФ.</w:t>
      </w:r>
    </w:p>
    <w:p w14:paraId="4536D1E3" w14:textId="10F847EF" w:rsidR="00112063" w:rsidRPr="006266B0" w:rsidRDefault="00564A61" w:rsidP="00112063">
      <w:pPr>
        <w:widowControl w:val="0"/>
        <w:pBdr>
          <w:top w:val="nil"/>
          <w:left w:val="nil"/>
          <w:bottom w:val="nil"/>
          <w:right w:val="nil"/>
          <w:between w:val="nil"/>
        </w:pBdr>
        <w:tabs>
          <w:tab w:val="left" w:pos="9072"/>
          <w:tab w:val="left" w:pos="9214"/>
        </w:tabs>
        <w:spacing w:after="0" w:line="276"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Обязательная электронная</w:t>
      </w:r>
      <w:r w:rsidR="00112063" w:rsidRPr="006266B0">
        <w:rPr>
          <w:rFonts w:ascii="Times New Roman" w:eastAsia="Times New Roman" w:hAnsi="Times New Roman" w:cs="Times New Roman"/>
          <w:color w:val="000000" w:themeColor="text1"/>
          <w:sz w:val="28"/>
          <w:szCs w:val="28"/>
        </w:rPr>
        <w:t xml:space="preserve"> заявк</w:t>
      </w:r>
      <w:r>
        <w:rPr>
          <w:rFonts w:ascii="Times New Roman" w:eastAsia="Times New Roman" w:hAnsi="Times New Roman" w:cs="Times New Roman"/>
          <w:color w:val="000000" w:themeColor="text1"/>
          <w:sz w:val="28"/>
          <w:szCs w:val="28"/>
        </w:rPr>
        <w:t>а</w:t>
      </w:r>
      <w:r w:rsidR="00112063" w:rsidRPr="006266B0">
        <w:rPr>
          <w:rFonts w:ascii="Times New Roman" w:eastAsia="Times New Roman" w:hAnsi="Times New Roman" w:cs="Times New Roman"/>
          <w:color w:val="000000" w:themeColor="text1"/>
          <w:sz w:val="28"/>
          <w:szCs w:val="28"/>
        </w:rPr>
        <w:t xml:space="preserve"> от физкультурно-спортивных организаций (клубов), являющиеся подтверждением участия в спортивных соревнованиях, подаются через Единый реестр ОСФ до проведения спортивных соревнований не п</w:t>
      </w:r>
      <w:r w:rsidR="002D48DF">
        <w:rPr>
          <w:rFonts w:ascii="Times New Roman" w:eastAsia="Times New Roman" w:hAnsi="Times New Roman" w:cs="Times New Roman"/>
          <w:color w:val="000000" w:themeColor="text1"/>
          <w:sz w:val="28"/>
          <w:szCs w:val="28"/>
        </w:rPr>
        <w:t>озднее срока, установленного в П</w:t>
      </w:r>
      <w:r w:rsidR="00112063" w:rsidRPr="006266B0">
        <w:rPr>
          <w:rFonts w:ascii="Times New Roman" w:eastAsia="Times New Roman" w:hAnsi="Times New Roman" w:cs="Times New Roman"/>
          <w:color w:val="000000" w:themeColor="text1"/>
          <w:sz w:val="28"/>
          <w:szCs w:val="28"/>
        </w:rPr>
        <w:t>оложении. Доступ к Единому реестру ОСФ осуществляется с официального сайта ОСФ.</w:t>
      </w:r>
    </w:p>
    <w:p w14:paraId="70580584" w14:textId="06E571FB" w:rsidR="00112063" w:rsidRPr="00112063" w:rsidRDefault="00564A61" w:rsidP="00112063">
      <w:pPr>
        <w:widowControl w:val="0"/>
        <w:pBdr>
          <w:top w:val="nil"/>
          <w:left w:val="nil"/>
          <w:bottom w:val="nil"/>
          <w:right w:val="nil"/>
          <w:between w:val="nil"/>
        </w:pBdr>
        <w:tabs>
          <w:tab w:val="left" w:pos="1418"/>
          <w:tab w:val="left" w:pos="1560"/>
          <w:tab w:val="left" w:pos="9072"/>
          <w:tab w:val="left" w:pos="9214"/>
        </w:tabs>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themeColor="text1"/>
          <w:sz w:val="28"/>
          <w:szCs w:val="28"/>
        </w:rPr>
        <w:t xml:space="preserve">Обязательная электронная </w:t>
      </w:r>
      <w:r w:rsidR="00112063" w:rsidRPr="00112063">
        <w:rPr>
          <w:rFonts w:ascii="Times New Roman" w:eastAsia="Times New Roman" w:hAnsi="Times New Roman" w:cs="Times New Roman"/>
          <w:color w:val="000000" w:themeColor="text1"/>
          <w:sz w:val="28"/>
          <w:szCs w:val="28"/>
        </w:rPr>
        <w:t xml:space="preserve">заявка, сформированная в Едином реестре ОСФ, автоматически направляется в организационный комитет спортивных соревнований. Без подачи </w:t>
      </w:r>
      <w:r>
        <w:rPr>
          <w:rFonts w:ascii="Times New Roman" w:eastAsia="Times New Roman" w:hAnsi="Times New Roman" w:cs="Times New Roman"/>
          <w:color w:val="000000" w:themeColor="text1"/>
          <w:sz w:val="28"/>
          <w:szCs w:val="28"/>
        </w:rPr>
        <w:t>обязательная электронной</w:t>
      </w:r>
      <w:r w:rsidR="00112063" w:rsidRPr="00112063">
        <w:rPr>
          <w:rFonts w:ascii="Times New Roman" w:eastAsia="Times New Roman" w:hAnsi="Times New Roman" w:cs="Times New Roman"/>
          <w:color w:val="000000" w:themeColor="text1"/>
          <w:sz w:val="28"/>
          <w:szCs w:val="28"/>
        </w:rPr>
        <w:t xml:space="preserve"> заявки, заявка на участие в спортивных соревнованиях не принимается, спортсмены не допускаются к спортивным соревнованиям.</w:t>
      </w:r>
    </w:p>
    <w:p w14:paraId="6DEB8520" w14:textId="799C4D37" w:rsidR="006F4B13" w:rsidRPr="00F5496E" w:rsidRDefault="001E665E" w:rsidP="00112063">
      <w:pPr>
        <w:pStyle w:val="a3"/>
        <w:numPr>
          <w:ilvl w:val="1"/>
          <w:numId w:val="44"/>
        </w:numPr>
        <w:tabs>
          <w:tab w:val="left" w:pos="1276"/>
          <w:tab w:val="left" w:pos="9072"/>
          <w:tab w:val="left" w:pos="9214"/>
        </w:tabs>
        <w:spacing w:line="276" w:lineRule="auto"/>
        <w:ind w:left="0" w:firstLine="709"/>
        <w:jc w:val="both"/>
        <w:rPr>
          <w:rFonts w:ascii="Times New Roman" w:hAnsi="Times New Roman" w:cs="Times New Roman"/>
          <w:sz w:val="28"/>
          <w:szCs w:val="28"/>
        </w:rPr>
      </w:pPr>
      <w:bookmarkStart w:id="6" w:name="_3dy6vkm" w:colFirst="0" w:colLast="0"/>
      <w:bookmarkEnd w:id="6"/>
      <w:r>
        <w:rPr>
          <w:rFonts w:ascii="Times New Roman" w:eastAsia="Times New Roman" w:hAnsi="Times New Roman" w:cs="Times New Roman"/>
          <w:sz w:val="28"/>
          <w:szCs w:val="28"/>
        </w:rPr>
        <w:t> </w:t>
      </w:r>
      <w:r w:rsidR="006F4B13" w:rsidRPr="00F5496E">
        <w:rPr>
          <w:rFonts w:ascii="Times New Roman" w:eastAsia="Times New Roman" w:hAnsi="Times New Roman" w:cs="Times New Roman"/>
          <w:sz w:val="28"/>
          <w:szCs w:val="28"/>
        </w:rPr>
        <w:t>Требования к экипировке и костюмам</w:t>
      </w:r>
      <w:r w:rsidR="002B6297">
        <w:rPr>
          <w:rFonts w:ascii="Times New Roman" w:eastAsia="Times New Roman" w:hAnsi="Times New Roman" w:cs="Times New Roman"/>
          <w:sz w:val="28"/>
          <w:szCs w:val="28"/>
        </w:rPr>
        <w:t>.</w:t>
      </w:r>
    </w:p>
    <w:p w14:paraId="7F5EFF74" w14:textId="7C4B1EC1" w:rsidR="006F4B13" w:rsidRPr="00F5496E" w:rsidRDefault="001E665E" w:rsidP="00112063">
      <w:pPr>
        <w:widowControl w:val="0"/>
        <w:numPr>
          <w:ilvl w:val="2"/>
          <w:numId w:val="44"/>
        </w:numPr>
        <w:pBdr>
          <w:top w:val="nil"/>
          <w:left w:val="nil"/>
          <w:bottom w:val="nil"/>
          <w:right w:val="nil"/>
          <w:between w:val="nil"/>
        </w:pBdr>
        <w:tabs>
          <w:tab w:val="left" w:pos="426"/>
          <w:tab w:val="left" w:pos="567"/>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F5496E">
        <w:rPr>
          <w:rFonts w:ascii="Times New Roman" w:eastAsia="Times New Roman" w:hAnsi="Times New Roman" w:cs="Times New Roman"/>
          <w:color w:val="000000"/>
          <w:sz w:val="28"/>
          <w:szCs w:val="28"/>
        </w:rPr>
        <w:t>Общие требования к костюмам и экипировке</w:t>
      </w:r>
      <w:r w:rsidR="002B6297">
        <w:rPr>
          <w:rFonts w:ascii="Times New Roman" w:eastAsia="Times New Roman" w:hAnsi="Times New Roman" w:cs="Times New Roman"/>
          <w:color w:val="000000"/>
          <w:sz w:val="28"/>
          <w:szCs w:val="28"/>
        </w:rPr>
        <w:t>.</w:t>
      </w:r>
    </w:p>
    <w:p w14:paraId="7A7AF574" w14:textId="77777777" w:rsidR="006F4B13" w:rsidRPr="00F5496E" w:rsidRDefault="006F4B13" w:rsidP="00F5496E">
      <w:pPr>
        <w:widowControl w:val="0"/>
        <w:tabs>
          <w:tab w:val="left" w:pos="9072"/>
          <w:tab w:val="left" w:pos="9214"/>
        </w:tabs>
        <w:spacing w:after="0" w:line="276" w:lineRule="auto"/>
        <w:ind w:firstLine="709"/>
        <w:jc w:val="both"/>
        <w:rPr>
          <w:rFonts w:ascii="Times New Roman" w:eastAsia="Times New Roman" w:hAnsi="Times New Roman" w:cs="Times New Roman"/>
          <w:sz w:val="28"/>
          <w:szCs w:val="28"/>
        </w:rPr>
      </w:pPr>
      <w:r w:rsidRPr="00F5496E">
        <w:rPr>
          <w:rFonts w:ascii="Times New Roman" w:eastAsia="Times New Roman" w:hAnsi="Times New Roman" w:cs="Times New Roman"/>
          <w:sz w:val="28"/>
          <w:szCs w:val="28"/>
        </w:rPr>
        <w:lastRenderedPageBreak/>
        <w:t>Для парадов, церемоний открытия и закрытия спортивных соревнований все участники парада и церемонии награждения должны быть в спортивном костюме, состоящем из спортивной кофты/куртки, спортивных брюк, кроссовок.</w:t>
      </w:r>
    </w:p>
    <w:p w14:paraId="5A276E22" w14:textId="77777777" w:rsidR="006F4B13" w:rsidRPr="00F5496E" w:rsidRDefault="006F4B13" w:rsidP="00F5496E">
      <w:pPr>
        <w:widowControl w:val="0"/>
        <w:tabs>
          <w:tab w:val="left" w:pos="2694"/>
          <w:tab w:val="left" w:pos="9072"/>
          <w:tab w:val="left" w:pos="9214"/>
        </w:tabs>
        <w:spacing w:after="0" w:line="276" w:lineRule="auto"/>
        <w:ind w:firstLine="709"/>
        <w:jc w:val="both"/>
        <w:rPr>
          <w:rFonts w:ascii="Times New Roman" w:eastAsia="Times New Roman" w:hAnsi="Times New Roman" w:cs="Times New Roman"/>
          <w:sz w:val="28"/>
          <w:szCs w:val="28"/>
        </w:rPr>
      </w:pPr>
      <w:r w:rsidRPr="00F5496E">
        <w:rPr>
          <w:rFonts w:ascii="Times New Roman" w:eastAsia="Times New Roman" w:hAnsi="Times New Roman" w:cs="Times New Roman"/>
          <w:sz w:val="28"/>
          <w:szCs w:val="28"/>
        </w:rPr>
        <w:t>Представитель спортсмена, находящийся на соревновательной площадке и осуществляющий подвес снаряда, должен быть в спортивном костюме, состоящем из спортивной кофты/куртки, спортивных брюк, кроссовок.</w:t>
      </w:r>
    </w:p>
    <w:p w14:paraId="35B8E618" w14:textId="77777777" w:rsidR="006F4B13" w:rsidRPr="00F5496E" w:rsidRDefault="006F4B13" w:rsidP="00F5496E">
      <w:pPr>
        <w:widowControl w:val="0"/>
        <w:tabs>
          <w:tab w:val="left" w:pos="567"/>
          <w:tab w:val="left" w:pos="9072"/>
          <w:tab w:val="left" w:pos="9214"/>
        </w:tabs>
        <w:spacing w:after="0" w:line="276" w:lineRule="auto"/>
        <w:ind w:firstLine="709"/>
        <w:jc w:val="both"/>
        <w:rPr>
          <w:rFonts w:ascii="Times New Roman" w:eastAsia="Times New Roman" w:hAnsi="Times New Roman" w:cs="Times New Roman"/>
          <w:sz w:val="28"/>
          <w:szCs w:val="28"/>
        </w:rPr>
      </w:pPr>
      <w:r w:rsidRPr="00F5496E">
        <w:rPr>
          <w:rFonts w:ascii="Times New Roman" w:eastAsia="Times New Roman" w:hAnsi="Times New Roman" w:cs="Times New Roman"/>
          <w:sz w:val="28"/>
          <w:szCs w:val="28"/>
        </w:rPr>
        <w:t>Спортсмены женского пола должны быть одеты в слитные комбинезоны длиной по щиколотку, обтягивающие тело и не сковывающие движения.</w:t>
      </w:r>
    </w:p>
    <w:p w14:paraId="115FF519" w14:textId="77777777" w:rsidR="006F4B13" w:rsidRPr="00F5496E" w:rsidRDefault="006F4B13" w:rsidP="00F5496E">
      <w:pPr>
        <w:tabs>
          <w:tab w:val="left" w:pos="567"/>
          <w:tab w:val="left" w:pos="9072"/>
          <w:tab w:val="left" w:pos="9214"/>
        </w:tabs>
        <w:spacing w:after="0" w:line="276" w:lineRule="auto"/>
        <w:ind w:firstLine="709"/>
        <w:jc w:val="both"/>
        <w:rPr>
          <w:rFonts w:ascii="Times New Roman" w:eastAsia="Times New Roman" w:hAnsi="Times New Roman" w:cs="Times New Roman"/>
          <w:sz w:val="28"/>
          <w:szCs w:val="28"/>
        </w:rPr>
      </w:pPr>
      <w:r w:rsidRPr="00F5496E">
        <w:rPr>
          <w:rFonts w:ascii="Times New Roman" w:eastAsia="Times New Roman" w:hAnsi="Times New Roman" w:cs="Times New Roman"/>
          <w:sz w:val="28"/>
          <w:szCs w:val="28"/>
        </w:rPr>
        <w:t xml:space="preserve">Спортсмены мужского пола должны быть одеты в слитные комбинезоны или спортивные трико в сочетании со спортивным мужским боди. Низ мужского костюма должен быть прямого кроя длиной по щиколотку, верх костюма должен обтягивать тело. </w:t>
      </w:r>
    </w:p>
    <w:p w14:paraId="294A7369" w14:textId="77777777" w:rsidR="006F4B13" w:rsidRPr="00F5496E" w:rsidRDefault="006F4B13" w:rsidP="00F5496E">
      <w:pPr>
        <w:tabs>
          <w:tab w:val="left" w:pos="567"/>
          <w:tab w:val="left" w:pos="9072"/>
          <w:tab w:val="left" w:pos="9214"/>
        </w:tabs>
        <w:spacing w:after="0" w:line="276" w:lineRule="auto"/>
        <w:ind w:firstLine="709"/>
        <w:jc w:val="both"/>
        <w:rPr>
          <w:rFonts w:ascii="Times New Roman" w:eastAsia="Times New Roman" w:hAnsi="Times New Roman" w:cs="Times New Roman"/>
          <w:sz w:val="28"/>
          <w:szCs w:val="28"/>
        </w:rPr>
      </w:pPr>
      <w:r w:rsidRPr="00F5496E">
        <w:rPr>
          <w:rFonts w:ascii="Times New Roman" w:eastAsia="Times New Roman" w:hAnsi="Times New Roman" w:cs="Times New Roman"/>
          <w:sz w:val="28"/>
          <w:szCs w:val="28"/>
        </w:rPr>
        <w:t>Костюм должен облегать фигуру и не сковывать движения, чтобы дать возможность спортивным судьям оценивать правильное положение различных частей тела.</w:t>
      </w:r>
    </w:p>
    <w:p w14:paraId="283A46E2" w14:textId="77777777" w:rsidR="006F4B13" w:rsidRPr="00F5496E" w:rsidRDefault="006F4B13" w:rsidP="00F5496E">
      <w:pPr>
        <w:tabs>
          <w:tab w:val="left" w:pos="567"/>
          <w:tab w:val="left" w:pos="9072"/>
          <w:tab w:val="left" w:pos="9214"/>
        </w:tabs>
        <w:spacing w:after="0" w:line="276" w:lineRule="auto"/>
        <w:ind w:firstLine="709"/>
        <w:jc w:val="both"/>
        <w:rPr>
          <w:rFonts w:ascii="Times New Roman" w:eastAsia="Times New Roman" w:hAnsi="Times New Roman" w:cs="Times New Roman"/>
          <w:sz w:val="28"/>
          <w:szCs w:val="28"/>
        </w:rPr>
      </w:pPr>
      <w:r w:rsidRPr="00F5496E">
        <w:rPr>
          <w:rFonts w:ascii="Times New Roman" w:eastAsia="Times New Roman" w:hAnsi="Times New Roman" w:cs="Times New Roman"/>
          <w:sz w:val="28"/>
          <w:szCs w:val="28"/>
        </w:rPr>
        <w:t>В костюмах разрешен короткий рукав и рукав «фонарик», закрепленный не ниже середины плеча.</w:t>
      </w:r>
    </w:p>
    <w:p w14:paraId="5EBE075E" w14:textId="77777777" w:rsidR="006F4B13" w:rsidRPr="00F5496E" w:rsidRDefault="006F4B13" w:rsidP="00F5496E">
      <w:pPr>
        <w:tabs>
          <w:tab w:val="left" w:pos="9072"/>
          <w:tab w:val="left" w:pos="9214"/>
        </w:tabs>
        <w:spacing w:after="0" w:line="276" w:lineRule="auto"/>
        <w:ind w:firstLine="709"/>
        <w:jc w:val="both"/>
        <w:rPr>
          <w:rFonts w:ascii="Times New Roman" w:eastAsia="Times New Roman" w:hAnsi="Times New Roman" w:cs="Times New Roman"/>
          <w:sz w:val="28"/>
          <w:szCs w:val="28"/>
        </w:rPr>
      </w:pPr>
      <w:r w:rsidRPr="00F5496E">
        <w:rPr>
          <w:rFonts w:ascii="Times New Roman" w:eastAsia="Times New Roman" w:hAnsi="Times New Roman" w:cs="Times New Roman"/>
          <w:sz w:val="28"/>
          <w:szCs w:val="28"/>
        </w:rPr>
        <w:t>Нижнее белье должно быть полностью скрыто костюмом, не просвечивать и не выделяться.</w:t>
      </w:r>
    </w:p>
    <w:p w14:paraId="3B2D94FD" w14:textId="7EBB9FA1" w:rsidR="006F4B13" w:rsidRPr="00F5496E" w:rsidRDefault="006F4B13" w:rsidP="00F5496E">
      <w:pPr>
        <w:tabs>
          <w:tab w:val="left" w:pos="9072"/>
          <w:tab w:val="left" w:pos="9214"/>
        </w:tabs>
        <w:spacing w:after="0" w:line="276" w:lineRule="auto"/>
        <w:ind w:firstLine="709"/>
        <w:jc w:val="both"/>
        <w:rPr>
          <w:rFonts w:ascii="Times New Roman" w:eastAsia="Times New Roman" w:hAnsi="Times New Roman" w:cs="Times New Roman"/>
          <w:sz w:val="28"/>
          <w:szCs w:val="28"/>
        </w:rPr>
      </w:pPr>
      <w:r w:rsidRPr="00F5496E">
        <w:rPr>
          <w:rFonts w:ascii="Times New Roman" w:eastAsia="Times New Roman" w:hAnsi="Times New Roman" w:cs="Times New Roman"/>
          <w:sz w:val="28"/>
          <w:szCs w:val="28"/>
        </w:rPr>
        <w:t>Костюм должен иметь эстетичный вид: быть опрятным, чистым, подходящим по размеру</w:t>
      </w:r>
      <w:r w:rsidR="005D6BDC">
        <w:rPr>
          <w:rFonts w:ascii="Times New Roman" w:eastAsia="Times New Roman" w:hAnsi="Times New Roman" w:cs="Times New Roman"/>
          <w:sz w:val="28"/>
          <w:szCs w:val="28"/>
        </w:rPr>
        <w:t xml:space="preserve">, не выделять </w:t>
      </w:r>
      <w:r w:rsidR="009D7079">
        <w:rPr>
          <w:rFonts w:ascii="Times New Roman" w:eastAsia="Times New Roman" w:hAnsi="Times New Roman" w:cs="Times New Roman"/>
          <w:sz w:val="28"/>
          <w:szCs w:val="28"/>
        </w:rPr>
        <w:t xml:space="preserve">анатомические </w:t>
      </w:r>
      <w:r w:rsidR="005D6BDC">
        <w:rPr>
          <w:rFonts w:ascii="Times New Roman" w:eastAsia="Times New Roman" w:hAnsi="Times New Roman" w:cs="Times New Roman"/>
          <w:sz w:val="28"/>
          <w:szCs w:val="28"/>
        </w:rPr>
        <w:t>особенности половых органов и грудных желез</w:t>
      </w:r>
      <w:r w:rsidRPr="00F5496E">
        <w:rPr>
          <w:rFonts w:ascii="Times New Roman" w:eastAsia="Times New Roman" w:hAnsi="Times New Roman" w:cs="Times New Roman"/>
          <w:sz w:val="28"/>
          <w:szCs w:val="28"/>
        </w:rPr>
        <w:t>.</w:t>
      </w:r>
    </w:p>
    <w:p w14:paraId="5EB980B4" w14:textId="77777777" w:rsidR="006F4B13" w:rsidRPr="00554D96" w:rsidRDefault="006F4B13" w:rsidP="00F5496E">
      <w:pPr>
        <w:tabs>
          <w:tab w:val="left" w:pos="9072"/>
          <w:tab w:val="left" w:pos="9214"/>
        </w:tabs>
        <w:spacing w:after="0" w:line="276" w:lineRule="auto"/>
        <w:ind w:firstLine="709"/>
        <w:jc w:val="both"/>
        <w:rPr>
          <w:rFonts w:ascii="Times New Roman" w:eastAsia="Times New Roman" w:hAnsi="Times New Roman" w:cs="Times New Roman"/>
          <w:sz w:val="28"/>
          <w:szCs w:val="28"/>
        </w:rPr>
      </w:pPr>
      <w:r w:rsidRPr="00F5496E">
        <w:rPr>
          <w:rFonts w:ascii="Times New Roman" w:eastAsia="Times New Roman" w:hAnsi="Times New Roman" w:cs="Times New Roman"/>
          <w:sz w:val="28"/>
          <w:szCs w:val="28"/>
        </w:rPr>
        <w:t>Запрещено использовать телесный цвет или имитацию обнаженного тела, или прозрачную ткань в районе паха, ягодиц, груди (рисунок № 1).</w:t>
      </w:r>
    </w:p>
    <w:p w14:paraId="0D8B6E95" w14:textId="77777777" w:rsidR="006F4B13" w:rsidRPr="00554D96" w:rsidRDefault="006F4B13" w:rsidP="006F4B13">
      <w:pPr>
        <w:tabs>
          <w:tab w:val="left" w:pos="567"/>
          <w:tab w:val="left" w:pos="9072"/>
          <w:tab w:val="left" w:pos="9214"/>
        </w:tabs>
        <w:spacing w:before="25" w:after="0" w:line="360" w:lineRule="auto"/>
        <w:ind w:firstLine="709"/>
        <w:jc w:val="center"/>
        <w:rPr>
          <w:rFonts w:ascii="Times New Roman" w:eastAsia="Times New Roman" w:hAnsi="Times New Roman" w:cs="Times New Roman"/>
          <w:sz w:val="28"/>
          <w:szCs w:val="28"/>
        </w:rPr>
      </w:pPr>
      <w:r w:rsidRPr="00554D96">
        <w:rPr>
          <w:rFonts w:ascii="Times New Roman" w:hAnsi="Times New Roman" w:cs="Times New Roman"/>
          <w:noProof/>
          <w:sz w:val="28"/>
          <w:szCs w:val="28"/>
        </w:rPr>
        <w:drawing>
          <wp:inline distT="0" distB="0" distL="0" distR="0" wp14:anchorId="5F4EF151" wp14:editId="728C9A39">
            <wp:extent cx="3267075" cy="1400175"/>
            <wp:effectExtent l="0" t="0" r="0" b="0"/>
            <wp:docPr id="270" name="image266.png"/>
            <wp:cNvGraphicFramePr/>
            <a:graphic xmlns:a="http://schemas.openxmlformats.org/drawingml/2006/main">
              <a:graphicData uri="http://schemas.openxmlformats.org/drawingml/2006/picture">
                <pic:pic xmlns:pic="http://schemas.openxmlformats.org/drawingml/2006/picture">
                  <pic:nvPicPr>
                    <pic:cNvPr id="0" name="image266.png"/>
                    <pic:cNvPicPr preferRelativeResize="0"/>
                  </pic:nvPicPr>
                  <pic:blipFill>
                    <a:blip r:embed="rId11"/>
                    <a:srcRect/>
                    <a:stretch>
                      <a:fillRect/>
                    </a:stretch>
                  </pic:blipFill>
                  <pic:spPr>
                    <a:xfrm>
                      <a:off x="0" y="0"/>
                      <a:ext cx="3267075" cy="1400175"/>
                    </a:xfrm>
                    <a:prstGeom prst="rect">
                      <a:avLst/>
                    </a:prstGeom>
                    <a:ln/>
                  </pic:spPr>
                </pic:pic>
              </a:graphicData>
            </a:graphic>
          </wp:inline>
        </w:drawing>
      </w:r>
    </w:p>
    <w:p w14:paraId="4F156F4A" w14:textId="6ED1B617" w:rsidR="006F4B13" w:rsidRPr="004B25A3" w:rsidRDefault="006F4B13" w:rsidP="006E1359">
      <w:pPr>
        <w:tabs>
          <w:tab w:val="left" w:pos="567"/>
          <w:tab w:val="left" w:pos="9072"/>
          <w:tab w:val="left" w:pos="9214"/>
        </w:tabs>
        <w:spacing w:after="0" w:line="240" w:lineRule="auto"/>
        <w:jc w:val="both"/>
        <w:rPr>
          <w:rFonts w:ascii="Times New Roman" w:eastAsia="Times New Roman" w:hAnsi="Times New Roman" w:cs="Times New Roman"/>
          <w:sz w:val="28"/>
          <w:szCs w:val="24"/>
        </w:rPr>
      </w:pPr>
      <w:r w:rsidRPr="0087508F">
        <w:rPr>
          <w:rFonts w:ascii="Times New Roman" w:eastAsia="Times New Roman" w:hAnsi="Times New Roman" w:cs="Times New Roman"/>
          <w:sz w:val="28"/>
          <w:szCs w:val="24"/>
        </w:rPr>
        <w:t xml:space="preserve">Рисунок № 1. </w:t>
      </w:r>
      <w:r w:rsidR="00AC602E">
        <w:rPr>
          <w:rFonts w:ascii="Times New Roman" w:eastAsia="Times New Roman" w:hAnsi="Times New Roman" w:cs="Times New Roman"/>
          <w:sz w:val="28"/>
          <w:szCs w:val="24"/>
        </w:rPr>
        <w:t>Места, з</w:t>
      </w:r>
      <w:r w:rsidR="00AC602E" w:rsidRPr="0087508F">
        <w:rPr>
          <w:rFonts w:ascii="Times New Roman" w:eastAsia="Times New Roman" w:hAnsi="Times New Roman" w:cs="Times New Roman"/>
          <w:sz w:val="28"/>
          <w:szCs w:val="24"/>
        </w:rPr>
        <w:t>апрещ</w:t>
      </w:r>
      <w:r w:rsidR="00AC602E">
        <w:rPr>
          <w:rFonts w:ascii="Times New Roman" w:eastAsia="Times New Roman" w:hAnsi="Times New Roman" w:cs="Times New Roman"/>
          <w:sz w:val="28"/>
          <w:szCs w:val="24"/>
        </w:rPr>
        <w:t>е</w:t>
      </w:r>
      <w:r w:rsidR="00AC602E" w:rsidRPr="0087508F">
        <w:rPr>
          <w:rFonts w:ascii="Times New Roman" w:eastAsia="Times New Roman" w:hAnsi="Times New Roman" w:cs="Times New Roman"/>
          <w:sz w:val="28"/>
          <w:szCs w:val="24"/>
        </w:rPr>
        <w:t>н</w:t>
      </w:r>
      <w:r w:rsidR="00AC602E">
        <w:rPr>
          <w:rFonts w:ascii="Times New Roman" w:eastAsia="Times New Roman" w:hAnsi="Times New Roman" w:cs="Times New Roman"/>
          <w:sz w:val="28"/>
          <w:szCs w:val="24"/>
        </w:rPr>
        <w:t>ные к</w:t>
      </w:r>
      <w:r w:rsidRPr="0087508F">
        <w:rPr>
          <w:rFonts w:ascii="Times New Roman" w:eastAsia="Times New Roman" w:hAnsi="Times New Roman" w:cs="Times New Roman"/>
          <w:sz w:val="28"/>
          <w:szCs w:val="24"/>
        </w:rPr>
        <w:t xml:space="preserve"> </w:t>
      </w:r>
      <w:r w:rsidR="00AC602E">
        <w:rPr>
          <w:rFonts w:ascii="Times New Roman" w:eastAsia="Times New Roman" w:hAnsi="Times New Roman" w:cs="Times New Roman"/>
          <w:sz w:val="28"/>
          <w:szCs w:val="24"/>
        </w:rPr>
        <w:t xml:space="preserve">использованию </w:t>
      </w:r>
      <w:r w:rsidRPr="0087508F">
        <w:rPr>
          <w:rFonts w:ascii="Times New Roman" w:eastAsia="Times New Roman" w:hAnsi="Times New Roman" w:cs="Times New Roman"/>
          <w:sz w:val="28"/>
          <w:szCs w:val="24"/>
        </w:rPr>
        <w:t>телесн</w:t>
      </w:r>
      <w:r w:rsidR="00AC602E">
        <w:rPr>
          <w:rFonts w:ascii="Times New Roman" w:eastAsia="Times New Roman" w:hAnsi="Times New Roman" w:cs="Times New Roman"/>
          <w:sz w:val="28"/>
          <w:szCs w:val="24"/>
        </w:rPr>
        <w:t>ого</w:t>
      </w:r>
      <w:r w:rsidRPr="0087508F">
        <w:rPr>
          <w:rFonts w:ascii="Times New Roman" w:eastAsia="Times New Roman" w:hAnsi="Times New Roman" w:cs="Times New Roman"/>
          <w:sz w:val="28"/>
          <w:szCs w:val="24"/>
        </w:rPr>
        <w:t xml:space="preserve"> цвет</w:t>
      </w:r>
      <w:r w:rsidR="00AC602E">
        <w:rPr>
          <w:rFonts w:ascii="Times New Roman" w:eastAsia="Times New Roman" w:hAnsi="Times New Roman" w:cs="Times New Roman"/>
          <w:sz w:val="28"/>
          <w:szCs w:val="24"/>
        </w:rPr>
        <w:t>а</w:t>
      </w:r>
      <w:r w:rsidR="00A539C0">
        <w:rPr>
          <w:rFonts w:ascii="Times New Roman" w:eastAsia="Times New Roman" w:hAnsi="Times New Roman" w:cs="Times New Roman"/>
          <w:sz w:val="28"/>
          <w:szCs w:val="24"/>
        </w:rPr>
        <w:t xml:space="preserve"> </w:t>
      </w:r>
      <w:r w:rsidRPr="0087508F">
        <w:rPr>
          <w:rFonts w:ascii="Times New Roman" w:eastAsia="Times New Roman" w:hAnsi="Times New Roman" w:cs="Times New Roman"/>
          <w:sz w:val="28"/>
          <w:szCs w:val="24"/>
        </w:rPr>
        <w:t>костюма</w:t>
      </w:r>
      <w:r w:rsidR="00A539C0">
        <w:rPr>
          <w:rFonts w:ascii="Times New Roman" w:eastAsia="Times New Roman" w:hAnsi="Times New Roman" w:cs="Times New Roman"/>
          <w:sz w:val="28"/>
          <w:szCs w:val="24"/>
        </w:rPr>
        <w:t>.</w:t>
      </w:r>
    </w:p>
    <w:p w14:paraId="045B4DC4" w14:textId="77777777" w:rsidR="006F4B13" w:rsidRPr="00554D96" w:rsidRDefault="006F4B13" w:rsidP="006F4B13">
      <w:pPr>
        <w:tabs>
          <w:tab w:val="left" w:pos="567"/>
          <w:tab w:val="left" w:pos="9072"/>
          <w:tab w:val="left" w:pos="9214"/>
        </w:tabs>
        <w:spacing w:after="0" w:line="240" w:lineRule="auto"/>
        <w:ind w:firstLine="709"/>
        <w:jc w:val="both"/>
        <w:rPr>
          <w:rFonts w:ascii="Times New Roman" w:eastAsia="Times New Roman" w:hAnsi="Times New Roman" w:cs="Times New Roman"/>
          <w:sz w:val="28"/>
          <w:szCs w:val="28"/>
        </w:rPr>
      </w:pPr>
    </w:p>
    <w:p w14:paraId="3DC3108D" w14:textId="77777777" w:rsidR="006F4B13" w:rsidRPr="00554D96" w:rsidRDefault="006F4B13" w:rsidP="00A539C0">
      <w:pPr>
        <w:tabs>
          <w:tab w:val="left" w:pos="567"/>
          <w:tab w:val="left" w:pos="9072"/>
          <w:tab w:val="left" w:pos="9214"/>
        </w:tabs>
        <w:spacing w:after="0" w:line="276"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Запрещены полностью закрытые стопы и кисти рук. </w:t>
      </w:r>
    </w:p>
    <w:p w14:paraId="7F5EBB79" w14:textId="77777777" w:rsidR="006F4B13" w:rsidRPr="00554D96" w:rsidRDefault="006F4B13" w:rsidP="00A539C0">
      <w:pPr>
        <w:tabs>
          <w:tab w:val="left" w:pos="567"/>
          <w:tab w:val="left" w:pos="9072"/>
          <w:tab w:val="left" w:pos="9214"/>
        </w:tabs>
        <w:spacing w:after="0" w:line="276"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Запрещено использование острых </w:t>
      </w:r>
      <w:r w:rsidRPr="004B25A3">
        <w:rPr>
          <w:rFonts w:ascii="Times New Roman" w:eastAsia="Times New Roman" w:hAnsi="Times New Roman" w:cs="Times New Roman"/>
          <w:sz w:val="28"/>
          <w:szCs w:val="28"/>
        </w:rPr>
        <w:t>декоративных деталей, таких как: пуговицы, шипы, клепки, молнии и аналогичные металлические детали.</w:t>
      </w:r>
    </w:p>
    <w:p w14:paraId="704B1162" w14:textId="77777777" w:rsidR="006F4B13" w:rsidRPr="00554D96" w:rsidRDefault="006F4B13" w:rsidP="00A539C0">
      <w:pPr>
        <w:tabs>
          <w:tab w:val="left" w:pos="9072"/>
          <w:tab w:val="left" w:pos="9214"/>
        </w:tabs>
        <w:spacing w:after="0" w:line="276"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lastRenderedPageBreak/>
        <w:t>Запрещено использование разного рода украшений. При отсутствии возможности снять украшение</w:t>
      </w:r>
      <w:r>
        <w:rPr>
          <w:rFonts w:ascii="Times New Roman" w:eastAsia="Times New Roman" w:hAnsi="Times New Roman" w:cs="Times New Roman"/>
          <w:sz w:val="28"/>
          <w:szCs w:val="28"/>
        </w:rPr>
        <w:t>,</w:t>
      </w:r>
      <w:r w:rsidRPr="00554D96">
        <w:rPr>
          <w:rFonts w:ascii="Times New Roman" w:eastAsia="Times New Roman" w:hAnsi="Times New Roman" w:cs="Times New Roman"/>
          <w:sz w:val="28"/>
          <w:szCs w:val="28"/>
        </w:rPr>
        <w:t xml:space="preserve"> оно должно быть покрыто тейпом/пластырем. ГСК и судейская бригада должны быть поставлены в известность</w:t>
      </w:r>
      <w:r>
        <w:rPr>
          <w:rFonts w:ascii="Times New Roman" w:eastAsia="Times New Roman" w:hAnsi="Times New Roman" w:cs="Times New Roman"/>
          <w:sz w:val="28"/>
          <w:szCs w:val="28"/>
        </w:rPr>
        <w:t xml:space="preserve"> </w:t>
      </w:r>
      <w:r w:rsidRPr="004B25A3">
        <w:rPr>
          <w:rFonts w:ascii="Times New Roman" w:eastAsia="Times New Roman" w:hAnsi="Times New Roman" w:cs="Times New Roman"/>
          <w:sz w:val="28"/>
          <w:szCs w:val="28"/>
        </w:rPr>
        <w:t>о наличии такого украшения.</w:t>
      </w:r>
      <w:r w:rsidRPr="00554D96">
        <w:rPr>
          <w:rFonts w:ascii="Times New Roman" w:eastAsia="Times New Roman" w:hAnsi="Times New Roman" w:cs="Times New Roman"/>
          <w:sz w:val="28"/>
          <w:szCs w:val="28"/>
        </w:rPr>
        <w:t xml:space="preserve"> </w:t>
      </w:r>
    </w:p>
    <w:p w14:paraId="18705D10" w14:textId="77777777" w:rsidR="00441075" w:rsidRDefault="006F4B13" w:rsidP="00A539C0">
      <w:pPr>
        <w:tabs>
          <w:tab w:val="left" w:pos="9072"/>
          <w:tab w:val="left" w:pos="9214"/>
        </w:tabs>
        <w:spacing w:after="0" w:line="276"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Разрешено использование медицинских приспособлений, и</w:t>
      </w:r>
      <w:r w:rsidR="006E1359">
        <w:rPr>
          <w:rFonts w:ascii="Times New Roman" w:eastAsia="Times New Roman" w:hAnsi="Times New Roman" w:cs="Times New Roman"/>
          <w:sz w:val="28"/>
          <w:szCs w:val="28"/>
        </w:rPr>
        <w:t>зготовленных из мягких тканей и (</w:t>
      </w:r>
      <w:r w:rsidRPr="00554D96">
        <w:rPr>
          <w:rFonts w:ascii="Times New Roman" w:eastAsia="Times New Roman" w:hAnsi="Times New Roman" w:cs="Times New Roman"/>
          <w:sz w:val="28"/>
          <w:szCs w:val="28"/>
        </w:rPr>
        <w:t>или</w:t>
      </w:r>
      <w:r w:rsidR="006E1359">
        <w:rPr>
          <w:rFonts w:ascii="Times New Roman" w:eastAsia="Times New Roman" w:hAnsi="Times New Roman" w:cs="Times New Roman"/>
          <w:sz w:val="28"/>
          <w:szCs w:val="28"/>
        </w:rPr>
        <w:t>)</w:t>
      </w:r>
      <w:r w:rsidRPr="00554D96">
        <w:rPr>
          <w:rFonts w:ascii="Times New Roman" w:eastAsia="Times New Roman" w:hAnsi="Times New Roman" w:cs="Times New Roman"/>
          <w:sz w:val="28"/>
          <w:szCs w:val="28"/>
        </w:rPr>
        <w:t xml:space="preserve"> покрытых мягкими тканями или материал</w:t>
      </w:r>
      <w:r w:rsidR="00C22B1A">
        <w:rPr>
          <w:rFonts w:ascii="Times New Roman" w:eastAsia="Times New Roman" w:hAnsi="Times New Roman" w:cs="Times New Roman"/>
          <w:sz w:val="28"/>
          <w:szCs w:val="28"/>
        </w:rPr>
        <w:t>ов</w:t>
      </w:r>
      <w:r w:rsidRPr="00554D96">
        <w:rPr>
          <w:rFonts w:ascii="Times New Roman" w:eastAsia="Times New Roman" w:hAnsi="Times New Roman" w:cs="Times New Roman"/>
          <w:sz w:val="28"/>
          <w:szCs w:val="28"/>
        </w:rPr>
        <w:t xml:space="preserve">, предназначенных для ношения при </w:t>
      </w:r>
      <w:r w:rsidR="00C22B1A">
        <w:rPr>
          <w:rFonts w:ascii="Times New Roman" w:eastAsia="Times New Roman" w:hAnsi="Times New Roman" w:cs="Times New Roman"/>
          <w:sz w:val="28"/>
          <w:szCs w:val="28"/>
        </w:rPr>
        <w:t xml:space="preserve">получении </w:t>
      </w:r>
      <w:r w:rsidRPr="00554D96">
        <w:rPr>
          <w:rFonts w:ascii="Times New Roman" w:eastAsia="Times New Roman" w:hAnsi="Times New Roman" w:cs="Times New Roman"/>
          <w:sz w:val="28"/>
          <w:szCs w:val="28"/>
        </w:rPr>
        <w:t>различного рода травм</w:t>
      </w:r>
      <w:r w:rsidR="00441075">
        <w:rPr>
          <w:rFonts w:ascii="Times New Roman" w:eastAsia="Times New Roman" w:hAnsi="Times New Roman" w:cs="Times New Roman"/>
          <w:sz w:val="28"/>
          <w:szCs w:val="28"/>
        </w:rPr>
        <w:t xml:space="preserve">, а также </w:t>
      </w:r>
      <w:r w:rsidRPr="00554D96">
        <w:rPr>
          <w:rFonts w:ascii="Times New Roman" w:eastAsia="Times New Roman" w:hAnsi="Times New Roman" w:cs="Times New Roman"/>
          <w:sz w:val="28"/>
          <w:szCs w:val="28"/>
        </w:rPr>
        <w:t>в реабилитационный посттравматический период.</w:t>
      </w:r>
    </w:p>
    <w:p w14:paraId="0AE6C32F" w14:textId="29AEDAA6" w:rsidR="006F4B13" w:rsidRPr="00554D96" w:rsidRDefault="006F4B13" w:rsidP="00A539C0">
      <w:pPr>
        <w:tabs>
          <w:tab w:val="left" w:pos="9072"/>
          <w:tab w:val="left" w:pos="9214"/>
        </w:tabs>
        <w:spacing w:after="0" w:line="276"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Медицинские приспособления должны быть фабричного производства, целостность их не должна быть нарушена. ГСК и судейская бригада должны быть поставлены в известность о необходимости ношения </w:t>
      </w:r>
      <w:r>
        <w:rPr>
          <w:rFonts w:ascii="Times New Roman" w:eastAsia="Times New Roman" w:hAnsi="Times New Roman" w:cs="Times New Roman"/>
          <w:sz w:val="28"/>
          <w:szCs w:val="28"/>
        </w:rPr>
        <w:t>указанного</w:t>
      </w:r>
      <w:r w:rsidRPr="00554D96">
        <w:rPr>
          <w:rFonts w:ascii="Times New Roman" w:eastAsia="Times New Roman" w:hAnsi="Times New Roman" w:cs="Times New Roman"/>
          <w:sz w:val="28"/>
          <w:szCs w:val="28"/>
        </w:rPr>
        <w:t xml:space="preserve"> приспособления.</w:t>
      </w:r>
    </w:p>
    <w:p w14:paraId="51DA88D0" w14:textId="77777777" w:rsidR="006F4B13" w:rsidRPr="00554D96" w:rsidRDefault="006F4B13" w:rsidP="00A539C0">
      <w:pPr>
        <w:tabs>
          <w:tab w:val="left" w:pos="9072"/>
          <w:tab w:val="left" w:pos="9214"/>
        </w:tabs>
        <w:spacing w:after="0" w:line="276"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Запрещено выступление в очках, за исключением специализированных очков при </w:t>
      </w:r>
      <w:r>
        <w:rPr>
          <w:rFonts w:ascii="Times New Roman" w:eastAsia="Times New Roman" w:hAnsi="Times New Roman" w:cs="Times New Roman"/>
          <w:sz w:val="28"/>
          <w:szCs w:val="28"/>
        </w:rPr>
        <w:t xml:space="preserve">условии </w:t>
      </w:r>
      <w:r w:rsidRPr="00554D96">
        <w:rPr>
          <w:rFonts w:ascii="Times New Roman" w:eastAsia="Times New Roman" w:hAnsi="Times New Roman" w:cs="Times New Roman"/>
          <w:sz w:val="28"/>
          <w:szCs w:val="28"/>
        </w:rPr>
        <w:t>предъявлени</w:t>
      </w:r>
      <w:r>
        <w:rPr>
          <w:rFonts w:ascii="Times New Roman" w:eastAsia="Times New Roman" w:hAnsi="Times New Roman" w:cs="Times New Roman"/>
          <w:sz w:val="28"/>
          <w:szCs w:val="28"/>
        </w:rPr>
        <w:t>я</w:t>
      </w:r>
      <w:r w:rsidRPr="00554D96">
        <w:rPr>
          <w:rFonts w:ascii="Times New Roman" w:eastAsia="Times New Roman" w:hAnsi="Times New Roman" w:cs="Times New Roman"/>
          <w:sz w:val="28"/>
          <w:szCs w:val="28"/>
        </w:rPr>
        <w:t xml:space="preserve"> </w:t>
      </w:r>
      <w:r w:rsidRPr="00334212">
        <w:rPr>
          <w:rFonts w:ascii="Times New Roman" w:eastAsia="Times New Roman" w:hAnsi="Times New Roman" w:cs="Times New Roman"/>
          <w:sz w:val="28"/>
          <w:szCs w:val="28"/>
        </w:rPr>
        <w:t>допуск</w:t>
      </w:r>
      <w:r>
        <w:rPr>
          <w:rFonts w:ascii="Times New Roman" w:eastAsia="Times New Roman" w:hAnsi="Times New Roman" w:cs="Times New Roman"/>
          <w:sz w:val="28"/>
          <w:szCs w:val="28"/>
        </w:rPr>
        <w:t>а</w:t>
      </w:r>
      <w:r w:rsidRPr="00334212">
        <w:rPr>
          <w:rFonts w:ascii="Times New Roman" w:eastAsia="Times New Roman" w:hAnsi="Times New Roman" w:cs="Times New Roman"/>
          <w:sz w:val="28"/>
          <w:szCs w:val="28"/>
        </w:rPr>
        <w:t xml:space="preserve"> к участию в спортивных соревнованиях от медицинской организации в соответствии с диагнозом</w:t>
      </w:r>
      <w:r>
        <w:rPr>
          <w:rFonts w:ascii="Times New Roman" w:eastAsia="Times New Roman" w:hAnsi="Times New Roman" w:cs="Times New Roman"/>
          <w:sz w:val="28"/>
          <w:szCs w:val="28"/>
        </w:rPr>
        <w:t>.</w:t>
      </w:r>
      <w:r w:rsidRPr="00334212">
        <w:rPr>
          <w:rFonts w:ascii="Times New Roman" w:eastAsia="Times New Roman" w:hAnsi="Times New Roman" w:cs="Times New Roman"/>
          <w:color w:val="FFFFFF" w:themeColor="background1"/>
          <w:sz w:val="28"/>
          <w:szCs w:val="28"/>
        </w:rPr>
        <w:t xml:space="preserve"> </w:t>
      </w:r>
      <w:r w:rsidRPr="00554D96">
        <w:rPr>
          <w:rFonts w:ascii="Times New Roman" w:eastAsia="Times New Roman" w:hAnsi="Times New Roman" w:cs="Times New Roman"/>
          <w:sz w:val="28"/>
          <w:szCs w:val="28"/>
        </w:rPr>
        <w:t xml:space="preserve">ГСК и судейская бригада должны быть поставлены в известность о необходимости ношения </w:t>
      </w:r>
      <w:r>
        <w:rPr>
          <w:rFonts w:ascii="Times New Roman" w:eastAsia="Times New Roman" w:hAnsi="Times New Roman" w:cs="Times New Roman"/>
          <w:sz w:val="28"/>
          <w:szCs w:val="28"/>
        </w:rPr>
        <w:t>таких</w:t>
      </w:r>
      <w:r w:rsidRPr="00554D96">
        <w:rPr>
          <w:rFonts w:ascii="Times New Roman" w:eastAsia="Times New Roman" w:hAnsi="Times New Roman" w:cs="Times New Roman"/>
          <w:sz w:val="28"/>
          <w:szCs w:val="28"/>
        </w:rPr>
        <w:t xml:space="preserve"> очков.</w:t>
      </w:r>
    </w:p>
    <w:p w14:paraId="47BF69E1" w14:textId="77777777" w:rsidR="006F4B13" w:rsidRPr="00554D96" w:rsidRDefault="006F4B13" w:rsidP="00A539C0">
      <w:pPr>
        <w:tabs>
          <w:tab w:val="left" w:pos="567"/>
          <w:tab w:val="left" w:pos="9072"/>
          <w:tab w:val="left" w:pos="9214"/>
        </w:tabs>
        <w:spacing w:after="0" w:line="276"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Все элементы декора костюма и прически должны быть надежно </w:t>
      </w:r>
      <w:r w:rsidRPr="004B25A3">
        <w:rPr>
          <w:rFonts w:ascii="Times New Roman" w:eastAsia="Times New Roman" w:hAnsi="Times New Roman" w:cs="Times New Roman"/>
          <w:sz w:val="28"/>
          <w:szCs w:val="28"/>
        </w:rPr>
        <w:t>закреплены и не должны отделяться от костюма или создавать опасных ситуаций.</w:t>
      </w:r>
    </w:p>
    <w:p w14:paraId="154DC02C" w14:textId="0CFA9F5B" w:rsidR="006F4B13" w:rsidRPr="00554D96" w:rsidRDefault="006F4B13" w:rsidP="00A539C0">
      <w:pPr>
        <w:tabs>
          <w:tab w:val="left" w:pos="567"/>
          <w:tab w:val="left" w:pos="9072"/>
          <w:tab w:val="left" w:pos="9214"/>
        </w:tabs>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w:t>
      </w:r>
      <w:r w:rsidRPr="00554D96">
        <w:rPr>
          <w:rFonts w:ascii="Times New Roman" w:eastAsia="Times New Roman" w:hAnsi="Times New Roman" w:cs="Times New Roman"/>
          <w:sz w:val="28"/>
          <w:szCs w:val="28"/>
        </w:rPr>
        <w:t>остюм</w:t>
      </w:r>
      <w:r>
        <w:rPr>
          <w:rFonts w:ascii="Times New Roman" w:eastAsia="Times New Roman" w:hAnsi="Times New Roman" w:cs="Times New Roman"/>
          <w:sz w:val="28"/>
          <w:szCs w:val="28"/>
        </w:rPr>
        <w:t xml:space="preserve">ы должны быть сшиты таким образом, чтобы </w:t>
      </w:r>
      <w:r w:rsidRPr="00554D96">
        <w:rPr>
          <w:rFonts w:ascii="Times New Roman" w:eastAsia="Times New Roman" w:hAnsi="Times New Roman" w:cs="Times New Roman"/>
          <w:sz w:val="28"/>
          <w:szCs w:val="28"/>
        </w:rPr>
        <w:t>спина и грудная клетка спортсменов бы</w:t>
      </w:r>
      <w:r>
        <w:rPr>
          <w:rFonts w:ascii="Times New Roman" w:eastAsia="Times New Roman" w:hAnsi="Times New Roman" w:cs="Times New Roman"/>
          <w:sz w:val="28"/>
          <w:szCs w:val="28"/>
        </w:rPr>
        <w:t>ли полностью</w:t>
      </w:r>
      <w:r w:rsidRPr="00554D96">
        <w:rPr>
          <w:rFonts w:ascii="Times New Roman" w:eastAsia="Times New Roman" w:hAnsi="Times New Roman" w:cs="Times New Roman"/>
          <w:sz w:val="28"/>
          <w:szCs w:val="28"/>
        </w:rPr>
        <w:t xml:space="preserve"> закрыты тканью. Вырез горловины должен быть не ниже ключиц, за исключением застежки кроя «капелька»</w:t>
      </w:r>
      <w:r w:rsidR="00071935">
        <w:rPr>
          <w:rFonts w:ascii="Times New Roman" w:eastAsia="Times New Roman" w:hAnsi="Times New Roman" w:cs="Times New Roman"/>
          <w:sz w:val="28"/>
          <w:szCs w:val="28"/>
        </w:rPr>
        <w:t xml:space="preserve"> и «хореографический вырез»</w:t>
      </w:r>
      <w:r w:rsidRPr="00554D96">
        <w:rPr>
          <w:rFonts w:ascii="Times New Roman" w:eastAsia="Times New Roman" w:hAnsi="Times New Roman" w:cs="Times New Roman"/>
          <w:sz w:val="28"/>
          <w:szCs w:val="28"/>
        </w:rPr>
        <w:t xml:space="preserve">, где допускается вырез на спине не ниже </w:t>
      </w:r>
      <w:r w:rsidR="00071935">
        <w:rPr>
          <w:rFonts w:ascii="Times New Roman" w:eastAsia="Times New Roman" w:hAnsi="Times New Roman" w:cs="Times New Roman"/>
          <w:sz w:val="28"/>
          <w:szCs w:val="28"/>
        </w:rPr>
        <w:t xml:space="preserve">середины </w:t>
      </w:r>
      <w:r w:rsidRPr="00554D96">
        <w:rPr>
          <w:rFonts w:ascii="Times New Roman" w:eastAsia="Times New Roman" w:hAnsi="Times New Roman" w:cs="Times New Roman"/>
          <w:sz w:val="28"/>
          <w:szCs w:val="28"/>
        </w:rPr>
        <w:t>лопат</w:t>
      </w:r>
      <w:r w:rsidR="00071935">
        <w:rPr>
          <w:rFonts w:ascii="Times New Roman" w:eastAsia="Times New Roman" w:hAnsi="Times New Roman" w:cs="Times New Roman"/>
          <w:sz w:val="28"/>
          <w:szCs w:val="28"/>
        </w:rPr>
        <w:t>ки</w:t>
      </w:r>
      <w:r w:rsidRPr="00554D96">
        <w:rPr>
          <w:rFonts w:ascii="Times New Roman" w:eastAsia="Times New Roman" w:hAnsi="Times New Roman" w:cs="Times New Roman"/>
          <w:sz w:val="28"/>
          <w:szCs w:val="28"/>
        </w:rPr>
        <w:t xml:space="preserve">. </w:t>
      </w:r>
    </w:p>
    <w:p w14:paraId="62D20CE2" w14:textId="2737E794" w:rsidR="006F4B13" w:rsidRPr="00554D96" w:rsidRDefault="006F4B13" w:rsidP="00A539C0">
      <w:pPr>
        <w:tabs>
          <w:tab w:val="left" w:pos="567"/>
          <w:tab w:val="left" w:pos="9072"/>
          <w:tab w:val="left" w:pos="9214"/>
        </w:tabs>
        <w:spacing w:after="0" w:line="276"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Запрещено использование юбок, пачек, перьев, бахромы, шнуровок и любых объемных, от</w:t>
      </w:r>
      <w:r w:rsidR="00976394">
        <w:rPr>
          <w:rFonts w:ascii="Times New Roman" w:eastAsia="Times New Roman" w:hAnsi="Times New Roman" w:cs="Times New Roman"/>
          <w:sz w:val="28"/>
          <w:szCs w:val="28"/>
        </w:rPr>
        <w:t>деляемых</w:t>
      </w:r>
      <w:r w:rsidRPr="00554D96">
        <w:rPr>
          <w:rFonts w:ascii="Times New Roman" w:eastAsia="Times New Roman" w:hAnsi="Times New Roman" w:cs="Times New Roman"/>
          <w:sz w:val="28"/>
          <w:szCs w:val="28"/>
        </w:rPr>
        <w:t xml:space="preserve"> деталей. </w:t>
      </w:r>
    </w:p>
    <w:p w14:paraId="2F451D15" w14:textId="77777777" w:rsidR="006F4B13" w:rsidRPr="00554D96" w:rsidRDefault="006F4B13" w:rsidP="00A539C0">
      <w:pPr>
        <w:tabs>
          <w:tab w:val="left" w:pos="567"/>
          <w:tab w:val="left" w:pos="9072"/>
          <w:tab w:val="left" w:pos="9214"/>
        </w:tabs>
        <w:spacing w:after="0" w:line="276"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В костюме допускается использование рюшей, меха, оборок короче 2 см при условии, что они надежно закреплены.</w:t>
      </w:r>
    </w:p>
    <w:p w14:paraId="09798673" w14:textId="77777777" w:rsidR="006F4B13" w:rsidRPr="00554D96" w:rsidRDefault="006F4B13" w:rsidP="00A539C0">
      <w:pPr>
        <w:tabs>
          <w:tab w:val="left" w:pos="567"/>
          <w:tab w:val="left" w:pos="9072"/>
          <w:tab w:val="left" w:pos="9214"/>
        </w:tabs>
        <w:spacing w:after="0" w:line="276"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Прическа должна иметь спортивный характер, шея </w:t>
      </w:r>
      <w:r>
        <w:rPr>
          <w:rFonts w:ascii="Times New Roman" w:eastAsia="Times New Roman" w:hAnsi="Times New Roman" w:cs="Times New Roman"/>
          <w:sz w:val="28"/>
          <w:szCs w:val="28"/>
        </w:rPr>
        <w:t xml:space="preserve">должна быть </w:t>
      </w:r>
      <w:r w:rsidRPr="00554D96">
        <w:rPr>
          <w:rFonts w:ascii="Times New Roman" w:eastAsia="Times New Roman" w:hAnsi="Times New Roman" w:cs="Times New Roman"/>
          <w:sz w:val="28"/>
          <w:szCs w:val="28"/>
        </w:rPr>
        <w:t>открыта</w:t>
      </w:r>
      <w:r>
        <w:rPr>
          <w:rFonts w:ascii="Times New Roman" w:eastAsia="Times New Roman" w:hAnsi="Times New Roman" w:cs="Times New Roman"/>
          <w:sz w:val="28"/>
          <w:szCs w:val="28"/>
        </w:rPr>
        <w:t>: н</w:t>
      </w:r>
      <w:r w:rsidRPr="00554D96">
        <w:rPr>
          <w:rFonts w:ascii="Times New Roman" w:eastAsia="Times New Roman" w:hAnsi="Times New Roman" w:cs="Times New Roman"/>
          <w:sz w:val="28"/>
          <w:szCs w:val="28"/>
        </w:rPr>
        <w:t>е допускаются распущенные волосы, свисающие косы/хвосты</w:t>
      </w:r>
      <w:r>
        <w:rPr>
          <w:rFonts w:ascii="Times New Roman" w:eastAsia="Times New Roman" w:hAnsi="Times New Roman" w:cs="Times New Roman"/>
          <w:sz w:val="28"/>
          <w:szCs w:val="28"/>
        </w:rPr>
        <w:t>; ч</w:t>
      </w:r>
      <w:r w:rsidRPr="00554D96">
        <w:rPr>
          <w:rFonts w:ascii="Times New Roman" w:eastAsia="Times New Roman" w:hAnsi="Times New Roman" w:cs="Times New Roman"/>
          <w:sz w:val="28"/>
          <w:szCs w:val="28"/>
        </w:rPr>
        <w:t xml:space="preserve">елка должна быть убрана и не </w:t>
      </w:r>
      <w:r>
        <w:rPr>
          <w:rFonts w:ascii="Times New Roman" w:eastAsia="Times New Roman" w:hAnsi="Times New Roman" w:cs="Times New Roman"/>
          <w:sz w:val="28"/>
          <w:szCs w:val="28"/>
        </w:rPr>
        <w:t xml:space="preserve">должна </w:t>
      </w:r>
      <w:r w:rsidRPr="00554D96">
        <w:rPr>
          <w:rFonts w:ascii="Times New Roman" w:eastAsia="Times New Roman" w:hAnsi="Times New Roman" w:cs="Times New Roman"/>
          <w:sz w:val="28"/>
          <w:szCs w:val="28"/>
        </w:rPr>
        <w:t>выделяться во время выступления.</w:t>
      </w:r>
    </w:p>
    <w:p w14:paraId="162798C3" w14:textId="77777777" w:rsidR="006F4B13" w:rsidRPr="00554D96" w:rsidRDefault="006F4B13" w:rsidP="00A539C0">
      <w:pPr>
        <w:tabs>
          <w:tab w:val="left" w:pos="567"/>
          <w:tab w:val="left" w:pos="9072"/>
          <w:tab w:val="left" w:pos="9214"/>
        </w:tabs>
        <w:spacing w:after="0" w:line="276" w:lineRule="auto"/>
        <w:ind w:firstLine="709"/>
        <w:jc w:val="both"/>
        <w:rPr>
          <w:rFonts w:ascii="Times New Roman" w:eastAsia="Times New Roman" w:hAnsi="Times New Roman" w:cs="Times New Roman"/>
          <w:sz w:val="28"/>
          <w:szCs w:val="28"/>
        </w:rPr>
      </w:pPr>
      <w:proofErr w:type="gramStart"/>
      <w:r w:rsidRPr="00554D96">
        <w:rPr>
          <w:rFonts w:ascii="Times New Roman" w:eastAsia="Times New Roman" w:hAnsi="Times New Roman" w:cs="Times New Roman"/>
          <w:sz w:val="28"/>
          <w:szCs w:val="28"/>
        </w:rPr>
        <w:t xml:space="preserve">Допускается мягкий декор прически: сетки, украшения </w:t>
      </w:r>
      <w:r>
        <w:rPr>
          <w:rFonts w:ascii="Times New Roman" w:eastAsia="Times New Roman" w:hAnsi="Times New Roman" w:cs="Times New Roman"/>
          <w:sz w:val="28"/>
          <w:szCs w:val="28"/>
        </w:rPr>
        <w:t xml:space="preserve">из </w:t>
      </w:r>
      <w:r w:rsidRPr="00554D96">
        <w:rPr>
          <w:rFonts w:ascii="Times New Roman" w:eastAsia="Times New Roman" w:hAnsi="Times New Roman" w:cs="Times New Roman"/>
          <w:sz w:val="28"/>
          <w:szCs w:val="28"/>
        </w:rPr>
        <w:t xml:space="preserve">страз, тканевые заколки, тканевые узоры, надежно прикрепленные к прическе по всему периметру. </w:t>
      </w:r>
      <w:proofErr w:type="gramEnd"/>
    </w:p>
    <w:p w14:paraId="081C200C" w14:textId="77777777" w:rsidR="006F4B13" w:rsidRPr="00554D96" w:rsidRDefault="006F4B13" w:rsidP="00A539C0">
      <w:pPr>
        <w:tabs>
          <w:tab w:val="left" w:pos="567"/>
          <w:tab w:val="left" w:pos="9072"/>
          <w:tab w:val="left" w:pos="9214"/>
        </w:tabs>
        <w:spacing w:after="0" w:line="276"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Запрещено использование жестких </w:t>
      </w:r>
      <w:r>
        <w:rPr>
          <w:rFonts w:ascii="Times New Roman" w:eastAsia="Times New Roman" w:hAnsi="Times New Roman" w:cs="Times New Roman"/>
          <w:sz w:val="28"/>
          <w:szCs w:val="28"/>
        </w:rPr>
        <w:t>заколок для фиксирования причес</w:t>
      </w:r>
      <w:r w:rsidRPr="00554D96">
        <w:rPr>
          <w:rFonts w:ascii="Times New Roman" w:eastAsia="Times New Roman" w:hAnsi="Times New Roman" w:cs="Times New Roman"/>
          <w:sz w:val="28"/>
          <w:szCs w:val="28"/>
        </w:rPr>
        <w:t>к</w:t>
      </w:r>
      <w:r>
        <w:rPr>
          <w:rFonts w:ascii="Times New Roman" w:eastAsia="Times New Roman" w:hAnsi="Times New Roman" w:cs="Times New Roman"/>
          <w:sz w:val="28"/>
          <w:szCs w:val="28"/>
        </w:rPr>
        <w:t>и</w:t>
      </w:r>
      <w:r w:rsidRPr="00554D96">
        <w:rPr>
          <w:rFonts w:ascii="Times New Roman" w:eastAsia="Times New Roman" w:hAnsi="Times New Roman" w:cs="Times New Roman"/>
          <w:sz w:val="28"/>
          <w:szCs w:val="28"/>
        </w:rPr>
        <w:t>, где декоративная часть более 5</w:t>
      </w:r>
      <w:r>
        <w:rPr>
          <w:rFonts w:ascii="Times New Roman" w:eastAsia="Times New Roman" w:hAnsi="Times New Roman" w:cs="Times New Roman"/>
          <w:sz w:val="28"/>
          <w:szCs w:val="28"/>
        </w:rPr>
        <w:t> </w:t>
      </w:r>
      <w:r w:rsidRPr="00554D96">
        <w:rPr>
          <w:rFonts w:ascii="Times New Roman" w:eastAsia="Times New Roman" w:hAnsi="Times New Roman" w:cs="Times New Roman"/>
          <w:sz w:val="28"/>
          <w:szCs w:val="28"/>
        </w:rPr>
        <w:t>с</w:t>
      </w:r>
      <w:r>
        <w:rPr>
          <w:rFonts w:ascii="Times New Roman" w:eastAsia="Times New Roman" w:hAnsi="Times New Roman" w:cs="Times New Roman"/>
          <w:sz w:val="28"/>
          <w:szCs w:val="28"/>
        </w:rPr>
        <w:t>м</w:t>
      </w:r>
      <w:r w:rsidRPr="00554D96">
        <w:rPr>
          <w:rFonts w:ascii="Times New Roman" w:eastAsia="Times New Roman" w:hAnsi="Times New Roman" w:cs="Times New Roman"/>
          <w:sz w:val="28"/>
          <w:szCs w:val="28"/>
        </w:rPr>
        <w:t>.</w:t>
      </w:r>
    </w:p>
    <w:p w14:paraId="3A063078" w14:textId="77777777" w:rsidR="006F4B13" w:rsidRPr="00554D96" w:rsidRDefault="006F4B13" w:rsidP="00A539C0">
      <w:pPr>
        <w:tabs>
          <w:tab w:val="left" w:pos="567"/>
          <w:tab w:val="left" w:pos="9072"/>
          <w:tab w:val="left" w:pos="9214"/>
        </w:tabs>
        <w:spacing w:after="0" w:line="276"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Запрещены головные уборы. Исключение: признанные международные религиозные нормы.</w:t>
      </w:r>
    </w:p>
    <w:p w14:paraId="1A7E49B5" w14:textId="7C06A7BE" w:rsidR="006F4B13" w:rsidRPr="00554D96" w:rsidRDefault="006F4B13" w:rsidP="00A539C0">
      <w:pPr>
        <w:tabs>
          <w:tab w:val="left" w:pos="9072"/>
          <w:tab w:val="left" w:pos="9214"/>
        </w:tabs>
        <w:spacing w:after="0" w:line="276"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lastRenderedPageBreak/>
        <w:t>Запрещены грим, аквагрим, накладные ресницы</w:t>
      </w:r>
      <w:r w:rsidR="00976394">
        <w:rPr>
          <w:rFonts w:ascii="Times New Roman" w:eastAsia="Times New Roman" w:hAnsi="Times New Roman" w:cs="Times New Roman"/>
          <w:sz w:val="28"/>
          <w:szCs w:val="28"/>
        </w:rPr>
        <w:t>,</w:t>
      </w:r>
      <w:r w:rsidRPr="00554D96">
        <w:rPr>
          <w:rFonts w:ascii="Times New Roman" w:eastAsia="Times New Roman" w:hAnsi="Times New Roman" w:cs="Times New Roman"/>
          <w:sz w:val="28"/>
          <w:szCs w:val="28"/>
        </w:rPr>
        <w:t xml:space="preserve"> стразы на лице</w:t>
      </w:r>
      <w:r w:rsidR="00976394">
        <w:rPr>
          <w:rFonts w:ascii="Times New Roman" w:eastAsia="Times New Roman" w:hAnsi="Times New Roman" w:cs="Times New Roman"/>
          <w:sz w:val="28"/>
          <w:szCs w:val="28"/>
        </w:rPr>
        <w:t xml:space="preserve"> и перья в прическе</w:t>
      </w:r>
      <w:r w:rsidRPr="00554D96">
        <w:rPr>
          <w:rFonts w:ascii="Times New Roman" w:eastAsia="Times New Roman" w:hAnsi="Times New Roman" w:cs="Times New Roman"/>
          <w:sz w:val="28"/>
          <w:szCs w:val="28"/>
        </w:rPr>
        <w:t>.</w:t>
      </w:r>
    </w:p>
    <w:p w14:paraId="79DE5D9F" w14:textId="77777777" w:rsidR="006F4B13" w:rsidRPr="00554D96" w:rsidRDefault="006F4B13" w:rsidP="00A539C0">
      <w:pPr>
        <w:tabs>
          <w:tab w:val="left" w:pos="567"/>
          <w:tab w:val="left" w:pos="9072"/>
          <w:tab w:val="left" w:pos="9214"/>
        </w:tabs>
        <w:spacing w:after="0" w:line="276"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Запрещен</w:t>
      </w:r>
      <w:r>
        <w:rPr>
          <w:rFonts w:ascii="Times New Roman" w:eastAsia="Times New Roman" w:hAnsi="Times New Roman" w:cs="Times New Roman"/>
          <w:sz w:val="28"/>
          <w:szCs w:val="28"/>
        </w:rPr>
        <w:t>ы</w:t>
      </w:r>
      <w:r w:rsidRPr="00554D96">
        <w:rPr>
          <w:rFonts w:ascii="Times New Roman" w:eastAsia="Times New Roman" w:hAnsi="Times New Roman" w:cs="Times New Roman"/>
          <w:sz w:val="28"/>
          <w:szCs w:val="28"/>
        </w:rPr>
        <w:t xml:space="preserve"> длинны</w:t>
      </w:r>
      <w:r>
        <w:rPr>
          <w:rFonts w:ascii="Times New Roman" w:eastAsia="Times New Roman" w:hAnsi="Times New Roman" w:cs="Times New Roman"/>
          <w:sz w:val="28"/>
          <w:szCs w:val="28"/>
        </w:rPr>
        <w:t>е ногти,</w:t>
      </w:r>
      <w:r w:rsidRPr="00554D96">
        <w:rPr>
          <w:rFonts w:ascii="Times New Roman" w:eastAsia="Times New Roman" w:hAnsi="Times New Roman" w:cs="Times New Roman"/>
          <w:sz w:val="28"/>
          <w:szCs w:val="28"/>
        </w:rPr>
        <w:t xml:space="preserve"> яркий маникюр с объ</w:t>
      </w:r>
      <w:r>
        <w:rPr>
          <w:rFonts w:ascii="Times New Roman" w:eastAsia="Times New Roman" w:hAnsi="Times New Roman" w:cs="Times New Roman"/>
          <w:sz w:val="28"/>
          <w:szCs w:val="28"/>
        </w:rPr>
        <w:t>е</w:t>
      </w:r>
      <w:r w:rsidRPr="00554D96">
        <w:rPr>
          <w:rFonts w:ascii="Times New Roman" w:eastAsia="Times New Roman" w:hAnsi="Times New Roman" w:cs="Times New Roman"/>
          <w:sz w:val="28"/>
          <w:szCs w:val="28"/>
        </w:rPr>
        <w:t>мными украшениями или иными декоративными элементами, способными помешать выполнению программы, создать риск травм или порчи снаряда.</w:t>
      </w:r>
    </w:p>
    <w:p w14:paraId="7527DF7A" w14:textId="265E2F51" w:rsidR="00112063" w:rsidRDefault="006F4B13" w:rsidP="00976394">
      <w:pPr>
        <w:tabs>
          <w:tab w:val="left" w:pos="567"/>
          <w:tab w:val="left" w:pos="9072"/>
          <w:tab w:val="left" w:pos="9214"/>
        </w:tabs>
        <w:spacing w:after="0" w:line="276"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При возникновении спорных ситуаций</w:t>
      </w:r>
      <w:r>
        <w:rPr>
          <w:rFonts w:ascii="Times New Roman" w:eastAsia="Times New Roman" w:hAnsi="Times New Roman" w:cs="Times New Roman"/>
          <w:sz w:val="28"/>
          <w:szCs w:val="28"/>
        </w:rPr>
        <w:t>, касающихся</w:t>
      </w:r>
      <w:r w:rsidRPr="00554D96">
        <w:rPr>
          <w:rFonts w:ascii="Times New Roman" w:eastAsia="Times New Roman" w:hAnsi="Times New Roman" w:cs="Times New Roman"/>
          <w:sz w:val="28"/>
          <w:szCs w:val="28"/>
        </w:rPr>
        <w:t xml:space="preserve"> внешне</w:t>
      </w:r>
      <w:r>
        <w:rPr>
          <w:rFonts w:ascii="Times New Roman" w:eastAsia="Times New Roman" w:hAnsi="Times New Roman" w:cs="Times New Roman"/>
          <w:sz w:val="28"/>
          <w:szCs w:val="28"/>
        </w:rPr>
        <w:t>го</w:t>
      </w:r>
      <w:r w:rsidRPr="00554D96">
        <w:rPr>
          <w:rFonts w:ascii="Times New Roman" w:eastAsia="Times New Roman" w:hAnsi="Times New Roman" w:cs="Times New Roman"/>
          <w:sz w:val="28"/>
          <w:szCs w:val="28"/>
        </w:rPr>
        <w:t xml:space="preserve"> вид</w:t>
      </w:r>
      <w:r>
        <w:rPr>
          <w:rFonts w:ascii="Times New Roman" w:eastAsia="Times New Roman" w:hAnsi="Times New Roman" w:cs="Times New Roman"/>
          <w:sz w:val="28"/>
          <w:szCs w:val="28"/>
        </w:rPr>
        <w:t>а спортсмена,</w:t>
      </w:r>
      <w:r w:rsidRPr="00554D96">
        <w:rPr>
          <w:rFonts w:ascii="Times New Roman" w:eastAsia="Times New Roman" w:hAnsi="Times New Roman" w:cs="Times New Roman"/>
          <w:sz w:val="28"/>
          <w:szCs w:val="28"/>
        </w:rPr>
        <w:t xml:space="preserve"> судейская бригада имеет право пригласить спо</w:t>
      </w:r>
      <w:r>
        <w:rPr>
          <w:rFonts w:ascii="Times New Roman" w:eastAsia="Times New Roman" w:hAnsi="Times New Roman" w:cs="Times New Roman"/>
          <w:sz w:val="28"/>
          <w:szCs w:val="28"/>
        </w:rPr>
        <w:t>ртсмена и его представителя для</w:t>
      </w:r>
      <w:r w:rsidRPr="00554D96">
        <w:rPr>
          <w:rFonts w:ascii="Times New Roman" w:eastAsia="Times New Roman" w:hAnsi="Times New Roman" w:cs="Times New Roman"/>
          <w:sz w:val="28"/>
          <w:szCs w:val="28"/>
        </w:rPr>
        <w:t xml:space="preserve"> </w:t>
      </w:r>
      <w:r w:rsidRPr="00170A03">
        <w:rPr>
          <w:rFonts w:ascii="Times New Roman" w:eastAsia="Times New Roman" w:hAnsi="Times New Roman" w:cs="Times New Roman"/>
          <w:sz w:val="28"/>
          <w:szCs w:val="28"/>
        </w:rPr>
        <w:t>осмотра деталей</w:t>
      </w:r>
      <w:r w:rsidRPr="00554D96">
        <w:rPr>
          <w:rFonts w:ascii="Times New Roman" w:eastAsia="Times New Roman" w:hAnsi="Times New Roman" w:cs="Times New Roman"/>
          <w:sz w:val="28"/>
          <w:szCs w:val="28"/>
        </w:rPr>
        <w:t xml:space="preserve"> костюма, прически.</w:t>
      </w:r>
    </w:p>
    <w:p w14:paraId="358908FD" w14:textId="77777777" w:rsidR="008E6C26" w:rsidRDefault="008E6C26" w:rsidP="00976394">
      <w:pPr>
        <w:tabs>
          <w:tab w:val="left" w:pos="567"/>
          <w:tab w:val="left" w:pos="9072"/>
          <w:tab w:val="left" w:pos="9214"/>
        </w:tabs>
        <w:spacing w:after="0" w:line="276" w:lineRule="auto"/>
        <w:ind w:firstLine="709"/>
        <w:jc w:val="both"/>
        <w:rPr>
          <w:rFonts w:ascii="Times New Roman" w:eastAsia="Times New Roman" w:hAnsi="Times New Roman" w:cs="Times New Roman"/>
          <w:sz w:val="28"/>
          <w:szCs w:val="28"/>
        </w:rPr>
      </w:pPr>
    </w:p>
    <w:p w14:paraId="568A9B5A" w14:textId="7C1E3182" w:rsidR="006F4B13" w:rsidRDefault="006969D9" w:rsidP="00112063">
      <w:pPr>
        <w:pStyle w:val="a3"/>
        <w:numPr>
          <w:ilvl w:val="0"/>
          <w:numId w:val="44"/>
        </w:numPr>
        <w:tabs>
          <w:tab w:val="left" w:pos="284"/>
          <w:tab w:val="left" w:pos="9072"/>
          <w:tab w:val="left" w:pos="9214"/>
        </w:tabs>
        <w:spacing w:line="276" w:lineRule="auto"/>
        <w:ind w:left="0" w:firstLine="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w:t>
      </w:r>
      <w:r w:rsidR="006F4B13" w:rsidRPr="006A1D42">
        <w:rPr>
          <w:rFonts w:ascii="Times New Roman" w:eastAsia="Times New Roman" w:hAnsi="Times New Roman" w:cs="Times New Roman"/>
          <w:b/>
          <w:sz w:val="28"/>
          <w:szCs w:val="28"/>
        </w:rPr>
        <w:t>Требования к классификационным программам</w:t>
      </w:r>
    </w:p>
    <w:p w14:paraId="0AC91E8B" w14:textId="77777777" w:rsidR="00956071" w:rsidRPr="00956071" w:rsidRDefault="00956071" w:rsidP="00956071">
      <w:pPr>
        <w:spacing w:after="0" w:line="276" w:lineRule="auto"/>
      </w:pPr>
    </w:p>
    <w:p w14:paraId="1E76A670" w14:textId="68E7C1FB" w:rsidR="006F4B13" w:rsidRPr="00023C20" w:rsidRDefault="006308B0" w:rsidP="00112063">
      <w:pPr>
        <w:widowControl w:val="0"/>
        <w:numPr>
          <w:ilvl w:val="1"/>
          <w:numId w:val="44"/>
        </w:numPr>
        <w:pBdr>
          <w:top w:val="nil"/>
          <w:left w:val="nil"/>
          <w:bottom w:val="nil"/>
          <w:right w:val="nil"/>
          <w:between w:val="nil"/>
        </w:pBdr>
        <w:tabs>
          <w:tab w:val="left" w:pos="1418"/>
          <w:tab w:val="left" w:pos="9072"/>
          <w:tab w:val="left" w:pos="9214"/>
        </w:tabs>
        <w:spacing w:after="0" w:line="276" w:lineRule="auto"/>
        <w:ind w:left="0"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rPr>
        <w:t> </w:t>
      </w:r>
      <w:r w:rsidR="006F4B13" w:rsidRPr="00023C20">
        <w:rPr>
          <w:rFonts w:ascii="Times New Roman" w:eastAsia="Times New Roman" w:hAnsi="Times New Roman" w:cs="Times New Roman"/>
          <w:color w:val="000000"/>
          <w:sz w:val="28"/>
          <w:szCs w:val="28"/>
        </w:rPr>
        <w:t>Общие требования к классификационным программам</w:t>
      </w:r>
      <w:r w:rsidR="002B6297">
        <w:rPr>
          <w:rFonts w:ascii="Times New Roman" w:eastAsia="Times New Roman" w:hAnsi="Times New Roman" w:cs="Times New Roman"/>
          <w:color w:val="000000"/>
          <w:sz w:val="28"/>
          <w:szCs w:val="28"/>
        </w:rPr>
        <w:t>.</w:t>
      </w:r>
    </w:p>
    <w:p w14:paraId="48DBC8E4" w14:textId="58792B9E" w:rsidR="006F4B13" w:rsidRPr="002557F2" w:rsidRDefault="006308B0" w:rsidP="00112063">
      <w:pPr>
        <w:pStyle w:val="aff3"/>
        <w:numPr>
          <w:ilvl w:val="2"/>
          <w:numId w:val="44"/>
        </w:numPr>
        <w:tabs>
          <w:tab w:val="left" w:pos="1418"/>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023C20">
        <w:rPr>
          <w:rFonts w:ascii="Times New Roman" w:eastAsia="Times New Roman" w:hAnsi="Times New Roman" w:cs="Times New Roman"/>
          <w:color w:val="000000"/>
          <w:sz w:val="28"/>
          <w:szCs w:val="28"/>
        </w:rPr>
        <w:t xml:space="preserve">Все статичные элементы в классификационной программе должны быть удержаны 3 секунды, </w:t>
      </w:r>
      <w:r>
        <w:rPr>
          <w:rFonts w:ascii="Times New Roman" w:eastAsia="Times New Roman" w:hAnsi="Times New Roman" w:cs="Times New Roman"/>
          <w:color w:val="000000"/>
          <w:sz w:val="28"/>
          <w:szCs w:val="28"/>
        </w:rPr>
        <w:t>вносятся в бланк сложности</w:t>
      </w:r>
      <w:r>
        <w:rPr>
          <w:rFonts w:ascii="Times New Roman" w:eastAsia="Times New Roman" w:hAnsi="Times New Roman" w:cs="Times New Roman"/>
          <w:color w:val="000000"/>
          <w:sz w:val="28"/>
          <w:szCs w:val="28"/>
        </w:rPr>
        <w:br/>
      </w:r>
      <w:r w:rsidR="006F4B13" w:rsidRPr="00170A03">
        <w:rPr>
          <w:rFonts w:ascii="Times New Roman" w:eastAsia="Times New Roman" w:hAnsi="Times New Roman" w:cs="Times New Roman"/>
          <w:color w:val="000000"/>
          <w:sz w:val="28"/>
          <w:szCs w:val="28"/>
        </w:rPr>
        <w:t>(приложение № 5) и оцен</w:t>
      </w:r>
      <w:r>
        <w:rPr>
          <w:rFonts w:ascii="Times New Roman" w:eastAsia="Times New Roman" w:hAnsi="Times New Roman" w:cs="Times New Roman"/>
          <w:color w:val="000000"/>
          <w:sz w:val="28"/>
          <w:szCs w:val="28"/>
        </w:rPr>
        <w:t>иваются в техническом протоколе</w:t>
      </w:r>
      <w:r>
        <w:rPr>
          <w:rFonts w:ascii="Times New Roman" w:eastAsia="Times New Roman" w:hAnsi="Times New Roman" w:cs="Times New Roman"/>
          <w:color w:val="000000"/>
          <w:sz w:val="28"/>
          <w:szCs w:val="28"/>
        </w:rPr>
        <w:br/>
      </w:r>
      <w:r w:rsidR="006F4B13" w:rsidRPr="00170A03">
        <w:rPr>
          <w:rFonts w:ascii="Times New Roman" w:eastAsia="Times New Roman" w:hAnsi="Times New Roman" w:cs="Times New Roman"/>
          <w:color w:val="000000"/>
          <w:sz w:val="28"/>
          <w:szCs w:val="28"/>
        </w:rPr>
        <w:t>(приложение</w:t>
      </w:r>
      <w:r w:rsidR="006F4B13" w:rsidRPr="00023C20">
        <w:rPr>
          <w:rFonts w:ascii="Times New Roman" w:eastAsia="Times New Roman" w:hAnsi="Times New Roman" w:cs="Times New Roman"/>
          <w:color w:val="000000"/>
          <w:sz w:val="28"/>
          <w:szCs w:val="28"/>
        </w:rPr>
        <w:t xml:space="preserve"> № 2). Неудержанные элементы </w:t>
      </w:r>
      <w:r w:rsidR="006F4B13">
        <w:rPr>
          <w:rFonts w:ascii="Times New Roman" w:eastAsia="Times New Roman" w:hAnsi="Times New Roman" w:cs="Times New Roman"/>
          <w:color w:val="000000"/>
          <w:sz w:val="28"/>
          <w:szCs w:val="28"/>
        </w:rPr>
        <w:t xml:space="preserve">не </w:t>
      </w:r>
      <w:r w:rsidR="006F4B13" w:rsidRPr="00023C20">
        <w:rPr>
          <w:rFonts w:ascii="Times New Roman" w:eastAsia="Times New Roman" w:hAnsi="Times New Roman" w:cs="Times New Roman"/>
          <w:color w:val="000000"/>
          <w:sz w:val="28"/>
          <w:szCs w:val="28"/>
        </w:rPr>
        <w:t>оцениваются в бланке</w:t>
      </w:r>
      <w:r w:rsidR="006F4B13">
        <w:rPr>
          <w:rFonts w:ascii="Times New Roman" w:eastAsia="Times New Roman" w:hAnsi="Times New Roman" w:cs="Times New Roman"/>
          <w:color w:val="000000"/>
          <w:sz w:val="28"/>
          <w:szCs w:val="28"/>
        </w:rPr>
        <w:t xml:space="preserve"> сложности</w:t>
      </w:r>
      <w:r w:rsidR="006F4B13" w:rsidRPr="00023C20">
        <w:rPr>
          <w:rFonts w:ascii="Times New Roman" w:eastAsia="Times New Roman" w:hAnsi="Times New Roman" w:cs="Times New Roman"/>
          <w:color w:val="000000"/>
          <w:sz w:val="28"/>
          <w:szCs w:val="28"/>
        </w:rPr>
        <w:t xml:space="preserve"> и техническом протоколе. </w:t>
      </w:r>
      <w:r w:rsidR="006F4B13">
        <w:rPr>
          <w:rFonts w:ascii="Times New Roman" w:eastAsia="Times New Roman" w:hAnsi="Times New Roman" w:cs="Times New Roman"/>
          <w:color w:val="000000"/>
          <w:sz w:val="28"/>
          <w:szCs w:val="28"/>
        </w:rPr>
        <w:t>Отсчет</w:t>
      </w:r>
      <w:r w:rsidR="006F4B13" w:rsidRPr="00023C20">
        <w:rPr>
          <w:rFonts w:ascii="Times New Roman" w:eastAsia="Times New Roman" w:hAnsi="Times New Roman" w:cs="Times New Roman"/>
          <w:color w:val="000000"/>
          <w:sz w:val="28"/>
          <w:szCs w:val="28"/>
        </w:rPr>
        <w:t xml:space="preserve"> </w:t>
      </w:r>
      <w:r w:rsidR="006F4B13">
        <w:rPr>
          <w:rFonts w:ascii="Times New Roman" w:eastAsia="Times New Roman" w:hAnsi="Times New Roman" w:cs="Times New Roman"/>
          <w:color w:val="000000"/>
          <w:sz w:val="28"/>
          <w:szCs w:val="28"/>
        </w:rPr>
        <w:t>удержания элемента начинается</w:t>
      </w:r>
      <w:r w:rsidR="006F4B13" w:rsidRPr="00023C20">
        <w:rPr>
          <w:rFonts w:ascii="Times New Roman" w:eastAsia="Times New Roman" w:hAnsi="Times New Roman" w:cs="Times New Roman"/>
          <w:color w:val="000000"/>
          <w:sz w:val="28"/>
          <w:szCs w:val="28"/>
        </w:rPr>
        <w:t xml:space="preserve"> с момента принятия конечного зафиксированного положения тела</w:t>
      </w:r>
      <w:r>
        <w:rPr>
          <w:rFonts w:ascii="Times New Roman" w:eastAsia="Times New Roman" w:hAnsi="Times New Roman" w:cs="Times New Roman"/>
          <w:color w:val="000000"/>
          <w:sz w:val="28"/>
          <w:szCs w:val="28"/>
        </w:rPr>
        <w:br/>
      </w:r>
      <w:r w:rsidR="006F4B13">
        <w:rPr>
          <w:rFonts w:ascii="Times New Roman" w:eastAsia="Times New Roman" w:hAnsi="Times New Roman" w:cs="Times New Roman"/>
          <w:color w:val="000000"/>
          <w:sz w:val="28"/>
          <w:szCs w:val="28"/>
        </w:rPr>
        <w:t>с соблюдением указанных критериев статичного элемента</w:t>
      </w:r>
      <w:r w:rsidR="006F4B13" w:rsidRPr="00023C20">
        <w:rPr>
          <w:rFonts w:ascii="Times New Roman" w:eastAsia="Times New Roman" w:hAnsi="Times New Roman" w:cs="Times New Roman"/>
          <w:color w:val="000000"/>
          <w:sz w:val="28"/>
          <w:szCs w:val="28"/>
        </w:rPr>
        <w:t>. Способ измерения времени – секундомер.</w:t>
      </w:r>
    </w:p>
    <w:p w14:paraId="32B6A121" w14:textId="3B8B239E" w:rsidR="006F4B13" w:rsidRPr="00554D96" w:rsidRDefault="006308B0" w:rsidP="00112063">
      <w:pPr>
        <w:widowControl w:val="0"/>
        <w:numPr>
          <w:ilvl w:val="2"/>
          <w:numId w:val="44"/>
        </w:numPr>
        <w:pBdr>
          <w:top w:val="nil"/>
          <w:left w:val="nil"/>
          <w:bottom w:val="nil"/>
          <w:right w:val="nil"/>
          <w:between w:val="nil"/>
        </w:pBdr>
        <w:tabs>
          <w:tab w:val="left" w:pos="1418"/>
          <w:tab w:val="left" w:pos="1560"/>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554D96">
        <w:rPr>
          <w:rFonts w:ascii="Times New Roman" w:eastAsia="Times New Roman" w:hAnsi="Times New Roman" w:cs="Times New Roman"/>
          <w:color w:val="000000"/>
          <w:sz w:val="28"/>
          <w:szCs w:val="28"/>
        </w:rPr>
        <w:t xml:space="preserve">Запрещено выполнение </w:t>
      </w:r>
      <w:r w:rsidR="006F4B13">
        <w:rPr>
          <w:rFonts w:ascii="Times New Roman" w:eastAsia="Times New Roman" w:hAnsi="Times New Roman" w:cs="Times New Roman"/>
          <w:color w:val="000000"/>
          <w:sz w:val="28"/>
          <w:szCs w:val="28"/>
        </w:rPr>
        <w:t xml:space="preserve">статичных </w:t>
      </w:r>
      <w:r w:rsidR="006F4B13" w:rsidRPr="00554D96">
        <w:rPr>
          <w:rFonts w:ascii="Times New Roman" w:eastAsia="Times New Roman" w:hAnsi="Times New Roman" w:cs="Times New Roman"/>
          <w:color w:val="000000"/>
          <w:sz w:val="28"/>
          <w:szCs w:val="28"/>
        </w:rPr>
        <w:t>элементов</w:t>
      </w:r>
      <w:r w:rsidR="006F4B13">
        <w:rPr>
          <w:rFonts w:ascii="Times New Roman" w:eastAsia="Times New Roman" w:hAnsi="Times New Roman" w:cs="Times New Roman"/>
          <w:color w:val="000000"/>
          <w:sz w:val="28"/>
          <w:szCs w:val="28"/>
        </w:rPr>
        <w:t xml:space="preserve"> </w:t>
      </w:r>
      <w:r w:rsidR="006F4B13" w:rsidRPr="00554D96">
        <w:rPr>
          <w:rFonts w:ascii="Times New Roman" w:eastAsia="Times New Roman" w:hAnsi="Times New Roman" w:cs="Times New Roman"/>
          <w:color w:val="000000"/>
          <w:sz w:val="28"/>
          <w:szCs w:val="28"/>
        </w:rPr>
        <w:t xml:space="preserve">большего или меньшего количества, чем внесено в бланк сложности.  </w:t>
      </w:r>
    </w:p>
    <w:p w14:paraId="235041B6" w14:textId="3B3A8FBC" w:rsidR="006F4B13" w:rsidRPr="0044335F" w:rsidRDefault="006308B0" w:rsidP="00112063">
      <w:pPr>
        <w:widowControl w:val="0"/>
        <w:numPr>
          <w:ilvl w:val="2"/>
          <w:numId w:val="44"/>
        </w:numPr>
        <w:pBdr>
          <w:top w:val="nil"/>
          <w:left w:val="nil"/>
          <w:bottom w:val="nil"/>
          <w:right w:val="nil"/>
          <w:between w:val="nil"/>
        </w:pBdr>
        <w:tabs>
          <w:tab w:val="left" w:pos="1418"/>
          <w:tab w:val="left" w:pos="1560"/>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023C20">
        <w:rPr>
          <w:rFonts w:ascii="Times New Roman" w:eastAsia="Times New Roman" w:hAnsi="Times New Roman" w:cs="Times New Roman"/>
          <w:color w:val="000000"/>
          <w:sz w:val="28"/>
          <w:szCs w:val="28"/>
        </w:rPr>
        <w:t>Запрещено выполнение</w:t>
      </w:r>
      <w:r w:rsidR="00D326A1">
        <w:rPr>
          <w:rFonts w:ascii="Times New Roman" w:eastAsia="Times New Roman" w:hAnsi="Times New Roman" w:cs="Times New Roman"/>
          <w:color w:val="000000"/>
          <w:sz w:val="28"/>
          <w:szCs w:val="28"/>
        </w:rPr>
        <w:t xml:space="preserve"> статичных</w:t>
      </w:r>
      <w:r w:rsidR="006F4B13" w:rsidRPr="00023C20">
        <w:rPr>
          <w:rFonts w:ascii="Times New Roman" w:eastAsia="Times New Roman" w:hAnsi="Times New Roman" w:cs="Times New Roman"/>
          <w:color w:val="000000"/>
          <w:sz w:val="28"/>
          <w:szCs w:val="28"/>
        </w:rPr>
        <w:t xml:space="preserve"> элементов</w:t>
      </w:r>
      <w:r w:rsidR="006F4B13">
        <w:rPr>
          <w:rFonts w:ascii="Times New Roman" w:eastAsia="Times New Roman" w:hAnsi="Times New Roman" w:cs="Times New Roman"/>
          <w:color w:val="000000"/>
          <w:sz w:val="28"/>
          <w:szCs w:val="28"/>
        </w:rPr>
        <w:t xml:space="preserve"> баллом выше</w:t>
      </w:r>
      <w:r w:rsidR="006F4B13" w:rsidRPr="00023C20">
        <w:rPr>
          <w:rFonts w:ascii="Times New Roman" w:eastAsia="Times New Roman" w:hAnsi="Times New Roman" w:cs="Times New Roman"/>
          <w:color w:val="000000"/>
          <w:sz w:val="28"/>
          <w:szCs w:val="28"/>
        </w:rPr>
        <w:t xml:space="preserve"> указанного в </w:t>
      </w:r>
      <w:r w:rsidR="006F4B13">
        <w:rPr>
          <w:rFonts w:ascii="Times New Roman" w:eastAsia="Times New Roman" w:hAnsi="Times New Roman" w:cs="Times New Roman"/>
          <w:color w:val="000000"/>
          <w:sz w:val="28"/>
          <w:szCs w:val="28"/>
        </w:rPr>
        <w:t>требованиях к классификационной программе в соответствии с дисциплиной и спортивным разрядом</w:t>
      </w:r>
      <w:r w:rsidR="006F4B13" w:rsidRPr="00023C20">
        <w:rPr>
          <w:rFonts w:ascii="Times New Roman" w:eastAsia="Times New Roman" w:hAnsi="Times New Roman" w:cs="Times New Roman"/>
          <w:color w:val="000000"/>
          <w:sz w:val="28"/>
          <w:szCs w:val="28"/>
        </w:rPr>
        <w:t xml:space="preserve">. </w:t>
      </w:r>
    </w:p>
    <w:p w14:paraId="58F5AAF9" w14:textId="76332198" w:rsidR="006F4B13" w:rsidRPr="00023C20" w:rsidRDefault="006308B0" w:rsidP="00112063">
      <w:pPr>
        <w:widowControl w:val="0"/>
        <w:numPr>
          <w:ilvl w:val="2"/>
          <w:numId w:val="44"/>
        </w:numPr>
        <w:pBdr>
          <w:top w:val="nil"/>
          <w:left w:val="nil"/>
          <w:bottom w:val="nil"/>
          <w:right w:val="nil"/>
          <w:between w:val="nil"/>
        </w:pBdr>
        <w:tabs>
          <w:tab w:val="left" w:pos="1418"/>
          <w:tab w:val="left" w:pos="1560"/>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023C20">
        <w:rPr>
          <w:rFonts w:ascii="Times New Roman" w:eastAsia="Times New Roman" w:hAnsi="Times New Roman" w:cs="Times New Roman"/>
          <w:color w:val="000000"/>
          <w:sz w:val="28"/>
          <w:szCs w:val="28"/>
        </w:rPr>
        <w:t>Запрещено выполнение элементов</w:t>
      </w:r>
      <w:r w:rsidR="006F4B13">
        <w:rPr>
          <w:rFonts w:ascii="Times New Roman" w:eastAsia="Times New Roman" w:hAnsi="Times New Roman" w:cs="Times New Roman"/>
          <w:color w:val="000000"/>
          <w:sz w:val="28"/>
          <w:szCs w:val="28"/>
        </w:rPr>
        <w:t xml:space="preserve"> количеством меньше</w:t>
      </w:r>
      <w:r w:rsidR="006F4B13" w:rsidRPr="00023C20">
        <w:rPr>
          <w:rFonts w:ascii="Times New Roman" w:eastAsia="Times New Roman" w:hAnsi="Times New Roman" w:cs="Times New Roman"/>
          <w:color w:val="000000"/>
          <w:sz w:val="28"/>
          <w:szCs w:val="28"/>
        </w:rPr>
        <w:t xml:space="preserve"> указанного в </w:t>
      </w:r>
      <w:r w:rsidR="006F4B13">
        <w:rPr>
          <w:rFonts w:ascii="Times New Roman" w:eastAsia="Times New Roman" w:hAnsi="Times New Roman" w:cs="Times New Roman"/>
          <w:color w:val="000000"/>
          <w:sz w:val="28"/>
          <w:szCs w:val="28"/>
        </w:rPr>
        <w:t>требованиях к классификационной программе в соответствии с дисциплиной и спортивным разрядом</w:t>
      </w:r>
      <w:r w:rsidR="006F4B13" w:rsidRPr="00023C20">
        <w:rPr>
          <w:rFonts w:ascii="Times New Roman" w:eastAsia="Times New Roman" w:hAnsi="Times New Roman" w:cs="Times New Roman"/>
          <w:color w:val="000000"/>
          <w:sz w:val="28"/>
          <w:szCs w:val="28"/>
        </w:rPr>
        <w:t xml:space="preserve">. </w:t>
      </w:r>
    </w:p>
    <w:p w14:paraId="63ACF3B6" w14:textId="5AADF23F" w:rsidR="006F4B13" w:rsidRPr="00023C20" w:rsidRDefault="006308B0" w:rsidP="00112063">
      <w:pPr>
        <w:widowControl w:val="0"/>
        <w:numPr>
          <w:ilvl w:val="2"/>
          <w:numId w:val="44"/>
        </w:numPr>
        <w:pBdr>
          <w:top w:val="nil"/>
          <w:left w:val="nil"/>
          <w:bottom w:val="nil"/>
          <w:right w:val="nil"/>
          <w:between w:val="nil"/>
        </w:pBdr>
        <w:tabs>
          <w:tab w:val="left" w:pos="1418"/>
          <w:tab w:val="left" w:pos="1560"/>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023C20">
        <w:rPr>
          <w:rFonts w:ascii="Times New Roman" w:eastAsia="Times New Roman" w:hAnsi="Times New Roman" w:cs="Times New Roman"/>
          <w:color w:val="000000"/>
          <w:sz w:val="28"/>
          <w:szCs w:val="28"/>
        </w:rPr>
        <w:t xml:space="preserve">Элементы из одной группы, которые выполняются последовательно с незначительными стилистическими изменениями (вариант с согнутой ногой, далее вариант с прямой ногой), оцениваются по варианту элемента с максимальным баллом либо по </w:t>
      </w:r>
      <w:r w:rsidR="005E4D3F">
        <w:rPr>
          <w:rFonts w:ascii="Times New Roman" w:eastAsia="Times New Roman" w:hAnsi="Times New Roman" w:cs="Times New Roman"/>
          <w:color w:val="000000"/>
          <w:sz w:val="28"/>
          <w:szCs w:val="28"/>
        </w:rPr>
        <w:t>последнему</w:t>
      </w:r>
      <w:r w:rsidR="006F4B13" w:rsidRPr="00023C20">
        <w:rPr>
          <w:rFonts w:ascii="Times New Roman" w:eastAsia="Times New Roman" w:hAnsi="Times New Roman" w:cs="Times New Roman"/>
          <w:color w:val="000000"/>
          <w:sz w:val="28"/>
          <w:szCs w:val="28"/>
        </w:rPr>
        <w:t xml:space="preserve"> </w:t>
      </w:r>
      <w:r w:rsidR="005E4D3F">
        <w:rPr>
          <w:rFonts w:ascii="Times New Roman" w:eastAsia="Times New Roman" w:hAnsi="Times New Roman" w:cs="Times New Roman"/>
          <w:color w:val="000000"/>
          <w:sz w:val="28"/>
          <w:szCs w:val="28"/>
        </w:rPr>
        <w:t xml:space="preserve">элементу </w:t>
      </w:r>
      <w:r w:rsidR="006F4B13" w:rsidRPr="00023C20">
        <w:rPr>
          <w:rFonts w:ascii="Times New Roman" w:eastAsia="Times New Roman" w:hAnsi="Times New Roman" w:cs="Times New Roman"/>
          <w:color w:val="000000"/>
          <w:sz w:val="28"/>
          <w:szCs w:val="28"/>
        </w:rPr>
        <w:t>в случае, если элементы имеют одинаковую стоимость. Остальные варианты этого же элемента не оцениваются.</w:t>
      </w:r>
    </w:p>
    <w:p w14:paraId="7D0E8479" w14:textId="117951A9" w:rsidR="006F4B13" w:rsidRPr="00AE0C08" w:rsidRDefault="006308B0" w:rsidP="00112063">
      <w:pPr>
        <w:widowControl w:val="0"/>
        <w:numPr>
          <w:ilvl w:val="2"/>
          <w:numId w:val="44"/>
        </w:numPr>
        <w:pBdr>
          <w:top w:val="nil"/>
          <w:left w:val="nil"/>
          <w:bottom w:val="nil"/>
          <w:right w:val="nil"/>
          <w:between w:val="nil"/>
        </w:pBdr>
        <w:tabs>
          <w:tab w:val="left" w:pos="1418"/>
          <w:tab w:val="left" w:pos="1560"/>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AE0C08">
        <w:rPr>
          <w:rFonts w:ascii="Times New Roman" w:eastAsia="Times New Roman" w:hAnsi="Times New Roman" w:cs="Times New Roman"/>
          <w:color w:val="000000"/>
          <w:sz w:val="28"/>
          <w:szCs w:val="28"/>
        </w:rPr>
        <w:t>Выполнение дополни</w:t>
      </w:r>
      <w:r>
        <w:rPr>
          <w:rFonts w:ascii="Times New Roman" w:eastAsia="Times New Roman" w:hAnsi="Times New Roman" w:cs="Times New Roman"/>
          <w:color w:val="000000"/>
          <w:sz w:val="28"/>
          <w:szCs w:val="28"/>
        </w:rPr>
        <w:t>тельных компонентов оценивается</w:t>
      </w:r>
      <w:r>
        <w:rPr>
          <w:rFonts w:ascii="Times New Roman" w:eastAsia="Times New Roman" w:hAnsi="Times New Roman" w:cs="Times New Roman"/>
          <w:color w:val="000000"/>
          <w:sz w:val="28"/>
          <w:szCs w:val="28"/>
        </w:rPr>
        <w:br/>
      </w:r>
      <w:r w:rsidR="006F4B13" w:rsidRPr="00AE0C08">
        <w:rPr>
          <w:rFonts w:ascii="Times New Roman" w:eastAsia="Times New Roman" w:hAnsi="Times New Roman" w:cs="Times New Roman"/>
          <w:color w:val="000000"/>
          <w:sz w:val="28"/>
          <w:szCs w:val="28"/>
        </w:rPr>
        <w:t xml:space="preserve">в 0,6 балла для всех классификационных программ и </w:t>
      </w:r>
      <w:r w:rsidR="005E4D3F">
        <w:rPr>
          <w:rFonts w:ascii="Times New Roman" w:eastAsia="Times New Roman" w:hAnsi="Times New Roman" w:cs="Times New Roman"/>
          <w:color w:val="000000"/>
          <w:sz w:val="28"/>
          <w:szCs w:val="28"/>
        </w:rPr>
        <w:t xml:space="preserve">не </w:t>
      </w:r>
      <w:r w:rsidR="006F4B13" w:rsidRPr="00AE0C08">
        <w:rPr>
          <w:rFonts w:ascii="Times New Roman" w:eastAsia="Times New Roman" w:hAnsi="Times New Roman" w:cs="Times New Roman"/>
          <w:color w:val="000000"/>
          <w:sz w:val="28"/>
          <w:szCs w:val="28"/>
        </w:rPr>
        <w:t>является обязательным</w:t>
      </w:r>
      <w:r w:rsidR="005E4D3F">
        <w:rPr>
          <w:rFonts w:ascii="Times New Roman" w:eastAsia="Times New Roman" w:hAnsi="Times New Roman" w:cs="Times New Roman"/>
          <w:color w:val="000000"/>
          <w:sz w:val="28"/>
          <w:szCs w:val="28"/>
        </w:rPr>
        <w:t xml:space="preserve"> для выполнения</w:t>
      </w:r>
      <w:r w:rsidR="006F4B13" w:rsidRPr="00AE0C08">
        <w:rPr>
          <w:rFonts w:ascii="Times New Roman" w:eastAsia="Times New Roman" w:hAnsi="Times New Roman" w:cs="Times New Roman"/>
          <w:color w:val="000000"/>
          <w:sz w:val="28"/>
          <w:szCs w:val="28"/>
        </w:rPr>
        <w:t>.</w:t>
      </w:r>
      <w:r w:rsidR="006F4B13">
        <w:rPr>
          <w:rFonts w:ascii="Times New Roman" w:eastAsia="Times New Roman" w:hAnsi="Times New Roman" w:cs="Times New Roman"/>
          <w:color w:val="000000"/>
          <w:sz w:val="28"/>
          <w:szCs w:val="28"/>
        </w:rPr>
        <w:t xml:space="preserve"> </w:t>
      </w:r>
    </w:p>
    <w:p w14:paraId="30FD23B9" w14:textId="75708AA3" w:rsidR="006F4B13" w:rsidRPr="00023C20" w:rsidRDefault="006308B0" w:rsidP="00112063">
      <w:pPr>
        <w:widowControl w:val="0"/>
        <w:numPr>
          <w:ilvl w:val="2"/>
          <w:numId w:val="44"/>
        </w:numPr>
        <w:pBdr>
          <w:top w:val="nil"/>
          <w:left w:val="nil"/>
          <w:bottom w:val="nil"/>
          <w:right w:val="nil"/>
          <w:between w:val="nil"/>
        </w:pBdr>
        <w:tabs>
          <w:tab w:val="left" w:pos="1418"/>
          <w:tab w:val="left" w:pos="1560"/>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023C20">
        <w:rPr>
          <w:rFonts w:ascii="Times New Roman" w:eastAsia="Times New Roman" w:hAnsi="Times New Roman" w:cs="Times New Roman"/>
          <w:color w:val="000000"/>
          <w:sz w:val="28"/>
          <w:szCs w:val="28"/>
        </w:rPr>
        <w:t xml:space="preserve">Запрещено выполнение </w:t>
      </w:r>
      <w:r w:rsidR="006F4B13">
        <w:rPr>
          <w:rFonts w:ascii="Times New Roman" w:eastAsia="Times New Roman" w:hAnsi="Times New Roman" w:cs="Times New Roman"/>
          <w:color w:val="000000"/>
          <w:sz w:val="28"/>
          <w:szCs w:val="28"/>
        </w:rPr>
        <w:t>дополнительных компонентов количеством больше</w:t>
      </w:r>
      <w:r w:rsidR="006F4B13" w:rsidRPr="00023C20">
        <w:rPr>
          <w:rFonts w:ascii="Times New Roman" w:eastAsia="Times New Roman" w:hAnsi="Times New Roman" w:cs="Times New Roman"/>
          <w:color w:val="000000"/>
          <w:sz w:val="28"/>
          <w:szCs w:val="28"/>
        </w:rPr>
        <w:t xml:space="preserve"> указанного в </w:t>
      </w:r>
      <w:r w:rsidR="006F4B13">
        <w:rPr>
          <w:rFonts w:ascii="Times New Roman" w:eastAsia="Times New Roman" w:hAnsi="Times New Roman" w:cs="Times New Roman"/>
          <w:color w:val="000000"/>
          <w:sz w:val="28"/>
          <w:szCs w:val="28"/>
        </w:rPr>
        <w:t xml:space="preserve">требованиях к классификационной </w:t>
      </w:r>
      <w:r w:rsidR="006F4B13">
        <w:rPr>
          <w:rFonts w:ascii="Times New Roman" w:eastAsia="Times New Roman" w:hAnsi="Times New Roman" w:cs="Times New Roman"/>
          <w:color w:val="000000"/>
          <w:sz w:val="28"/>
          <w:szCs w:val="28"/>
        </w:rPr>
        <w:lastRenderedPageBreak/>
        <w:t>программе в соответствии</w:t>
      </w:r>
      <w:r w:rsidR="00D0487E">
        <w:rPr>
          <w:rFonts w:ascii="Times New Roman" w:eastAsia="Times New Roman" w:hAnsi="Times New Roman" w:cs="Times New Roman"/>
          <w:color w:val="000000"/>
          <w:sz w:val="28"/>
          <w:szCs w:val="28"/>
        </w:rPr>
        <w:t>.</w:t>
      </w:r>
    </w:p>
    <w:p w14:paraId="7A503D28" w14:textId="3938DFFD" w:rsidR="006F4B13" w:rsidRPr="00AE0C08" w:rsidRDefault="006308B0" w:rsidP="00112063">
      <w:pPr>
        <w:widowControl w:val="0"/>
        <w:numPr>
          <w:ilvl w:val="2"/>
          <w:numId w:val="44"/>
        </w:numPr>
        <w:pBdr>
          <w:top w:val="nil"/>
          <w:left w:val="nil"/>
          <w:bottom w:val="nil"/>
          <w:right w:val="nil"/>
          <w:between w:val="nil"/>
        </w:pBdr>
        <w:tabs>
          <w:tab w:val="left" w:pos="1560"/>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AE0C08">
        <w:rPr>
          <w:rFonts w:ascii="Times New Roman" w:eastAsia="Times New Roman" w:hAnsi="Times New Roman" w:cs="Times New Roman"/>
          <w:color w:val="000000"/>
          <w:sz w:val="28"/>
          <w:szCs w:val="28"/>
        </w:rPr>
        <w:t xml:space="preserve">Дополнительный компонент «особенность снаряда»: для каждого снаряда учитывается отдельная, уникальная особенность: </w:t>
      </w:r>
    </w:p>
    <w:p w14:paraId="73471646" w14:textId="631E8144" w:rsidR="006F4B13" w:rsidRPr="00554D96" w:rsidRDefault="006308B0" w:rsidP="00956071">
      <w:pPr>
        <w:widowControl w:val="0"/>
        <w:pBdr>
          <w:top w:val="nil"/>
          <w:left w:val="nil"/>
          <w:bottom w:val="nil"/>
          <w:right w:val="nil"/>
          <w:between w:val="nil"/>
        </w:pBdr>
        <w:tabs>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w:t>
      </w:r>
      <w:r w:rsidR="006F4B13" w:rsidRPr="00554D96">
        <w:rPr>
          <w:rFonts w:ascii="Times New Roman" w:eastAsia="Times New Roman" w:hAnsi="Times New Roman" w:cs="Times New Roman"/>
          <w:color w:val="000000"/>
          <w:sz w:val="28"/>
          <w:szCs w:val="28"/>
        </w:rPr>
        <w:t>воздушные полотна – подъем на высоту 2/3 высоты полотна и выполнение на данной высоте элемента или начального положения перед упражнением. Может быть использовано в любой ч</w:t>
      </w:r>
      <w:r w:rsidR="006F4B13">
        <w:rPr>
          <w:rFonts w:ascii="Times New Roman" w:eastAsia="Times New Roman" w:hAnsi="Times New Roman" w:cs="Times New Roman"/>
          <w:color w:val="000000"/>
          <w:sz w:val="28"/>
          <w:szCs w:val="28"/>
        </w:rPr>
        <w:t>асти классификационной программы</w:t>
      </w:r>
      <w:r w:rsidR="006F4B13" w:rsidRPr="00554D96">
        <w:rPr>
          <w:rFonts w:ascii="Times New Roman" w:eastAsia="Times New Roman" w:hAnsi="Times New Roman" w:cs="Times New Roman"/>
          <w:color w:val="000000"/>
          <w:sz w:val="28"/>
          <w:szCs w:val="28"/>
        </w:rPr>
        <w:t>;</w:t>
      </w:r>
    </w:p>
    <w:p w14:paraId="092E671B" w14:textId="77777777" w:rsidR="006F4B13" w:rsidRPr="00554D96" w:rsidRDefault="006F4B13" w:rsidP="00956071">
      <w:pPr>
        <w:widowControl w:val="0"/>
        <w:pBdr>
          <w:top w:val="nil"/>
          <w:left w:val="nil"/>
          <w:bottom w:val="nil"/>
          <w:right w:val="nil"/>
          <w:between w:val="nil"/>
        </w:pBdr>
        <w:tabs>
          <w:tab w:val="left" w:pos="9072"/>
          <w:tab w:val="left" w:pos="9214"/>
        </w:tabs>
        <w:spacing w:after="0" w:line="276" w:lineRule="auto"/>
        <w:ind w:firstLine="709"/>
        <w:jc w:val="both"/>
        <w:rPr>
          <w:rFonts w:ascii="Times New Roman" w:eastAsia="Times New Roman" w:hAnsi="Times New Roman" w:cs="Times New Roman"/>
          <w:color w:val="000000"/>
          <w:sz w:val="28"/>
          <w:szCs w:val="28"/>
        </w:rPr>
      </w:pPr>
      <w:proofErr w:type="gramStart"/>
      <w:r w:rsidRPr="00554D96">
        <w:rPr>
          <w:rFonts w:ascii="Times New Roman" w:eastAsia="Times New Roman" w:hAnsi="Times New Roman" w:cs="Times New Roman"/>
          <w:color w:val="000000"/>
          <w:sz w:val="28"/>
          <w:szCs w:val="28"/>
        </w:rPr>
        <w:t>б) воздушное кольцо – задействование верхней и нижней дуг кольца; подъем на верхнюю дугу кольца для дальнейшего выполнения элемента на верхней дуге без фиксации за нижнюю или боковую дуги (касание без переноса веса тела допускается).</w:t>
      </w:r>
      <w:proofErr w:type="gramEnd"/>
      <w:r w:rsidRPr="00554D96">
        <w:rPr>
          <w:rFonts w:ascii="Times New Roman" w:eastAsia="Times New Roman" w:hAnsi="Times New Roman" w:cs="Times New Roman"/>
          <w:color w:val="000000"/>
          <w:sz w:val="28"/>
          <w:szCs w:val="28"/>
        </w:rPr>
        <w:t xml:space="preserve"> Может быть использовано в любой части классификационной программ</w:t>
      </w:r>
      <w:r>
        <w:rPr>
          <w:rFonts w:ascii="Times New Roman" w:eastAsia="Times New Roman" w:hAnsi="Times New Roman" w:cs="Times New Roman"/>
          <w:color w:val="000000"/>
          <w:sz w:val="28"/>
          <w:szCs w:val="28"/>
        </w:rPr>
        <w:t>ы</w:t>
      </w:r>
      <w:r w:rsidRPr="00554D96">
        <w:rPr>
          <w:rFonts w:ascii="Times New Roman" w:eastAsia="Times New Roman" w:hAnsi="Times New Roman" w:cs="Times New Roman"/>
          <w:color w:val="000000"/>
          <w:sz w:val="28"/>
          <w:szCs w:val="28"/>
        </w:rPr>
        <w:t>;</w:t>
      </w:r>
    </w:p>
    <w:p w14:paraId="54362B08" w14:textId="77777777" w:rsidR="006F4B13" w:rsidRDefault="006F4B13" w:rsidP="00956071">
      <w:pPr>
        <w:widowControl w:val="0"/>
        <w:pBdr>
          <w:top w:val="nil"/>
          <w:left w:val="nil"/>
          <w:bottom w:val="nil"/>
          <w:right w:val="nil"/>
          <w:between w:val="nil"/>
        </w:pBdr>
        <w:tabs>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в) воздушные стропы – задействование соединенных и разделенных строп. Может быть использовано в любой части классификационной программ</w:t>
      </w:r>
      <w:r>
        <w:rPr>
          <w:rFonts w:ascii="Times New Roman" w:eastAsia="Times New Roman" w:hAnsi="Times New Roman" w:cs="Times New Roman"/>
          <w:color w:val="000000"/>
          <w:sz w:val="28"/>
          <w:szCs w:val="28"/>
        </w:rPr>
        <w:t>ы</w:t>
      </w:r>
      <w:r w:rsidRPr="00554D96">
        <w:rPr>
          <w:rFonts w:ascii="Times New Roman" w:eastAsia="Times New Roman" w:hAnsi="Times New Roman" w:cs="Times New Roman"/>
          <w:color w:val="000000"/>
          <w:sz w:val="28"/>
          <w:szCs w:val="28"/>
        </w:rPr>
        <w:t xml:space="preserve"> </w:t>
      </w:r>
      <w:r w:rsidRPr="00EA51D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р</w:t>
      </w:r>
      <w:r w:rsidRPr="00EA51DE">
        <w:rPr>
          <w:rFonts w:ascii="Times New Roman" w:eastAsia="Times New Roman" w:hAnsi="Times New Roman" w:cs="Times New Roman"/>
          <w:color w:val="000000"/>
          <w:sz w:val="28"/>
          <w:szCs w:val="28"/>
        </w:rPr>
        <w:t>ис</w:t>
      </w:r>
      <w:r>
        <w:rPr>
          <w:rFonts w:ascii="Times New Roman" w:eastAsia="Times New Roman" w:hAnsi="Times New Roman" w:cs="Times New Roman"/>
          <w:color w:val="000000"/>
          <w:sz w:val="28"/>
          <w:szCs w:val="28"/>
        </w:rPr>
        <w:t>унок</w:t>
      </w:r>
      <w:r w:rsidRPr="00EA51DE">
        <w:rPr>
          <w:rFonts w:ascii="Times New Roman" w:eastAsia="Times New Roman" w:hAnsi="Times New Roman" w:cs="Times New Roman"/>
          <w:color w:val="000000"/>
          <w:sz w:val="28"/>
          <w:szCs w:val="28"/>
        </w:rPr>
        <w:t> № 2,</w:t>
      </w:r>
      <w:r>
        <w:rPr>
          <w:rFonts w:ascii="Times New Roman" w:eastAsia="Times New Roman" w:hAnsi="Times New Roman" w:cs="Times New Roman"/>
          <w:color w:val="000000"/>
          <w:sz w:val="28"/>
          <w:szCs w:val="28"/>
        </w:rPr>
        <w:t xml:space="preserve"> рисунок </w:t>
      </w:r>
      <w:r w:rsidRPr="00EA51DE">
        <w:rPr>
          <w:rFonts w:ascii="Times New Roman" w:eastAsia="Times New Roman" w:hAnsi="Times New Roman" w:cs="Times New Roman"/>
          <w:color w:val="000000"/>
          <w:sz w:val="28"/>
          <w:szCs w:val="28"/>
        </w:rPr>
        <w:t>№ 3).</w:t>
      </w:r>
    </w:p>
    <w:p w14:paraId="2D5E5492" w14:textId="77777777" w:rsidR="006969D9" w:rsidRPr="00554D96" w:rsidRDefault="006969D9" w:rsidP="00956071">
      <w:pPr>
        <w:widowControl w:val="0"/>
        <w:pBdr>
          <w:top w:val="nil"/>
          <w:left w:val="nil"/>
          <w:bottom w:val="nil"/>
          <w:right w:val="nil"/>
          <w:between w:val="nil"/>
        </w:pBdr>
        <w:tabs>
          <w:tab w:val="left" w:pos="9072"/>
          <w:tab w:val="left" w:pos="9214"/>
        </w:tabs>
        <w:spacing w:after="0" w:line="276" w:lineRule="auto"/>
        <w:ind w:firstLine="709"/>
        <w:jc w:val="both"/>
        <w:rPr>
          <w:rFonts w:ascii="Times New Roman" w:eastAsia="Times New Roman" w:hAnsi="Times New Roman" w:cs="Times New Roman"/>
          <w:color w:val="000000"/>
          <w:sz w:val="28"/>
          <w:szCs w:val="28"/>
        </w:rPr>
      </w:pPr>
    </w:p>
    <w:p w14:paraId="3D1DC2E6" w14:textId="77777777" w:rsidR="006F4B13" w:rsidRPr="00554D96" w:rsidRDefault="006F4B13" w:rsidP="006F4B13">
      <w:pPr>
        <w:widowControl w:val="0"/>
        <w:pBdr>
          <w:top w:val="nil"/>
          <w:left w:val="nil"/>
          <w:bottom w:val="nil"/>
          <w:right w:val="nil"/>
          <w:between w:val="nil"/>
        </w:pBdr>
        <w:tabs>
          <w:tab w:val="left" w:pos="9072"/>
          <w:tab w:val="left" w:pos="9214"/>
        </w:tabs>
        <w:spacing w:before="25" w:after="0" w:line="360" w:lineRule="auto"/>
        <w:ind w:firstLine="709"/>
        <w:jc w:val="center"/>
        <w:rPr>
          <w:rFonts w:ascii="Times New Roman" w:eastAsia="Times New Roman" w:hAnsi="Times New Roman" w:cs="Times New Roman"/>
          <w:color w:val="000000"/>
          <w:sz w:val="28"/>
          <w:szCs w:val="28"/>
        </w:rPr>
      </w:pPr>
      <w:r w:rsidRPr="00554D96">
        <w:rPr>
          <w:rFonts w:ascii="Times New Roman" w:eastAsia="Times New Roman" w:hAnsi="Times New Roman" w:cs="Times New Roman"/>
          <w:noProof/>
          <w:color w:val="000000"/>
          <w:sz w:val="28"/>
          <w:szCs w:val="28"/>
        </w:rPr>
        <mc:AlternateContent>
          <mc:Choice Requires="wpg">
            <w:drawing>
              <wp:inline distT="0" distB="0" distL="0" distR="0" wp14:anchorId="170568D5" wp14:editId="2ECE2C55">
                <wp:extent cx="3989912" cy="1314062"/>
                <wp:effectExtent l="0" t="0" r="0" b="635"/>
                <wp:docPr id="1" name="Группа 1"/>
                <wp:cNvGraphicFramePr/>
                <a:graphic xmlns:a="http://schemas.openxmlformats.org/drawingml/2006/main">
                  <a:graphicData uri="http://schemas.microsoft.com/office/word/2010/wordprocessingGroup">
                    <wpg:wgp>
                      <wpg:cNvGrpSpPr/>
                      <wpg:grpSpPr>
                        <a:xfrm>
                          <a:off x="0" y="0"/>
                          <a:ext cx="3989912" cy="1314062"/>
                          <a:chOff x="0" y="0"/>
                          <a:chExt cx="3989912" cy="1314062"/>
                        </a:xfrm>
                      </wpg:grpSpPr>
                      <pic:pic xmlns:pic="http://schemas.openxmlformats.org/drawingml/2006/picture">
                        <pic:nvPicPr>
                          <pic:cNvPr id="2" name="image31.png"/>
                          <pic:cNvPicPr/>
                        </pic:nvPicPr>
                        <pic:blipFill>
                          <a:blip r:embed="rId12" cstate="email">
                            <a:extLst>
                              <a:ext uri="{28A0092B-C50C-407E-A947-70E740481C1C}">
                                <a14:useLocalDpi xmlns:a14="http://schemas.microsoft.com/office/drawing/2010/main"/>
                              </a:ext>
                            </a:extLst>
                          </a:blip>
                          <a:srcRect/>
                          <a:stretch>
                            <a:fillRect/>
                          </a:stretch>
                        </pic:blipFill>
                        <pic:spPr>
                          <a:xfrm>
                            <a:off x="2855167" y="0"/>
                            <a:ext cx="1134745" cy="1295400"/>
                          </a:xfrm>
                          <a:prstGeom prst="rect">
                            <a:avLst/>
                          </a:prstGeom>
                          <a:ln/>
                        </pic:spPr>
                      </pic:pic>
                      <pic:pic xmlns:pic="http://schemas.openxmlformats.org/drawingml/2006/picture">
                        <pic:nvPicPr>
                          <pic:cNvPr id="90" name="image94.png"/>
                          <pic:cNvPicPr/>
                        </pic:nvPicPr>
                        <pic:blipFill>
                          <a:blip r:embed="rId13"/>
                          <a:srcRect l="9242" t="39196" r="15254" b="13866"/>
                          <a:stretch>
                            <a:fillRect/>
                          </a:stretch>
                        </pic:blipFill>
                        <pic:spPr>
                          <a:xfrm>
                            <a:off x="0" y="18662"/>
                            <a:ext cx="1557655" cy="1276350"/>
                          </a:xfrm>
                          <a:prstGeom prst="rect">
                            <a:avLst/>
                          </a:prstGeom>
                          <a:ln/>
                        </pic:spPr>
                      </pic:pic>
                      <pic:pic xmlns:pic="http://schemas.openxmlformats.org/drawingml/2006/picture">
                        <pic:nvPicPr>
                          <pic:cNvPr id="1536" name="image143.png"/>
                          <pic:cNvPicPr/>
                        </pic:nvPicPr>
                        <pic:blipFill>
                          <a:blip r:embed="rId14"/>
                          <a:srcRect l="24417" t="18978" r="19834" b="17209"/>
                          <a:stretch>
                            <a:fillRect/>
                          </a:stretch>
                        </pic:blipFill>
                        <pic:spPr>
                          <a:xfrm>
                            <a:off x="1782147" y="18662"/>
                            <a:ext cx="848360" cy="129540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1438B988" id="Группа 1" o:spid="_x0000_s1026" style="width:314.15pt;height:103.45pt;mso-position-horizontal-relative:char;mso-position-vertical-relative:line" coordsize="39899,131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31.png" o:spid="_x0000_s1027" type="#_x0000_t75" style="position:absolute;left:28551;width:11348;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">
                  <v:imagedata r:id="rId15" o:title=""/>
                </v:shape>
                <v:shape id="image94.png" o:spid="_x0000_s1028" type="#_x0000_t75" style="position:absolute;top:186;width:15576;height:12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">
                  <v:imagedata r:id="rId16" o:title="" croptop="25687f" cropbottom="9087f" cropleft="6057f" cropright="9997f"/>
                </v:shape>
                <v:shape id="image143.png" o:spid="_x0000_s1029" type="#_x0000_t75" style="position:absolute;left:17821;top:186;width:8484;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">
                  <v:imagedata r:id="rId17" o:title="" croptop="12437f" cropbottom="11278f" cropleft="16002f" cropright="12998f"/>
                </v:shape>
                <w10:anchorlock/>
              </v:group>
            </w:pict>
          </mc:Fallback>
        </mc:AlternateContent>
      </w:r>
    </w:p>
    <w:p w14:paraId="39CAC819" w14:textId="69C9F7F8" w:rsidR="006F4B13" w:rsidRPr="0087508F" w:rsidRDefault="006F4B13" w:rsidP="00615879">
      <w:pPr>
        <w:tabs>
          <w:tab w:val="left" w:pos="9072"/>
          <w:tab w:val="left" w:pos="9214"/>
        </w:tabs>
        <w:spacing w:before="25" w:after="0" w:line="360" w:lineRule="auto"/>
        <w:rPr>
          <w:rFonts w:ascii="Times New Roman" w:eastAsia="Times New Roman" w:hAnsi="Times New Roman" w:cs="Times New Roman"/>
          <w:sz w:val="28"/>
          <w:szCs w:val="28"/>
        </w:rPr>
      </w:pPr>
      <w:r w:rsidRPr="0087508F">
        <w:rPr>
          <w:rFonts w:ascii="Times New Roman" w:eastAsia="Times New Roman" w:hAnsi="Times New Roman" w:cs="Times New Roman"/>
          <w:sz w:val="28"/>
          <w:szCs w:val="28"/>
        </w:rPr>
        <w:t>Рисунок № 2. Разделенные стропы</w:t>
      </w:r>
      <w:r w:rsidR="00615879">
        <w:rPr>
          <w:rFonts w:ascii="Times New Roman" w:eastAsia="Times New Roman" w:hAnsi="Times New Roman" w:cs="Times New Roman"/>
          <w:sz w:val="28"/>
          <w:szCs w:val="28"/>
        </w:rPr>
        <w:t>.</w:t>
      </w:r>
    </w:p>
    <w:p w14:paraId="336B390E" w14:textId="77777777" w:rsidR="006F4B13" w:rsidRPr="00554D96" w:rsidRDefault="006F4B13" w:rsidP="006F4B13">
      <w:pPr>
        <w:tabs>
          <w:tab w:val="left" w:pos="9072"/>
          <w:tab w:val="left" w:pos="9214"/>
        </w:tabs>
        <w:spacing w:before="25" w:after="0" w:line="360" w:lineRule="auto"/>
        <w:ind w:firstLine="709"/>
        <w:jc w:val="center"/>
        <w:rPr>
          <w:rFonts w:ascii="Times New Roman" w:eastAsia="Times New Roman" w:hAnsi="Times New Roman" w:cs="Times New Roman"/>
          <w:sz w:val="28"/>
          <w:szCs w:val="28"/>
        </w:rPr>
      </w:pPr>
    </w:p>
    <w:p w14:paraId="33789CFD" w14:textId="77777777" w:rsidR="006F4B13" w:rsidRPr="00554D96" w:rsidRDefault="006F4B13" w:rsidP="006F4B13">
      <w:pPr>
        <w:tabs>
          <w:tab w:val="left" w:pos="9072"/>
          <w:tab w:val="left" w:pos="9214"/>
        </w:tabs>
        <w:spacing w:before="25" w:after="0" w:line="360" w:lineRule="auto"/>
        <w:ind w:firstLine="709"/>
        <w:jc w:val="center"/>
        <w:rPr>
          <w:rFonts w:ascii="Times New Roman" w:eastAsia="Times New Roman" w:hAnsi="Times New Roman" w:cs="Times New Roman"/>
          <w:sz w:val="28"/>
          <w:szCs w:val="28"/>
        </w:rPr>
      </w:pPr>
    </w:p>
    <w:p w14:paraId="352B53A7" w14:textId="77777777" w:rsidR="006F4B13" w:rsidRDefault="006F4B13" w:rsidP="006F4B13">
      <w:pPr>
        <w:widowControl w:val="0"/>
        <w:pBdr>
          <w:top w:val="nil"/>
          <w:left w:val="nil"/>
          <w:bottom w:val="nil"/>
          <w:right w:val="nil"/>
          <w:between w:val="nil"/>
        </w:pBdr>
        <w:tabs>
          <w:tab w:val="left" w:pos="9072"/>
          <w:tab w:val="left" w:pos="9214"/>
        </w:tabs>
        <w:spacing w:before="25" w:after="0" w:line="360" w:lineRule="auto"/>
        <w:ind w:firstLine="709"/>
        <w:jc w:val="center"/>
        <w:rPr>
          <w:rFonts w:ascii="Times New Roman" w:eastAsia="Times New Roman" w:hAnsi="Times New Roman" w:cs="Times New Roman"/>
          <w:color w:val="000000"/>
          <w:sz w:val="28"/>
          <w:szCs w:val="28"/>
        </w:rPr>
      </w:pPr>
      <w:r w:rsidRPr="00554D96">
        <w:rPr>
          <w:rFonts w:ascii="Times New Roman" w:eastAsia="Times New Roman" w:hAnsi="Times New Roman" w:cs="Times New Roman"/>
          <w:noProof/>
          <w:color w:val="000000"/>
          <w:sz w:val="28"/>
          <w:szCs w:val="28"/>
        </w:rPr>
        <mc:AlternateContent>
          <mc:Choice Requires="wpg">
            <w:drawing>
              <wp:inline distT="0" distB="0" distL="0" distR="0" wp14:anchorId="437EA9FD" wp14:editId="2B67239E">
                <wp:extent cx="3498979" cy="1352939"/>
                <wp:effectExtent l="0" t="0" r="6350" b="0"/>
                <wp:docPr id="1537" name="Группа 1537"/>
                <wp:cNvGraphicFramePr/>
                <a:graphic xmlns:a="http://schemas.openxmlformats.org/drawingml/2006/main">
                  <a:graphicData uri="http://schemas.microsoft.com/office/word/2010/wordprocessingGroup">
                    <wpg:wgp>
                      <wpg:cNvGrpSpPr/>
                      <wpg:grpSpPr>
                        <a:xfrm>
                          <a:off x="0" y="0"/>
                          <a:ext cx="3498979" cy="1352939"/>
                          <a:chOff x="0" y="0"/>
                          <a:chExt cx="3727748" cy="1468120"/>
                        </a:xfrm>
                      </wpg:grpSpPr>
                      <pic:pic xmlns:pic="http://schemas.openxmlformats.org/drawingml/2006/picture">
                        <pic:nvPicPr>
                          <pic:cNvPr id="1538" name="image180.png"/>
                          <pic:cNvPicPr/>
                        </pic:nvPicPr>
                        <pic:blipFill>
                          <a:blip r:embed="rId18" cstate="email">
                            <a:extLst>
                              <a:ext uri="{28A0092B-C50C-407E-A947-70E740481C1C}">
                                <a14:useLocalDpi xmlns:a14="http://schemas.microsoft.com/office/drawing/2010/main"/>
                              </a:ext>
                            </a:extLst>
                          </a:blip>
                          <a:srcRect/>
                          <a:stretch>
                            <a:fillRect/>
                          </a:stretch>
                        </pic:blipFill>
                        <pic:spPr>
                          <a:xfrm>
                            <a:off x="774441" y="0"/>
                            <a:ext cx="1419860" cy="1438275"/>
                          </a:xfrm>
                          <a:prstGeom prst="rect">
                            <a:avLst/>
                          </a:prstGeom>
                          <a:ln/>
                        </pic:spPr>
                      </pic:pic>
                      <pic:pic xmlns:pic="http://schemas.openxmlformats.org/drawingml/2006/picture">
                        <pic:nvPicPr>
                          <pic:cNvPr id="1539" name="image228.png"/>
                          <pic:cNvPicPr/>
                        </pic:nvPicPr>
                        <pic:blipFill>
                          <a:blip r:embed="rId19"/>
                          <a:srcRect l="25294" t="35482" r="31215" b="2775"/>
                          <a:stretch>
                            <a:fillRect/>
                          </a:stretch>
                        </pic:blipFill>
                        <pic:spPr>
                          <a:xfrm>
                            <a:off x="0" y="0"/>
                            <a:ext cx="775970" cy="1468120"/>
                          </a:xfrm>
                          <a:prstGeom prst="rect">
                            <a:avLst/>
                          </a:prstGeom>
                          <a:ln/>
                        </pic:spPr>
                      </pic:pic>
                      <pic:pic xmlns:pic="http://schemas.openxmlformats.org/drawingml/2006/picture">
                        <pic:nvPicPr>
                          <pic:cNvPr id="1540" name="image193.png"/>
                          <pic:cNvPicPr/>
                        </pic:nvPicPr>
                        <pic:blipFill>
                          <a:blip r:embed="rId20"/>
                          <a:srcRect l="28307" t="53077" r="9822"/>
                          <a:stretch>
                            <a:fillRect/>
                          </a:stretch>
                        </pic:blipFill>
                        <pic:spPr>
                          <a:xfrm>
                            <a:off x="2332653" y="0"/>
                            <a:ext cx="1395095" cy="140970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6BF2CD67" id="Группа 1537" o:spid="_x0000_s1026" style="width:275.5pt;height:106.55pt;mso-position-horizontal-relative:char;mso-position-vertical-relative:line" coordsize="37277,146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">
                <v:shape id="image180.png" o:spid="_x0000_s1027" type="#_x0000_t75" style="position:absolute;left:7744;width:14199;height:14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">
                  <v:imagedata r:id="rId21" o:title=""/>
                </v:shape>
                <v:shape id="image228.png" o:spid="_x0000_s1028" type="#_x0000_t75" style="position:absolute;width:7759;height:14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">
                  <v:imagedata r:id="rId22" o:title="" croptop="23253f" cropbottom="1819f" cropleft="16577f" cropright="20457f"/>
                </v:shape>
                <v:shape id="image193.png" o:spid="_x0000_s1029" type="#_x0000_t75" style="position:absolute;left:23326;width:13951;height:14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">
                  <v:imagedata r:id="rId23" o:title="" croptop="34785f" cropleft="18551f" cropright="6437f"/>
                </v:shape>
                <w10:anchorlock/>
              </v:group>
            </w:pict>
          </mc:Fallback>
        </mc:AlternateContent>
      </w:r>
    </w:p>
    <w:p w14:paraId="5A34FAEB" w14:textId="043AC4B5" w:rsidR="006F4B13" w:rsidRPr="0087508F" w:rsidRDefault="006F4B13" w:rsidP="00615879">
      <w:pPr>
        <w:tabs>
          <w:tab w:val="left" w:pos="9072"/>
          <w:tab w:val="left" w:pos="9214"/>
        </w:tabs>
        <w:spacing w:before="25" w:after="0" w:line="360" w:lineRule="auto"/>
        <w:rPr>
          <w:rFonts w:ascii="Times New Roman" w:eastAsia="Times New Roman" w:hAnsi="Times New Roman" w:cs="Times New Roman"/>
          <w:sz w:val="28"/>
          <w:szCs w:val="28"/>
        </w:rPr>
      </w:pPr>
      <w:r w:rsidRPr="0087508F">
        <w:rPr>
          <w:rFonts w:ascii="Times New Roman" w:eastAsia="Times New Roman" w:hAnsi="Times New Roman" w:cs="Times New Roman"/>
          <w:sz w:val="28"/>
          <w:szCs w:val="28"/>
        </w:rPr>
        <w:t>Рисунок № 3. Соединенные стропы</w:t>
      </w:r>
      <w:r w:rsidR="00615879">
        <w:rPr>
          <w:rFonts w:ascii="Times New Roman" w:eastAsia="Times New Roman" w:hAnsi="Times New Roman" w:cs="Times New Roman"/>
          <w:sz w:val="28"/>
          <w:szCs w:val="28"/>
        </w:rPr>
        <w:t>.</w:t>
      </w:r>
    </w:p>
    <w:p w14:paraId="3D8AEDA0" w14:textId="77777777" w:rsidR="006F4B13" w:rsidRPr="003B4870" w:rsidRDefault="006F4B13" w:rsidP="006F4B13">
      <w:pPr>
        <w:tabs>
          <w:tab w:val="left" w:pos="9072"/>
          <w:tab w:val="left" w:pos="9214"/>
        </w:tabs>
        <w:spacing w:before="25" w:after="0" w:line="360" w:lineRule="auto"/>
        <w:jc w:val="center"/>
        <w:rPr>
          <w:rFonts w:ascii="Times New Roman" w:eastAsia="Times New Roman" w:hAnsi="Times New Roman" w:cs="Times New Roman"/>
          <w:i/>
          <w:sz w:val="20"/>
          <w:szCs w:val="20"/>
        </w:rPr>
      </w:pPr>
    </w:p>
    <w:p w14:paraId="15CAEE51" w14:textId="376AE4C7" w:rsidR="006F4B13" w:rsidRPr="00554D96" w:rsidRDefault="008C7D11" w:rsidP="00112063">
      <w:pPr>
        <w:widowControl w:val="0"/>
        <w:numPr>
          <w:ilvl w:val="2"/>
          <w:numId w:val="44"/>
        </w:numPr>
        <w:pBdr>
          <w:top w:val="nil"/>
          <w:left w:val="nil"/>
          <w:bottom w:val="nil"/>
          <w:right w:val="nil"/>
          <w:between w:val="nil"/>
        </w:pBdr>
        <w:tabs>
          <w:tab w:val="left" w:pos="1418"/>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554D96">
        <w:rPr>
          <w:rFonts w:ascii="Times New Roman" w:eastAsia="Times New Roman" w:hAnsi="Times New Roman" w:cs="Times New Roman"/>
          <w:color w:val="000000"/>
          <w:sz w:val="28"/>
          <w:szCs w:val="28"/>
        </w:rPr>
        <w:t>Дополнительный компонент «соединение» – это соединенные между собой последовательно в связку три и более заявленных в бланке сложности элементов. В случае</w:t>
      </w:r>
      <w:proofErr w:type="gramStart"/>
      <w:r w:rsidR="006F4B13" w:rsidRPr="00554D96">
        <w:rPr>
          <w:rFonts w:ascii="Times New Roman" w:eastAsia="Times New Roman" w:hAnsi="Times New Roman" w:cs="Times New Roman"/>
          <w:color w:val="000000"/>
          <w:sz w:val="28"/>
          <w:szCs w:val="28"/>
        </w:rPr>
        <w:t>,</w:t>
      </w:r>
      <w:proofErr w:type="gramEnd"/>
      <w:r w:rsidR="006F4B13" w:rsidRPr="00554D96">
        <w:rPr>
          <w:rFonts w:ascii="Times New Roman" w:eastAsia="Times New Roman" w:hAnsi="Times New Roman" w:cs="Times New Roman"/>
          <w:color w:val="000000"/>
          <w:sz w:val="28"/>
          <w:szCs w:val="28"/>
        </w:rPr>
        <w:t xml:space="preserve"> если компонент выполнен </w:t>
      </w:r>
      <w:r w:rsidR="00615879" w:rsidRPr="00554D96">
        <w:rPr>
          <w:rFonts w:ascii="Times New Roman" w:eastAsia="Times New Roman" w:hAnsi="Times New Roman" w:cs="Times New Roman"/>
          <w:color w:val="000000"/>
          <w:sz w:val="28"/>
          <w:szCs w:val="28"/>
        </w:rPr>
        <w:t>не технично</w:t>
      </w:r>
      <w:r w:rsidR="00C72D10">
        <w:rPr>
          <w:rFonts w:ascii="Times New Roman" w:eastAsia="Times New Roman" w:hAnsi="Times New Roman" w:cs="Times New Roman"/>
          <w:color w:val="000000"/>
          <w:sz w:val="28"/>
          <w:szCs w:val="28"/>
        </w:rPr>
        <w:br/>
      </w:r>
      <w:r w:rsidR="006F4B13" w:rsidRPr="00554D96">
        <w:rPr>
          <w:rFonts w:ascii="Times New Roman" w:eastAsia="Times New Roman" w:hAnsi="Times New Roman" w:cs="Times New Roman"/>
          <w:color w:val="000000"/>
          <w:sz w:val="28"/>
          <w:szCs w:val="28"/>
        </w:rPr>
        <w:t>(с приспособлением хвата или контролем над движением) или не выполнен</w:t>
      </w:r>
      <w:r w:rsidR="006F4B13">
        <w:rPr>
          <w:rFonts w:ascii="Times New Roman" w:eastAsia="Times New Roman" w:hAnsi="Times New Roman" w:cs="Times New Roman"/>
          <w:color w:val="000000"/>
          <w:sz w:val="28"/>
          <w:szCs w:val="28"/>
        </w:rPr>
        <w:t xml:space="preserve"> </w:t>
      </w:r>
      <w:r w:rsidR="00D326A1">
        <w:rPr>
          <w:rFonts w:ascii="Times New Roman" w:eastAsia="Times New Roman" w:hAnsi="Times New Roman" w:cs="Times New Roman"/>
          <w:color w:val="000000"/>
          <w:sz w:val="28"/>
          <w:szCs w:val="28"/>
        </w:rPr>
        <w:t xml:space="preserve">в </w:t>
      </w:r>
      <w:r w:rsidR="00D326A1">
        <w:rPr>
          <w:rFonts w:ascii="Times New Roman" w:eastAsia="Times New Roman" w:hAnsi="Times New Roman" w:cs="Times New Roman"/>
          <w:color w:val="000000"/>
          <w:sz w:val="28"/>
          <w:szCs w:val="28"/>
        </w:rPr>
        <w:lastRenderedPageBreak/>
        <w:t>полном объеме</w:t>
      </w:r>
      <w:r w:rsidR="006F4B13" w:rsidRPr="00554D96">
        <w:rPr>
          <w:rFonts w:ascii="Times New Roman" w:eastAsia="Times New Roman" w:hAnsi="Times New Roman" w:cs="Times New Roman"/>
          <w:color w:val="000000"/>
          <w:sz w:val="28"/>
          <w:szCs w:val="28"/>
        </w:rPr>
        <w:t>, в бланк сложности компонент не засчитывается. В связке не могут быть соединены статичные элементы с упражнениями, обрывами, подъемами, заходами, сходами.</w:t>
      </w:r>
    </w:p>
    <w:p w14:paraId="25254F14" w14:textId="7786AA24" w:rsidR="006F4B13" w:rsidRPr="00EA51DE" w:rsidRDefault="008C7D11" w:rsidP="00112063">
      <w:pPr>
        <w:widowControl w:val="0"/>
        <w:numPr>
          <w:ilvl w:val="2"/>
          <w:numId w:val="44"/>
        </w:numPr>
        <w:pBdr>
          <w:top w:val="nil"/>
          <w:left w:val="nil"/>
          <w:bottom w:val="nil"/>
          <w:right w:val="nil"/>
          <w:between w:val="nil"/>
        </w:pBdr>
        <w:tabs>
          <w:tab w:val="left" w:pos="1560"/>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EA51DE">
        <w:rPr>
          <w:rFonts w:ascii="Times New Roman" w:eastAsia="Times New Roman" w:hAnsi="Times New Roman" w:cs="Times New Roman"/>
          <w:color w:val="000000"/>
          <w:sz w:val="28"/>
          <w:szCs w:val="28"/>
        </w:rPr>
        <w:t xml:space="preserve">Оценка элемента или упражнения происходит только с ракурса спортивных судей. </w:t>
      </w:r>
    </w:p>
    <w:p w14:paraId="235767D7" w14:textId="280A1EB3" w:rsidR="006F4B13" w:rsidRPr="009E74A0" w:rsidRDefault="008C7D11" w:rsidP="00112063">
      <w:pPr>
        <w:widowControl w:val="0"/>
        <w:numPr>
          <w:ilvl w:val="2"/>
          <w:numId w:val="44"/>
        </w:numPr>
        <w:pBdr>
          <w:top w:val="nil"/>
          <w:left w:val="nil"/>
          <w:bottom w:val="nil"/>
          <w:right w:val="nil"/>
          <w:between w:val="nil"/>
        </w:pBdr>
        <w:tabs>
          <w:tab w:val="left" w:pos="1560"/>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292F05" w:rsidRPr="009E74A0">
        <w:rPr>
          <w:rFonts w:ascii="Times New Roman" w:eastAsia="Times New Roman" w:hAnsi="Times New Roman" w:cs="Times New Roman"/>
          <w:color w:val="000000"/>
          <w:sz w:val="28"/>
          <w:szCs w:val="28"/>
        </w:rPr>
        <w:t>Выполнение упражнений групп</w:t>
      </w:r>
      <w:proofErr w:type="gramStart"/>
      <w:r w:rsidR="00292F05" w:rsidRPr="009E74A0">
        <w:rPr>
          <w:rFonts w:ascii="Times New Roman" w:eastAsia="Times New Roman" w:hAnsi="Times New Roman" w:cs="Times New Roman"/>
          <w:color w:val="000000"/>
          <w:sz w:val="28"/>
          <w:szCs w:val="28"/>
        </w:rPr>
        <w:t xml:space="preserve"> С</w:t>
      </w:r>
      <w:proofErr w:type="gramEnd"/>
      <w:r w:rsidR="00292F05" w:rsidRPr="009E74A0">
        <w:rPr>
          <w:rFonts w:ascii="Times New Roman" w:eastAsia="Times New Roman" w:hAnsi="Times New Roman" w:cs="Times New Roman"/>
          <w:color w:val="000000"/>
          <w:sz w:val="28"/>
          <w:szCs w:val="28"/>
        </w:rPr>
        <w:t>, D и отрывных упражнений</w:t>
      </w:r>
      <w:r w:rsidR="00292F05" w:rsidRPr="009E74A0">
        <w:rPr>
          <w:rFonts w:ascii="Times New Roman" w:eastAsia="Times New Roman" w:hAnsi="Times New Roman" w:cs="Times New Roman"/>
          <w:color w:val="000000"/>
          <w:sz w:val="28"/>
          <w:szCs w:val="28"/>
        </w:rPr>
        <w:br/>
        <w:t>в классификационных программах третьего юношеского спортивного разряда и второго юношеского спортивного разряда запрещено и не оценивается. Выполнение упражнений группы D и отрывных упражнений в классификационных программах первого юношеского спортивного разряда и третьего спортивного разряда запрещено и не оценивается.</w:t>
      </w:r>
    </w:p>
    <w:p w14:paraId="6B59BC6D" w14:textId="6FAAC606" w:rsidR="00503F4C" w:rsidRPr="009E74A0" w:rsidRDefault="008C7D11" w:rsidP="00112063">
      <w:pPr>
        <w:widowControl w:val="0"/>
        <w:numPr>
          <w:ilvl w:val="2"/>
          <w:numId w:val="44"/>
        </w:numPr>
        <w:pBdr>
          <w:top w:val="nil"/>
          <w:left w:val="nil"/>
          <w:bottom w:val="nil"/>
          <w:right w:val="nil"/>
          <w:between w:val="nil"/>
        </w:pBdr>
        <w:tabs>
          <w:tab w:val="left" w:pos="1560"/>
          <w:tab w:val="left" w:pos="9072"/>
          <w:tab w:val="left" w:pos="9214"/>
        </w:tabs>
        <w:spacing w:after="0" w:line="276" w:lineRule="auto"/>
        <w:ind w:left="0" w:firstLine="709"/>
        <w:jc w:val="both"/>
        <w:rPr>
          <w:rFonts w:ascii="Times New Roman" w:eastAsia="Times New Roman" w:hAnsi="Times New Roman" w:cs="Times New Roman"/>
          <w:sz w:val="28"/>
          <w:szCs w:val="28"/>
        </w:rPr>
      </w:pPr>
      <w:r w:rsidRPr="009E74A0">
        <w:rPr>
          <w:rFonts w:ascii="Times New Roman" w:eastAsia="Times New Roman" w:hAnsi="Times New Roman" w:cs="Times New Roman"/>
          <w:color w:val="000000"/>
          <w:sz w:val="28"/>
          <w:szCs w:val="28"/>
        </w:rPr>
        <w:t> </w:t>
      </w:r>
      <w:r w:rsidR="00503F4C" w:rsidRPr="009E74A0">
        <w:rPr>
          <w:rFonts w:ascii="Times New Roman" w:hAnsi="Times New Roman" w:cs="Times New Roman"/>
          <w:sz w:val="28"/>
          <w:szCs w:val="28"/>
          <w:lang w:eastAsia="en-US"/>
        </w:rPr>
        <w:t>Выполнение отрывных упражнений с оценкой сложности 3 балла и сходов со снаряда на группу сложности D в классификационных программах второго спортивного разряда и первого спортивного разряда запрещено и не оценивается.</w:t>
      </w:r>
    </w:p>
    <w:p w14:paraId="4A0649FE" w14:textId="33A7EB92" w:rsidR="006F4B13" w:rsidRPr="00554D96" w:rsidRDefault="008C7D11" w:rsidP="00112063">
      <w:pPr>
        <w:widowControl w:val="0"/>
        <w:numPr>
          <w:ilvl w:val="2"/>
          <w:numId w:val="44"/>
        </w:numPr>
        <w:pBdr>
          <w:top w:val="nil"/>
          <w:left w:val="nil"/>
          <w:bottom w:val="nil"/>
          <w:right w:val="nil"/>
          <w:between w:val="nil"/>
        </w:pBdr>
        <w:tabs>
          <w:tab w:val="left" w:pos="1560"/>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554D96">
        <w:rPr>
          <w:rFonts w:ascii="Times New Roman" w:eastAsia="Times New Roman" w:hAnsi="Times New Roman" w:cs="Times New Roman"/>
          <w:color w:val="000000"/>
          <w:sz w:val="28"/>
          <w:szCs w:val="28"/>
        </w:rPr>
        <w:t xml:space="preserve">Начальное и конечное положение спортсмена должно быть в партере без касания снаряда. </w:t>
      </w:r>
    </w:p>
    <w:p w14:paraId="6E516E10" w14:textId="4C050127" w:rsidR="006F4B13" w:rsidRPr="00554D96" w:rsidRDefault="008C7D11" w:rsidP="00112063">
      <w:pPr>
        <w:widowControl w:val="0"/>
        <w:numPr>
          <w:ilvl w:val="2"/>
          <w:numId w:val="44"/>
        </w:numPr>
        <w:pBdr>
          <w:top w:val="nil"/>
          <w:left w:val="nil"/>
          <w:bottom w:val="nil"/>
          <w:right w:val="nil"/>
          <w:between w:val="nil"/>
        </w:pBdr>
        <w:tabs>
          <w:tab w:val="left" w:pos="1560"/>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554D96">
        <w:rPr>
          <w:rFonts w:ascii="Times New Roman" w:eastAsia="Times New Roman" w:hAnsi="Times New Roman" w:cs="Times New Roman"/>
          <w:color w:val="000000"/>
          <w:sz w:val="28"/>
          <w:szCs w:val="28"/>
        </w:rPr>
        <w:t xml:space="preserve">Движение спортсмена должно начинаться с началом музыкальной композиции и оканчиваться с ее </w:t>
      </w:r>
      <w:r w:rsidR="006F4B13">
        <w:rPr>
          <w:rFonts w:ascii="Times New Roman" w:eastAsia="Times New Roman" w:hAnsi="Times New Roman" w:cs="Times New Roman"/>
          <w:color w:val="000000"/>
          <w:sz w:val="28"/>
          <w:szCs w:val="28"/>
        </w:rPr>
        <w:t>завершением</w:t>
      </w:r>
      <w:r w:rsidR="006F4B13" w:rsidRPr="00554D96">
        <w:rPr>
          <w:rFonts w:ascii="Times New Roman" w:eastAsia="Times New Roman" w:hAnsi="Times New Roman" w:cs="Times New Roman"/>
          <w:color w:val="000000"/>
          <w:sz w:val="28"/>
          <w:szCs w:val="28"/>
        </w:rPr>
        <w:t xml:space="preserve">. </w:t>
      </w:r>
    </w:p>
    <w:p w14:paraId="44F83F05" w14:textId="770A0916" w:rsidR="006F4B13" w:rsidRPr="00554D96" w:rsidRDefault="008C7D11" w:rsidP="00112063">
      <w:pPr>
        <w:widowControl w:val="0"/>
        <w:numPr>
          <w:ilvl w:val="2"/>
          <w:numId w:val="44"/>
        </w:numPr>
        <w:pBdr>
          <w:top w:val="nil"/>
          <w:left w:val="nil"/>
          <w:bottom w:val="nil"/>
          <w:right w:val="nil"/>
          <w:between w:val="nil"/>
        </w:pBdr>
        <w:tabs>
          <w:tab w:val="left" w:pos="1560"/>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554D96">
        <w:rPr>
          <w:rFonts w:ascii="Times New Roman" w:eastAsia="Times New Roman" w:hAnsi="Times New Roman" w:cs="Times New Roman"/>
          <w:color w:val="000000"/>
          <w:sz w:val="28"/>
          <w:szCs w:val="28"/>
        </w:rPr>
        <w:t xml:space="preserve">Все движения спортсмена должны быть в границах соревновательной площадки. </w:t>
      </w:r>
    </w:p>
    <w:p w14:paraId="0296692E" w14:textId="46A128DF" w:rsidR="006F4B13" w:rsidRPr="00170A03" w:rsidRDefault="008C7D11" w:rsidP="00112063">
      <w:pPr>
        <w:widowControl w:val="0"/>
        <w:numPr>
          <w:ilvl w:val="2"/>
          <w:numId w:val="44"/>
        </w:numPr>
        <w:pBdr>
          <w:top w:val="nil"/>
          <w:left w:val="nil"/>
          <w:bottom w:val="nil"/>
          <w:right w:val="nil"/>
          <w:between w:val="nil"/>
        </w:pBdr>
        <w:tabs>
          <w:tab w:val="left" w:pos="1134"/>
          <w:tab w:val="left" w:pos="1418"/>
          <w:tab w:val="left" w:pos="1560"/>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554D96">
        <w:rPr>
          <w:rFonts w:ascii="Times New Roman" w:eastAsia="Times New Roman" w:hAnsi="Times New Roman" w:cs="Times New Roman"/>
          <w:color w:val="000000"/>
          <w:sz w:val="28"/>
          <w:szCs w:val="28"/>
        </w:rPr>
        <w:t xml:space="preserve">Запрещено общение спортсмена с </w:t>
      </w:r>
      <w:r w:rsidR="003E73AF">
        <w:rPr>
          <w:rFonts w:ascii="Times New Roman" w:eastAsia="Times New Roman" w:hAnsi="Times New Roman" w:cs="Times New Roman"/>
          <w:color w:val="000000"/>
          <w:sz w:val="28"/>
          <w:szCs w:val="28"/>
        </w:rPr>
        <w:t xml:space="preserve">другими </w:t>
      </w:r>
      <w:r w:rsidR="006F4B13">
        <w:rPr>
          <w:rFonts w:ascii="Times New Roman" w:eastAsia="Times New Roman" w:hAnsi="Times New Roman" w:cs="Times New Roman"/>
          <w:color w:val="000000"/>
          <w:sz w:val="28"/>
          <w:szCs w:val="28"/>
        </w:rPr>
        <w:t>участниками спортивных соревнований вовремя выполнения классификационной программы (вербальные знаки, устные инструкции).</w:t>
      </w:r>
    </w:p>
    <w:p w14:paraId="5F4DAC54" w14:textId="431A8D75" w:rsidR="006F4B13" w:rsidRPr="002B3A55" w:rsidRDefault="008C7D11" w:rsidP="00112063">
      <w:pPr>
        <w:widowControl w:val="0"/>
        <w:numPr>
          <w:ilvl w:val="2"/>
          <w:numId w:val="44"/>
        </w:numPr>
        <w:pBdr>
          <w:top w:val="nil"/>
          <w:left w:val="nil"/>
          <w:bottom w:val="nil"/>
          <w:right w:val="nil"/>
          <w:between w:val="nil"/>
        </w:pBdr>
        <w:tabs>
          <w:tab w:val="left" w:pos="1134"/>
          <w:tab w:val="left" w:pos="1418"/>
          <w:tab w:val="left" w:pos="1560"/>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Pr>
          <w:rFonts w:ascii="Times New Roman" w:eastAsia="Times New Roman" w:hAnsi="Times New Roman" w:cs="Times New Roman"/>
          <w:color w:val="000000"/>
          <w:sz w:val="28"/>
          <w:szCs w:val="28"/>
        </w:rPr>
        <w:t xml:space="preserve">Запрещено </w:t>
      </w:r>
      <w:r w:rsidR="006F4B13" w:rsidRPr="00554D96">
        <w:rPr>
          <w:rFonts w:ascii="Times New Roman" w:eastAsia="Times New Roman" w:hAnsi="Times New Roman" w:cs="Times New Roman"/>
          <w:color w:val="000000"/>
          <w:sz w:val="28"/>
          <w:szCs w:val="28"/>
        </w:rPr>
        <w:t xml:space="preserve">пение, </w:t>
      </w:r>
      <w:r w:rsidR="00D326A1">
        <w:rPr>
          <w:rFonts w:ascii="Times New Roman" w:eastAsia="Times New Roman" w:hAnsi="Times New Roman" w:cs="Times New Roman"/>
          <w:color w:val="000000"/>
          <w:sz w:val="28"/>
          <w:szCs w:val="28"/>
        </w:rPr>
        <w:t>устный счет</w:t>
      </w:r>
      <w:r w:rsidR="006F4B13">
        <w:rPr>
          <w:rFonts w:ascii="Times New Roman" w:eastAsia="Times New Roman" w:hAnsi="Times New Roman" w:cs="Times New Roman"/>
          <w:color w:val="000000"/>
          <w:sz w:val="28"/>
          <w:szCs w:val="28"/>
        </w:rPr>
        <w:t xml:space="preserve"> спортсмен</w:t>
      </w:r>
      <w:r w:rsidR="00D326A1">
        <w:rPr>
          <w:rFonts w:ascii="Times New Roman" w:eastAsia="Times New Roman" w:hAnsi="Times New Roman" w:cs="Times New Roman"/>
          <w:color w:val="000000"/>
          <w:sz w:val="28"/>
          <w:szCs w:val="28"/>
        </w:rPr>
        <w:t>а</w:t>
      </w:r>
      <w:r w:rsidR="006F4B13">
        <w:rPr>
          <w:rFonts w:ascii="Times New Roman" w:eastAsia="Times New Roman" w:hAnsi="Times New Roman" w:cs="Times New Roman"/>
          <w:color w:val="000000"/>
          <w:sz w:val="28"/>
          <w:szCs w:val="28"/>
        </w:rPr>
        <w:t xml:space="preserve"> </w:t>
      </w:r>
      <w:r w:rsidR="006F4B13" w:rsidRPr="00554D96">
        <w:rPr>
          <w:rFonts w:ascii="Times New Roman" w:eastAsia="Times New Roman" w:hAnsi="Times New Roman" w:cs="Times New Roman"/>
          <w:color w:val="000000"/>
          <w:sz w:val="28"/>
          <w:szCs w:val="28"/>
        </w:rPr>
        <w:t>во время выполнения классификационной программ</w:t>
      </w:r>
      <w:r w:rsidR="006F4B13">
        <w:rPr>
          <w:rFonts w:ascii="Times New Roman" w:eastAsia="Times New Roman" w:hAnsi="Times New Roman" w:cs="Times New Roman"/>
          <w:color w:val="000000"/>
          <w:sz w:val="28"/>
          <w:szCs w:val="28"/>
        </w:rPr>
        <w:t>ы</w:t>
      </w:r>
      <w:r w:rsidR="006F4B13" w:rsidRPr="00554D96">
        <w:rPr>
          <w:rFonts w:ascii="Times New Roman" w:eastAsia="Times New Roman" w:hAnsi="Times New Roman" w:cs="Times New Roman"/>
          <w:color w:val="000000"/>
          <w:sz w:val="28"/>
          <w:szCs w:val="28"/>
        </w:rPr>
        <w:t>.</w:t>
      </w:r>
      <w:r w:rsidR="005E4D3F">
        <w:rPr>
          <w:rFonts w:ascii="Times New Roman" w:eastAsia="Times New Roman" w:hAnsi="Times New Roman" w:cs="Times New Roman"/>
          <w:color w:val="000000"/>
          <w:sz w:val="28"/>
          <w:szCs w:val="28"/>
        </w:rPr>
        <w:t xml:space="preserve"> </w:t>
      </w:r>
      <w:proofErr w:type="gramStart"/>
      <w:r w:rsidR="005E4D3F">
        <w:rPr>
          <w:rFonts w:ascii="Times New Roman" w:eastAsia="Times New Roman" w:hAnsi="Times New Roman" w:cs="Times New Roman"/>
          <w:color w:val="000000"/>
          <w:sz w:val="28"/>
          <w:szCs w:val="28"/>
        </w:rPr>
        <w:t>З</w:t>
      </w:r>
      <w:r w:rsidR="006F4B13" w:rsidRPr="00554D96">
        <w:rPr>
          <w:rFonts w:ascii="Times New Roman" w:eastAsia="Times New Roman" w:hAnsi="Times New Roman" w:cs="Times New Roman"/>
          <w:color w:val="000000"/>
          <w:sz w:val="28"/>
          <w:szCs w:val="28"/>
        </w:rPr>
        <w:t>а исключением звуковой команды «И» в спортивных дисциплинах двойка - полотно, двойка - кольцо, двойка - стропы.</w:t>
      </w:r>
      <w:proofErr w:type="gramEnd"/>
    </w:p>
    <w:p w14:paraId="41D8E936" w14:textId="6A6640BF" w:rsidR="006F4B13" w:rsidRPr="00554D96" w:rsidRDefault="007428FE" w:rsidP="00112063">
      <w:pPr>
        <w:widowControl w:val="0"/>
        <w:numPr>
          <w:ilvl w:val="2"/>
          <w:numId w:val="44"/>
        </w:numPr>
        <w:pBdr>
          <w:top w:val="nil"/>
          <w:left w:val="nil"/>
          <w:bottom w:val="nil"/>
          <w:right w:val="nil"/>
          <w:between w:val="nil"/>
        </w:pBdr>
        <w:tabs>
          <w:tab w:val="left" w:pos="1134"/>
          <w:tab w:val="left" w:pos="1276"/>
          <w:tab w:val="left" w:pos="1418"/>
          <w:tab w:val="left" w:pos="1560"/>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554D96">
        <w:rPr>
          <w:rFonts w:ascii="Times New Roman" w:eastAsia="Times New Roman" w:hAnsi="Times New Roman" w:cs="Times New Roman"/>
          <w:color w:val="000000"/>
          <w:sz w:val="28"/>
          <w:szCs w:val="28"/>
        </w:rPr>
        <w:t xml:space="preserve">В спортивной дисциплине </w:t>
      </w:r>
      <w:r>
        <w:rPr>
          <w:rFonts w:ascii="Times New Roman" w:eastAsia="Times New Roman" w:hAnsi="Times New Roman" w:cs="Times New Roman"/>
          <w:color w:val="000000"/>
          <w:sz w:val="28"/>
          <w:szCs w:val="28"/>
        </w:rPr>
        <w:t>«</w:t>
      </w:r>
      <w:r w:rsidR="006F4B13" w:rsidRPr="00554D96">
        <w:rPr>
          <w:rFonts w:ascii="Times New Roman" w:eastAsia="Times New Roman" w:hAnsi="Times New Roman" w:cs="Times New Roman"/>
          <w:color w:val="000000"/>
          <w:sz w:val="28"/>
          <w:szCs w:val="28"/>
        </w:rPr>
        <w:t xml:space="preserve">соло </w:t>
      </w:r>
      <w:r>
        <w:rPr>
          <w:rFonts w:ascii="Times New Roman" w:eastAsia="Times New Roman" w:hAnsi="Times New Roman" w:cs="Times New Roman"/>
          <w:color w:val="000000"/>
          <w:sz w:val="28"/>
          <w:szCs w:val="28"/>
        </w:rPr>
        <w:t>–</w:t>
      </w:r>
      <w:r w:rsidR="006F4B13" w:rsidRPr="00554D96">
        <w:rPr>
          <w:rFonts w:ascii="Times New Roman" w:eastAsia="Times New Roman" w:hAnsi="Times New Roman" w:cs="Times New Roman"/>
          <w:color w:val="000000"/>
          <w:sz w:val="28"/>
          <w:szCs w:val="28"/>
        </w:rPr>
        <w:t xml:space="preserve"> кольцо</w:t>
      </w:r>
      <w:r>
        <w:rPr>
          <w:rFonts w:ascii="Times New Roman" w:eastAsia="Times New Roman" w:hAnsi="Times New Roman" w:cs="Times New Roman"/>
          <w:color w:val="000000"/>
          <w:sz w:val="28"/>
          <w:szCs w:val="28"/>
        </w:rPr>
        <w:t>»</w:t>
      </w:r>
      <w:r w:rsidR="006F4B13" w:rsidRPr="00554D96">
        <w:rPr>
          <w:rFonts w:ascii="Times New Roman" w:eastAsia="Times New Roman" w:hAnsi="Times New Roman" w:cs="Times New Roman"/>
          <w:color w:val="000000"/>
          <w:sz w:val="28"/>
          <w:szCs w:val="28"/>
        </w:rPr>
        <w:t xml:space="preserve"> преднамеренный зацеп за систему подвеса, перенос веса тела на систему подвеса (текстильную стропу) запрещен. Исключение составляет касание стропы без преднамеренного зацепа или переноса веса тела. Элементы с полным или частичным переносом веса тела на систему подвеса (текстильную стропу) не оцениваются.</w:t>
      </w:r>
    </w:p>
    <w:p w14:paraId="39778D2A" w14:textId="32CED757" w:rsidR="006F4B13" w:rsidRPr="00554D96" w:rsidRDefault="007428FE" w:rsidP="00112063">
      <w:pPr>
        <w:widowControl w:val="0"/>
        <w:numPr>
          <w:ilvl w:val="2"/>
          <w:numId w:val="44"/>
        </w:numPr>
        <w:pBdr>
          <w:top w:val="nil"/>
          <w:left w:val="nil"/>
          <w:bottom w:val="nil"/>
          <w:right w:val="nil"/>
          <w:between w:val="nil"/>
        </w:pBdr>
        <w:tabs>
          <w:tab w:val="left" w:pos="1134"/>
          <w:tab w:val="left" w:pos="1418"/>
          <w:tab w:val="left" w:pos="1560"/>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554D96">
        <w:rPr>
          <w:rFonts w:ascii="Times New Roman" w:eastAsia="Times New Roman" w:hAnsi="Times New Roman" w:cs="Times New Roman"/>
          <w:color w:val="000000"/>
          <w:sz w:val="28"/>
          <w:szCs w:val="28"/>
        </w:rPr>
        <w:t xml:space="preserve">В спортивной дисциплине </w:t>
      </w:r>
      <w:r>
        <w:rPr>
          <w:rFonts w:ascii="Times New Roman" w:eastAsia="Times New Roman" w:hAnsi="Times New Roman" w:cs="Times New Roman"/>
          <w:color w:val="000000"/>
          <w:sz w:val="28"/>
          <w:szCs w:val="28"/>
        </w:rPr>
        <w:t>«</w:t>
      </w:r>
      <w:r w:rsidR="006F4B13" w:rsidRPr="00554D96">
        <w:rPr>
          <w:rFonts w:ascii="Times New Roman" w:eastAsia="Times New Roman" w:hAnsi="Times New Roman" w:cs="Times New Roman"/>
          <w:color w:val="000000"/>
          <w:sz w:val="28"/>
          <w:szCs w:val="28"/>
        </w:rPr>
        <w:t>двойка-кольцо</w:t>
      </w:r>
      <w:r>
        <w:rPr>
          <w:rFonts w:ascii="Times New Roman" w:eastAsia="Times New Roman" w:hAnsi="Times New Roman" w:cs="Times New Roman"/>
          <w:color w:val="000000"/>
          <w:sz w:val="28"/>
          <w:szCs w:val="28"/>
        </w:rPr>
        <w:t>»</w:t>
      </w:r>
      <w:r w:rsidR="006F4B13" w:rsidRPr="00554D96">
        <w:rPr>
          <w:rFonts w:ascii="Times New Roman" w:eastAsia="Times New Roman" w:hAnsi="Times New Roman" w:cs="Times New Roman"/>
          <w:color w:val="000000"/>
          <w:sz w:val="28"/>
          <w:szCs w:val="28"/>
        </w:rPr>
        <w:t xml:space="preserve"> преднамеренный зацеп за систему подвеса (текстильную стропу) разрешен.</w:t>
      </w:r>
    </w:p>
    <w:p w14:paraId="3A6F6836" w14:textId="1F213153" w:rsidR="006F4B13" w:rsidRPr="00554D96" w:rsidRDefault="00C81CFC" w:rsidP="00112063">
      <w:pPr>
        <w:widowControl w:val="0"/>
        <w:numPr>
          <w:ilvl w:val="2"/>
          <w:numId w:val="44"/>
        </w:numPr>
        <w:pBdr>
          <w:top w:val="nil"/>
          <w:left w:val="nil"/>
          <w:bottom w:val="nil"/>
          <w:right w:val="nil"/>
          <w:between w:val="nil"/>
        </w:pBdr>
        <w:tabs>
          <w:tab w:val="left" w:pos="1134"/>
          <w:tab w:val="left" w:pos="1418"/>
          <w:tab w:val="left" w:pos="1560"/>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554D96">
        <w:rPr>
          <w:rFonts w:ascii="Times New Roman" w:eastAsia="Times New Roman" w:hAnsi="Times New Roman" w:cs="Times New Roman"/>
          <w:color w:val="000000"/>
          <w:sz w:val="28"/>
          <w:szCs w:val="28"/>
        </w:rPr>
        <w:t xml:space="preserve">Спортсмен, создавший опасную ситуацию с возможностью получения травмы (запутывание костюма на снаряде, запутывание снаряда вокруг шеи, выполнение упражнения на недостаточной высоте с последующим ударом об пол) получает сбавку в протоколе по сбавкам. </w:t>
      </w:r>
    </w:p>
    <w:p w14:paraId="5EFDC54B" w14:textId="576E12F2" w:rsidR="006F4B13" w:rsidRPr="00023C20" w:rsidRDefault="00C81CFC" w:rsidP="00112063">
      <w:pPr>
        <w:widowControl w:val="0"/>
        <w:numPr>
          <w:ilvl w:val="2"/>
          <w:numId w:val="44"/>
        </w:numPr>
        <w:pBdr>
          <w:top w:val="nil"/>
          <w:left w:val="nil"/>
          <w:bottom w:val="nil"/>
          <w:right w:val="nil"/>
          <w:between w:val="nil"/>
        </w:pBdr>
        <w:tabs>
          <w:tab w:val="left" w:pos="1134"/>
          <w:tab w:val="left" w:pos="1418"/>
          <w:tab w:val="left" w:pos="1560"/>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t> </w:t>
      </w:r>
      <w:r w:rsidR="006F4B13" w:rsidRPr="00554D96">
        <w:rPr>
          <w:rFonts w:ascii="Times New Roman" w:eastAsia="Times New Roman" w:hAnsi="Times New Roman" w:cs="Times New Roman"/>
          <w:color w:val="000000"/>
          <w:sz w:val="28"/>
          <w:szCs w:val="28"/>
        </w:rPr>
        <w:t>Запрещена репетиция классификационной программ</w:t>
      </w:r>
      <w:r w:rsidR="006F4B13">
        <w:rPr>
          <w:rFonts w:ascii="Times New Roman" w:eastAsia="Times New Roman" w:hAnsi="Times New Roman" w:cs="Times New Roman"/>
          <w:color w:val="000000"/>
          <w:sz w:val="28"/>
          <w:szCs w:val="28"/>
        </w:rPr>
        <w:t>ы</w:t>
      </w:r>
      <w:r w:rsidR="006F4B13" w:rsidRPr="00554D96">
        <w:rPr>
          <w:rFonts w:ascii="Times New Roman" w:eastAsia="Times New Roman" w:hAnsi="Times New Roman" w:cs="Times New Roman"/>
          <w:color w:val="000000"/>
          <w:sz w:val="28"/>
          <w:szCs w:val="28"/>
        </w:rPr>
        <w:t xml:space="preserve"> на свободной соревновательной площадке при подготовке снаряда. Допускается сделать не более 3 элементов/упражнений в сумме для проверки высоты подвеса. </w:t>
      </w:r>
    </w:p>
    <w:p w14:paraId="4886BABE" w14:textId="3BCD37EA" w:rsidR="006F4B13" w:rsidRPr="000556E4" w:rsidRDefault="00C81CFC" w:rsidP="00112063">
      <w:pPr>
        <w:widowControl w:val="0"/>
        <w:numPr>
          <w:ilvl w:val="2"/>
          <w:numId w:val="44"/>
        </w:numPr>
        <w:pBdr>
          <w:top w:val="nil"/>
          <w:left w:val="nil"/>
          <w:bottom w:val="nil"/>
          <w:right w:val="nil"/>
          <w:between w:val="nil"/>
        </w:pBdr>
        <w:tabs>
          <w:tab w:val="left" w:pos="1134"/>
          <w:tab w:val="left" w:pos="1418"/>
          <w:tab w:val="left" w:pos="1560"/>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554D96">
        <w:rPr>
          <w:rFonts w:ascii="Times New Roman" w:eastAsia="Times New Roman" w:hAnsi="Times New Roman" w:cs="Times New Roman"/>
          <w:color w:val="000000"/>
          <w:sz w:val="28"/>
          <w:szCs w:val="28"/>
        </w:rPr>
        <w:t>Требования к классификационным программам</w:t>
      </w:r>
      <w:r w:rsidR="006F4B13">
        <w:rPr>
          <w:rFonts w:ascii="Times New Roman" w:eastAsia="Times New Roman" w:hAnsi="Times New Roman" w:cs="Times New Roman"/>
          <w:color w:val="000000"/>
          <w:sz w:val="28"/>
          <w:szCs w:val="28"/>
        </w:rPr>
        <w:t xml:space="preserve"> в соответствии с</w:t>
      </w:r>
      <w:r w:rsidR="00601AC3">
        <w:rPr>
          <w:rFonts w:ascii="Times New Roman" w:eastAsia="Times New Roman" w:hAnsi="Times New Roman" w:cs="Times New Roman"/>
          <w:color w:val="000000"/>
          <w:sz w:val="28"/>
          <w:szCs w:val="28"/>
        </w:rPr>
        <w:t>о</w:t>
      </w:r>
      <w:r w:rsidR="006F4B13">
        <w:rPr>
          <w:rFonts w:ascii="Times New Roman" w:eastAsia="Times New Roman" w:hAnsi="Times New Roman" w:cs="Times New Roman"/>
          <w:color w:val="000000"/>
          <w:sz w:val="28"/>
          <w:szCs w:val="28"/>
        </w:rPr>
        <w:t xml:space="preserve"> </w:t>
      </w:r>
      <w:r w:rsidR="006F4B13" w:rsidRPr="006C66DB">
        <w:rPr>
          <w:rFonts w:ascii="Times New Roman" w:eastAsia="Times New Roman" w:hAnsi="Times New Roman" w:cs="Times New Roman"/>
          <w:color w:val="000000"/>
          <w:sz w:val="28"/>
          <w:szCs w:val="28"/>
        </w:rPr>
        <w:t xml:space="preserve">спортивным разрядом </w:t>
      </w:r>
      <w:r w:rsidR="00601AC3">
        <w:rPr>
          <w:rFonts w:ascii="Times New Roman" w:eastAsia="Times New Roman" w:hAnsi="Times New Roman" w:cs="Times New Roman"/>
          <w:color w:val="000000"/>
          <w:sz w:val="28"/>
          <w:szCs w:val="28"/>
        </w:rPr>
        <w:t>указаны</w:t>
      </w:r>
      <w:r w:rsidR="006F4B13" w:rsidRPr="006C66DB">
        <w:rPr>
          <w:rFonts w:ascii="Times New Roman" w:eastAsia="Times New Roman" w:hAnsi="Times New Roman" w:cs="Times New Roman"/>
          <w:color w:val="000000"/>
          <w:sz w:val="28"/>
          <w:szCs w:val="28"/>
        </w:rPr>
        <w:t xml:space="preserve"> в таблице № 4</w:t>
      </w:r>
      <w:r w:rsidR="00601AC3">
        <w:rPr>
          <w:rFonts w:ascii="Times New Roman" w:eastAsia="Times New Roman" w:hAnsi="Times New Roman" w:cs="Times New Roman"/>
          <w:color w:val="000000"/>
          <w:sz w:val="28"/>
          <w:szCs w:val="28"/>
        </w:rPr>
        <w:t xml:space="preserve"> и</w:t>
      </w:r>
      <w:r w:rsidR="006F4B13" w:rsidRPr="006C66DB">
        <w:rPr>
          <w:rFonts w:ascii="Times New Roman" w:eastAsia="Times New Roman" w:hAnsi="Times New Roman" w:cs="Times New Roman"/>
          <w:color w:val="000000"/>
          <w:sz w:val="28"/>
          <w:szCs w:val="28"/>
        </w:rPr>
        <w:t xml:space="preserve"> таблице № 5. </w:t>
      </w:r>
    </w:p>
    <w:p w14:paraId="4E39B0C5" w14:textId="77777777" w:rsidR="00430A11" w:rsidRPr="006C66DB" w:rsidRDefault="00430A11" w:rsidP="000556E4">
      <w:pPr>
        <w:widowControl w:val="0"/>
        <w:pBdr>
          <w:top w:val="nil"/>
          <w:left w:val="nil"/>
          <w:bottom w:val="nil"/>
          <w:right w:val="nil"/>
          <w:between w:val="nil"/>
        </w:pBdr>
        <w:tabs>
          <w:tab w:val="left" w:pos="1134"/>
          <w:tab w:val="left" w:pos="1418"/>
          <w:tab w:val="left" w:pos="1560"/>
          <w:tab w:val="left" w:pos="9072"/>
          <w:tab w:val="left" w:pos="9214"/>
        </w:tabs>
        <w:spacing w:after="0" w:line="276" w:lineRule="auto"/>
        <w:ind w:firstLine="709"/>
        <w:jc w:val="both"/>
        <w:rPr>
          <w:rFonts w:ascii="Times New Roman" w:eastAsia="Times New Roman" w:hAnsi="Times New Roman" w:cs="Times New Roman"/>
          <w:sz w:val="28"/>
          <w:szCs w:val="28"/>
        </w:rPr>
      </w:pPr>
    </w:p>
    <w:p w14:paraId="73B6E576" w14:textId="77777777" w:rsidR="006F4B13" w:rsidRPr="006C66DB" w:rsidRDefault="006F4B13" w:rsidP="00D02F53">
      <w:pPr>
        <w:widowControl w:val="0"/>
        <w:pBdr>
          <w:top w:val="nil"/>
          <w:left w:val="nil"/>
          <w:bottom w:val="nil"/>
          <w:right w:val="nil"/>
          <w:between w:val="nil"/>
        </w:pBdr>
        <w:tabs>
          <w:tab w:val="left" w:pos="9072"/>
          <w:tab w:val="left" w:pos="9214"/>
        </w:tabs>
        <w:spacing w:before="25" w:after="0" w:line="360" w:lineRule="auto"/>
        <w:jc w:val="right"/>
        <w:rPr>
          <w:rFonts w:ascii="Times New Roman" w:eastAsia="Times New Roman" w:hAnsi="Times New Roman" w:cs="Times New Roman"/>
          <w:color w:val="000000"/>
          <w:sz w:val="28"/>
          <w:szCs w:val="28"/>
        </w:rPr>
      </w:pPr>
      <w:r w:rsidRPr="006C66DB">
        <w:rPr>
          <w:rFonts w:ascii="Times New Roman" w:eastAsia="Times New Roman" w:hAnsi="Times New Roman" w:cs="Times New Roman"/>
          <w:color w:val="000000"/>
          <w:sz w:val="28"/>
          <w:szCs w:val="28"/>
        </w:rPr>
        <w:t>Таблица № 4</w:t>
      </w:r>
    </w:p>
    <w:p w14:paraId="3B7BB685" w14:textId="41160512" w:rsidR="006F4B13" w:rsidRDefault="006F4B13" w:rsidP="00C81CFC">
      <w:pPr>
        <w:widowControl w:val="0"/>
        <w:pBdr>
          <w:top w:val="nil"/>
          <w:left w:val="nil"/>
          <w:bottom w:val="nil"/>
          <w:right w:val="nil"/>
          <w:between w:val="nil"/>
        </w:pBdr>
        <w:tabs>
          <w:tab w:val="left" w:pos="9072"/>
          <w:tab w:val="left" w:pos="9214"/>
        </w:tabs>
        <w:spacing w:after="0" w:line="240" w:lineRule="auto"/>
        <w:jc w:val="center"/>
        <w:rPr>
          <w:rFonts w:ascii="Times New Roman" w:eastAsia="Times New Roman" w:hAnsi="Times New Roman" w:cs="Times New Roman"/>
          <w:color w:val="000000"/>
          <w:sz w:val="28"/>
          <w:szCs w:val="28"/>
        </w:rPr>
      </w:pPr>
      <w:proofErr w:type="gramStart"/>
      <w:r w:rsidRPr="00EA51DE">
        <w:rPr>
          <w:rFonts w:ascii="Times New Roman" w:eastAsia="Times New Roman" w:hAnsi="Times New Roman" w:cs="Times New Roman"/>
          <w:color w:val="000000"/>
          <w:sz w:val="28"/>
          <w:szCs w:val="28"/>
        </w:rPr>
        <w:t xml:space="preserve">Требования к девочкам (8-9 лет), юниоркам (10-13 лет), </w:t>
      </w:r>
      <w:r w:rsidR="00D02F53" w:rsidRPr="00EA51DE">
        <w:rPr>
          <w:rFonts w:ascii="Times New Roman" w:eastAsia="Times New Roman" w:hAnsi="Times New Roman" w:cs="Times New Roman"/>
          <w:color w:val="000000"/>
          <w:sz w:val="28"/>
          <w:szCs w:val="28"/>
        </w:rPr>
        <w:t>юниоркам</w:t>
      </w:r>
      <w:r w:rsidR="00D02F53">
        <w:rPr>
          <w:rFonts w:ascii="Times New Roman" w:eastAsia="Times New Roman" w:hAnsi="Times New Roman" w:cs="Times New Roman"/>
          <w:color w:val="000000"/>
          <w:sz w:val="28"/>
          <w:szCs w:val="28"/>
        </w:rPr>
        <w:br/>
      </w:r>
      <w:r w:rsidRPr="00EA51DE">
        <w:rPr>
          <w:rFonts w:ascii="Times New Roman" w:eastAsia="Times New Roman" w:hAnsi="Times New Roman" w:cs="Times New Roman"/>
          <w:color w:val="000000"/>
          <w:sz w:val="28"/>
          <w:szCs w:val="28"/>
        </w:rPr>
        <w:t xml:space="preserve">(14-17 лет), </w:t>
      </w:r>
      <w:r>
        <w:rPr>
          <w:rFonts w:ascii="Times New Roman" w:eastAsia="Times New Roman" w:hAnsi="Times New Roman" w:cs="Times New Roman"/>
          <w:color w:val="000000"/>
          <w:sz w:val="28"/>
          <w:szCs w:val="28"/>
        </w:rPr>
        <w:t>ж</w:t>
      </w:r>
      <w:r w:rsidRPr="00EA51DE">
        <w:rPr>
          <w:rFonts w:ascii="Times New Roman" w:eastAsia="Times New Roman" w:hAnsi="Times New Roman" w:cs="Times New Roman"/>
          <w:color w:val="000000"/>
          <w:sz w:val="28"/>
          <w:szCs w:val="28"/>
        </w:rPr>
        <w:t>енщинам в спортивных дисциплинах:</w:t>
      </w:r>
      <w:r w:rsidR="00D02F53">
        <w:rPr>
          <w:rFonts w:ascii="Times New Roman" w:eastAsia="Times New Roman" w:hAnsi="Times New Roman" w:cs="Times New Roman"/>
          <w:color w:val="000000"/>
          <w:sz w:val="28"/>
          <w:szCs w:val="28"/>
        </w:rPr>
        <w:t xml:space="preserve"> соло - кольцо, соло - полотно, </w:t>
      </w:r>
      <w:r>
        <w:rPr>
          <w:rFonts w:ascii="Times New Roman" w:eastAsia="Times New Roman" w:hAnsi="Times New Roman" w:cs="Times New Roman"/>
          <w:color w:val="000000"/>
          <w:sz w:val="28"/>
          <w:szCs w:val="28"/>
        </w:rPr>
        <w:t>соло -</w:t>
      </w:r>
      <w:r w:rsidRPr="00EA51DE">
        <w:rPr>
          <w:rFonts w:ascii="Times New Roman" w:eastAsia="Times New Roman" w:hAnsi="Times New Roman" w:cs="Times New Roman"/>
          <w:color w:val="000000"/>
          <w:sz w:val="28"/>
          <w:szCs w:val="28"/>
        </w:rPr>
        <w:t xml:space="preserve"> стропы,</w:t>
      </w:r>
      <w:r>
        <w:rPr>
          <w:rFonts w:ascii="Times New Roman" w:eastAsia="Times New Roman" w:hAnsi="Times New Roman" w:cs="Times New Roman"/>
          <w:color w:val="000000"/>
          <w:sz w:val="28"/>
          <w:szCs w:val="28"/>
        </w:rPr>
        <w:t xml:space="preserve"> двойка -</w:t>
      </w:r>
      <w:r w:rsidRPr="00EA51DE">
        <w:rPr>
          <w:rFonts w:ascii="Times New Roman" w:eastAsia="Times New Roman" w:hAnsi="Times New Roman" w:cs="Times New Roman"/>
          <w:color w:val="000000"/>
          <w:sz w:val="28"/>
          <w:szCs w:val="28"/>
        </w:rPr>
        <w:t xml:space="preserve"> кольц</w:t>
      </w:r>
      <w:r>
        <w:rPr>
          <w:rFonts w:ascii="Times New Roman" w:eastAsia="Times New Roman" w:hAnsi="Times New Roman" w:cs="Times New Roman"/>
          <w:color w:val="000000"/>
          <w:sz w:val="28"/>
          <w:szCs w:val="28"/>
        </w:rPr>
        <w:t>о, двойка - полотно, двойка -</w:t>
      </w:r>
      <w:r w:rsidRPr="00EA51DE">
        <w:rPr>
          <w:rFonts w:ascii="Times New Roman" w:eastAsia="Times New Roman" w:hAnsi="Times New Roman" w:cs="Times New Roman"/>
          <w:color w:val="000000"/>
          <w:sz w:val="28"/>
          <w:szCs w:val="28"/>
        </w:rPr>
        <w:t xml:space="preserve"> стропы</w:t>
      </w:r>
      <w:proofErr w:type="gramEnd"/>
    </w:p>
    <w:tbl>
      <w:tblPr>
        <w:tblStyle w:val="24"/>
        <w:tblW w:w="946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850"/>
        <w:gridCol w:w="1106"/>
        <w:gridCol w:w="992"/>
        <w:gridCol w:w="1134"/>
        <w:gridCol w:w="850"/>
        <w:gridCol w:w="1276"/>
        <w:gridCol w:w="1843"/>
      </w:tblGrid>
      <w:tr w:rsidR="006F4B13" w:rsidRPr="00781083" w14:paraId="6E19F310" w14:textId="77777777" w:rsidTr="000556E4">
        <w:trPr>
          <w:cantSplit/>
          <w:trHeight w:val="459"/>
          <w:jc w:val="center"/>
        </w:trPr>
        <w:tc>
          <w:tcPr>
            <w:tcW w:w="1413" w:type="dxa"/>
            <w:vMerge w:val="restart"/>
            <w:tcBorders>
              <w:top w:val="single" w:sz="4" w:space="0" w:color="000000"/>
              <w:left w:val="single" w:sz="4" w:space="0" w:color="000000"/>
              <w:right w:val="single" w:sz="4" w:space="0" w:color="000000"/>
            </w:tcBorders>
            <w:shd w:val="clear" w:color="auto" w:fill="auto"/>
          </w:tcPr>
          <w:p w14:paraId="25E0CD14" w14:textId="77777777" w:rsidR="006F4B13" w:rsidRPr="00781083" w:rsidRDefault="006F4B13" w:rsidP="00F00569">
            <w:pPr>
              <w:tabs>
                <w:tab w:val="left" w:pos="9072"/>
                <w:tab w:val="left" w:pos="9214"/>
              </w:tabs>
              <w:spacing w:before="25" w:line="360" w:lineRule="auto"/>
              <w:jc w:val="both"/>
              <w:rPr>
                <w:rFonts w:ascii="Times New Roman" w:eastAsia="Times New Roman" w:hAnsi="Times New Roman" w:cs="Times New Roman"/>
              </w:rPr>
            </w:pPr>
          </w:p>
        </w:tc>
        <w:tc>
          <w:tcPr>
            <w:tcW w:w="805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3C2838DB" w14:textId="77777777" w:rsidR="006F4B13" w:rsidRPr="00601AC3" w:rsidRDefault="006F4B13" w:rsidP="00F00569">
            <w:pPr>
              <w:tabs>
                <w:tab w:val="left" w:pos="9072"/>
                <w:tab w:val="left" w:pos="9214"/>
              </w:tabs>
              <w:spacing w:before="25" w:line="360" w:lineRule="auto"/>
              <w:jc w:val="center"/>
              <w:rPr>
                <w:rFonts w:ascii="Times New Roman" w:eastAsia="Times New Roman" w:hAnsi="Times New Roman" w:cs="Times New Roman"/>
                <w:b/>
                <w:sz w:val="28"/>
                <w:szCs w:val="28"/>
              </w:rPr>
            </w:pPr>
            <w:r w:rsidRPr="00601AC3">
              <w:rPr>
                <w:rFonts w:ascii="Times New Roman" w:eastAsia="Times New Roman" w:hAnsi="Times New Roman" w:cs="Times New Roman"/>
                <w:b/>
                <w:sz w:val="28"/>
                <w:szCs w:val="28"/>
              </w:rPr>
              <w:t>Классификационная программа</w:t>
            </w:r>
          </w:p>
        </w:tc>
      </w:tr>
      <w:tr w:rsidR="006F4B13" w:rsidRPr="00781083" w14:paraId="0E6E6343" w14:textId="77777777" w:rsidTr="000556E4">
        <w:trPr>
          <w:cantSplit/>
          <w:trHeight w:val="2404"/>
          <w:jc w:val="center"/>
        </w:trPr>
        <w:tc>
          <w:tcPr>
            <w:tcW w:w="1413" w:type="dxa"/>
            <w:vMerge/>
            <w:tcBorders>
              <w:left w:val="single" w:sz="4" w:space="0" w:color="000000"/>
              <w:bottom w:val="single" w:sz="4" w:space="0" w:color="000000"/>
              <w:right w:val="single" w:sz="4" w:space="0" w:color="000000"/>
            </w:tcBorders>
            <w:shd w:val="clear" w:color="auto" w:fill="auto"/>
          </w:tcPr>
          <w:p w14:paraId="748E8DEB" w14:textId="77777777" w:rsidR="006F4B13" w:rsidRPr="00781083" w:rsidRDefault="006F4B13" w:rsidP="00F00569">
            <w:pPr>
              <w:tabs>
                <w:tab w:val="left" w:pos="9072"/>
                <w:tab w:val="left" w:pos="9214"/>
              </w:tabs>
              <w:spacing w:before="25" w:line="360" w:lineRule="auto"/>
              <w:jc w:val="both"/>
              <w:rPr>
                <w:rFonts w:ascii="Times New Roman" w:eastAsia="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BE759CC" w14:textId="1745FDAA" w:rsidR="006F4B13" w:rsidRPr="00E55FDD" w:rsidRDefault="006F4B13" w:rsidP="00F00569">
            <w:pPr>
              <w:tabs>
                <w:tab w:val="left" w:pos="9072"/>
                <w:tab w:val="left" w:pos="9214"/>
              </w:tabs>
              <w:spacing w:before="25" w:line="360" w:lineRule="auto"/>
              <w:jc w:val="center"/>
              <w:rPr>
                <w:rFonts w:ascii="Times New Roman" w:eastAsia="Times New Roman" w:hAnsi="Times New Roman" w:cs="Times New Roman"/>
              </w:rPr>
            </w:pPr>
            <w:r w:rsidRPr="00E55FDD">
              <w:rPr>
                <w:rFonts w:ascii="Times New Roman" w:eastAsia="Times New Roman" w:hAnsi="Times New Roman" w:cs="Times New Roman"/>
              </w:rPr>
              <w:t>Трет</w:t>
            </w:r>
            <w:r w:rsidR="00E55FDD" w:rsidRPr="00E55FDD">
              <w:rPr>
                <w:rFonts w:ascii="Times New Roman" w:eastAsia="Times New Roman" w:hAnsi="Times New Roman" w:cs="Times New Roman"/>
              </w:rPr>
              <w:t>ьего</w:t>
            </w:r>
            <w:r w:rsidRPr="00E55FDD">
              <w:rPr>
                <w:rFonts w:ascii="Times New Roman" w:eastAsia="Times New Roman" w:hAnsi="Times New Roman" w:cs="Times New Roman"/>
              </w:rPr>
              <w:t xml:space="preserve"> юношеск</w:t>
            </w:r>
            <w:r w:rsidR="00E55FDD" w:rsidRPr="00E55FDD">
              <w:rPr>
                <w:rFonts w:ascii="Times New Roman" w:eastAsia="Times New Roman" w:hAnsi="Times New Roman" w:cs="Times New Roman"/>
              </w:rPr>
              <w:t>ого</w:t>
            </w:r>
            <w:r w:rsidRPr="00E55FDD">
              <w:rPr>
                <w:rFonts w:ascii="Times New Roman" w:eastAsia="Times New Roman" w:hAnsi="Times New Roman" w:cs="Times New Roman"/>
              </w:rPr>
              <w:t xml:space="preserve"> спортивн</w:t>
            </w:r>
            <w:r w:rsidR="00E55FDD" w:rsidRPr="00E55FDD">
              <w:rPr>
                <w:rFonts w:ascii="Times New Roman" w:eastAsia="Times New Roman" w:hAnsi="Times New Roman" w:cs="Times New Roman"/>
              </w:rPr>
              <w:t>ого</w:t>
            </w:r>
            <w:r w:rsidRPr="00E55FDD">
              <w:rPr>
                <w:rFonts w:ascii="Times New Roman" w:eastAsia="Times New Roman" w:hAnsi="Times New Roman" w:cs="Times New Roman"/>
              </w:rPr>
              <w:t xml:space="preserve"> разряд</w:t>
            </w:r>
            <w:r w:rsidR="00E55FDD" w:rsidRPr="00E55FDD">
              <w:rPr>
                <w:rFonts w:ascii="Times New Roman" w:eastAsia="Times New Roman" w:hAnsi="Times New Roman" w:cs="Times New Roman"/>
              </w:rPr>
              <w:t>а</w:t>
            </w:r>
          </w:p>
        </w:tc>
        <w:tc>
          <w:tcPr>
            <w:tcW w:w="110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56CB078" w14:textId="4F43FCE9" w:rsidR="006F4B13" w:rsidRPr="00E55FDD" w:rsidRDefault="006F4B13" w:rsidP="00F00569">
            <w:pPr>
              <w:tabs>
                <w:tab w:val="left" w:pos="9072"/>
                <w:tab w:val="left" w:pos="9214"/>
              </w:tabs>
              <w:spacing w:before="25" w:line="360" w:lineRule="auto"/>
              <w:jc w:val="center"/>
              <w:rPr>
                <w:rFonts w:ascii="Times New Roman" w:eastAsia="Times New Roman" w:hAnsi="Times New Roman" w:cs="Times New Roman"/>
              </w:rPr>
            </w:pPr>
            <w:r w:rsidRPr="00E55FDD">
              <w:rPr>
                <w:rFonts w:ascii="Times New Roman" w:eastAsia="Times New Roman" w:hAnsi="Times New Roman" w:cs="Times New Roman"/>
              </w:rPr>
              <w:t>Второ</w:t>
            </w:r>
            <w:r w:rsidR="00E55FDD" w:rsidRPr="00E55FDD">
              <w:rPr>
                <w:rFonts w:ascii="Times New Roman" w:eastAsia="Times New Roman" w:hAnsi="Times New Roman" w:cs="Times New Roman"/>
              </w:rPr>
              <w:t>го</w:t>
            </w:r>
            <w:r w:rsidRPr="00E55FDD">
              <w:rPr>
                <w:rFonts w:ascii="Times New Roman" w:eastAsia="Times New Roman" w:hAnsi="Times New Roman" w:cs="Times New Roman"/>
              </w:rPr>
              <w:t xml:space="preserve"> юношеск</w:t>
            </w:r>
            <w:r w:rsidR="00E55FDD" w:rsidRPr="00E55FDD">
              <w:rPr>
                <w:rFonts w:ascii="Times New Roman" w:eastAsia="Times New Roman" w:hAnsi="Times New Roman" w:cs="Times New Roman"/>
              </w:rPr>
              <w:t>ого</w:t>
            </w:r>
            <w:r w:rsidRPr="00E55FDD">
              <w:rPr>
                <w:rFonts w:ascii="Times New Roman" w:eastAsia="Times New Roman" w:hAnsi="Times New Roman" w:cs="Times New Roman"/>
              </w:rPr>
              <w:t xml:space="preserve"> спортивн</w:t>
            </w:r>
            <w:r w:rsidR="00E55FDD" w:rsidRPr="00E55FDD">
              <w:rPr>
                <w:rFonts w:ascii="Times New Roman" w:eastAsia="Times New Roman" w:hAnsi="Times New Roman" w:cs="Times New Roman"/>
              </w:rPr>
              <w:t>ого</w:t>
            </w:r>
            <w:r w:rsidRPr="00E55FDD">
              <w:rPr>
                <w:rFonts w:ascii="Times New Roman" w:eastAsia="Times New Roman" w:hAnsi="Times New Roman" w:cs="Times New Roman"/>
              </w:rPr>
              <w:t xml:space="preserve"> разряд</w:t>
            </w:r>
            <w:r w:rsidR="00E55FDD" w:rsidRPr="00E55FDD">
              <w:rPr>
                <w:rFonts w:ascii="Times New Roman" w:eastAsia="Times New Roman" w:hAnsi="Times New Roman" w:cs="Times New Roman"/>
              </w:rPr>
              <w:t>а</w:t>
            </w:r>
          </w:p>
        </w:tc>
        <w:tc>
          <w:tcPr>
            <w:tcW w:w="99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5BA9868" w14:textId="6E71A9D2" w:rsidR="006F4B13" w:rsidRPr="00E55FDD" w:rsidRDefault="006F4B13" w:rsidP="00F00569">
            <w:pPr>
              <w:tabs>
                <w:tab w:val="left" w:pos="9072"/>
                <w:tab w:val="left" w:pos="9214"/>
              </w:tabs>
              <w:spacing w:before="25" w:line="360" w:lineRule="auto"/>
              <w:jc w:val="center"/>
              <w:rPr>
                <w:rFonts w:ascii="Times New Roman" w:eastAsia="Times New Roman" w:hAnsi="Times New Roman" w:cs="Times New Roman"/>
              </w:rPr>
            </w:pPr>
            <w:r w:rsidRPr="00E55FDD">
              <w:rPr>
                <w:rFonts w:ascii="Times New Roman" w:eastAsia="Times New Roman" w:hAnsi="Times New Roman" w:cs="Times New Roman"/>
              </w:rPr>
              <w:t>Перв</w:t>
            </w:r>
            <w:r w:rsidR="00E55FDD" w:rsidRPr="00E55FDD">
              <w:rPr>
                <w:rFonts w:ascii="Times New Roman" w:eastAsia="Times New Roman" w:hAnsi="Times New Roman" w:cs="Times New Roman"/>
              </w:rPr>
              <w:t>ого</w:t>
            </w:r>
            <w:r w:rsidRPr="00E55FDD">
              <w:rPr>
                <w:rFonts w:ascii="Times New Roman" w:eastAsia="Times New Roman" w:hAnsi="Times New Roman" w:cs="Times New Roman"/>
              </w:rPr>
              <w:t xml:space="preserve"> юношеск</w:t>
            </w:r>
            <w:r w:rsidR="00E55FDD" w:rsidRPr="00E55FDD">
              <w:rPr>
                <w:rFonts w:ascii="Times New Roman" w:eastAsia="Times New Roman" w:hAnsi="Times New Roman" w:cs="Times New Roman"/>
              </w:rPr>
              <w:t>ого</w:t>
            </w:r>
            <w:r w:rsidRPr="00E55FDD">
              <w:rPr>
                <w:rFonts w:ascii="Times New Roman" w:eastAsia="Times New Roman" w:hAnsi="Times New Roman" w:cs="Times New Roman"/>
              </w:rPr>
              <w:t xml:space="preserve"> спортивн</w:t>
            </w:r>
            <w:r w:rsidR="00E55FDD" w:rsidRPr="00E55FDD">
              <w:rPr>
                <w:rFonts w:ascii="Times New Roman" w:eastAsia="Times New Roman" w:hAnsi="Times New Roman" w:cs="Times New Roman"/>
              </w:rPr>
              <w:t>ого</w:t>
            </w:r>
            <w:r w:rsidRPr="00E55FDD">
              <w:rPr>
                <w:rFonts w:ascii="Times New Roman" w:eastAsia="Times New Roman" w:hAnsi="Times New Roman" w:cs="Times New Roman"/>
              </w:rPr>
              <w:t xml:space="preserve"> разряд</w:t>
            </w:r>
            <w:r w:rsidR="00E55FDD" w:rsidRPr="00E55FDD">
              <w:rPr>
                <w:rFonts w:ascii="Times New Roman" w:eastAsia="Times New Roman" w:hAnsi="Times New Roman" w:cs="Times New Roman"/>
              </w:rPr>
              <w:t>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27572B8" w14:textId="7C6663C8" w:rsidR="006F4B13" w:rsidRPr="00E55FDD" w:rsidRDefault="006F4B13" w:rsidP="00F00569">
            <w:pPr>
              <w:tabs>
                <w:tab w:val="left" w:pos="9072"/>
                <w:tab w:val="left" w:pos="9214"/>
              </w:tabs>
              <w:spacing w:before="25" w:line="360" w:lineRule="auto"/>
              <w:jc w:val="center"/>
              <w:rPr>
                <w:rFonts w:ascii="Times New Roman" w:eastAsia="Times New Roman" w:hAnsi="Times New Roman" w:cs="Times New Roman"/>
              </w:rPr>
            </w:pPr>
            <w:r w:rsidRPr="00E55FDD">
              <w:rPr>
                <w:rFonts w:ascii="Times New Roman" w:eastAsia="Times New Roman" w:hAnsi="Times New Roman" w:cs="Times New Roman"/>
              </w:rPr>
              <w:t>Трет</w:t>
            </w:r>
            <w:r w:rsidR="00E55FDD" w:rsidRPr="00E55FDD">
              <w:rPr>
                <w:rFonts w:ascii="Times New Roman" w:eastAsia="Times New Roman" w:hAnsi="Times New Roman" w:cs="Times New Roman"/>
              </w:rPr>
              <w:t>ьего</w:t>
            </w:r>
            <w:r w:rsidRPr="00E55FDD">
              <w:rPr>
                <w:rFonts w:ascii="Times New Roman" w:eastAsia="Times New Roman" w:hAnsi="Times New Roman" w:cs="Times New Roman"/>
              </w:rPr>
              <w:t xml:space="preserve"> спортивн</w:t>
            </w:r>
            <w:r w:rsidR="00E55FDD" w:rsidRPr="00E55FDD">
              <w:rPr>
                <w:rFonts w:ascii="Times New Roman" w:eastAsia="Times New Roman" w:hAnsi="Times New Roman" w:cs="Times New Roman"/>
              </w:rPr>
              <w:t>ого</w:t>
            </w:r>
            <w:r w:rsidRPr="00E55FDD">
              <w:rPr>
                <w:rFonts w:ascii="Times New Roman" w:eastAsia="Times New Roman" w:hAnsi="Times New Roman" w:cs="Times New Roman"/>
              </w:rPr>
              <w:t xml:space="preserve"> разряд</w:t>
            </w:r>
            <w:r w:rsidR="00E55FDD" w:rsidRPr="00E55FDD">
              <w:rPr>
                <w:rFonts w:ascii="Times New Roman" w:eastAsia="Times New Roman" w:hAnsi="Times New Roman" w:cs="Times New Roman"/>
              </w:rPr>
              <w:t>а</w:t>
            </w:r>
          </w:p>
        </w:tc>
        <w:tc>
          <w:tcPr>
            <w:tcW w:w="85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EBEEBBD" w14:textId="387C71F3" w:rsidR="006F4B13" w:rsidRPr="00E55FDD" w:rsidRDefault="006F4B13" w:rsidP="00F00569">
            <w:pPr>
              <w:tabs>
                <w:tab w:val="left" w:pos="9072"/>
                <w:tab w:val="left" w:pos="9214"/>
              </w:tabs>
              <w:spacing w:before="25" w:line="360" w:lineRule="auto"/>
              <w:jc w:val="center"/>
              <w:rPr>
                <w:rFonts w:ascii="Times New Roman" w:eastAsia="Times New Roman" w:hAnsi="Times New Roman" w:cs="Times New Roman"/>
              </w:rPr>
            </w:pPr>
            <w:r w:rsidRPr="00E55FDD">
              <w:rPr>
                <w:rFonts w:ascii="Times New Roman" w:eastAsia="Times New Roman" w:hAnsi="Times New Roman" w:cs="Times New Roman"/>
              </w:rPr>
              <w:t>Втор</w:t>
            </w:r>
            <w:r w:rsidR="00E55FDD" w:rsidRPr="00E55FDD">
              <w:rPr>
                <w:rFonts w:ascii="Times New Roman" w:eastAsia="Times New Roman" w:hAnsi="Times New Roman" w:cs="Times New Roman"/>
              </w:rPr>
              <w:t>ого</w:t>
            </w:r>
            <w:r w:rsidRPr="00E55FDD">
              <w:rPr>
                <w:rFonts w:ascii="Times New Roman" w:eastAsia="Times New Roman" w:hAnsi="Times New Roman" w:cs="Times New Roman"/>
              </w:rPr>
              <w:t xml:space="preserve"> спортивн</w:t>
            </w:r>
            <w:r w:rsidR="00E55FDD" w:rsidRPr="00E55FDD">
              <w:rPr>
                <w:rFonts w:ascii="Times New Roman" w:eastAsia="Times New Roman" w:hAnsi="Times New Roman" w:cs="Times New Roman"/>
              </w:rPr>
              <w:t>ого</w:t>
            </w:r>
            <w:r w:rsidRPr="00E55FDD">
              <w:rPr>
                <w:rFonts w:ascii="Times New Roman" w:eastAsia="Times New Roman" w:hAnsi="Times New Roman" w:cs="Times New Roman"/>
              </w:rPr>
              <w:t xml:space="preserve"> разряд</w:t>
            </w:r>
            <w:r w:rsidR="00E55FDD" w:rsidRPr="00E55FDD">
              <w:rPr>
                <w:rFonts w:ascii="Times New Roman" w:eastAsia="Times New Roman" w:hAnsi="Times New Roman" w:cs="Times New Roman"/>
              </w:rPr>
              <w:t>а</w:t>
            </w:r>
          </w:p>
        </w:tc>
        <w:tc>
          <w:tcPr>
            <w:tcW w:w="127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D6684E9" w14:textId="513BF93B" w:rsidR="006F4B13" w:rsidRPr="00E55FDD" w:rsidRDefault="006F4B13" w:rsidP="00F00569">
            <w:pPr>
              <w:tabs>
                <w:tab w:val="left" w:pos="9072"/>
                <w:tab w:val="left" w:pos="9214"/>
              </w:tabs>
              <w:spacing w:before="25" w:line="360" w:lineRule="auto"/>
              <w:jc w:val="center"/>
              <w:rPr>
                <w:rFonts w:ascii="Times New Roman" w:eastAsia="Times New Roman" w:hAnsi="Times New Roman" w:cs="Times New Roman"/>
              </w:rPr>
            </w:pPr>
            <w:r w:rsidRPr="00E55FDD">
              <w:rPr>
                <w:rFonts w:ascii="Times New Roman" w:eastAsia="Times New Roman" w:hAnsi="Times New Roman" w:cs="Times New Roman"/>
              </w:rPr>
              <w:t>Перв</w:t>
            </w:r>
            <w:r w:rsidR="00E55FDD" w:rsidRPr="00E55FDD">
              <w:rPr>
                <w:rFonts w:ascii="Times New Roman" w:eastAsia="Times New Roman" w:hAnsi="Times New Roman" w:cs="Times New Roman"/>
              </w:rPr>
              <w:t>ого</w:t>
            </w:r>
            <w:r w:rsidRPr="00E55FDD">
              <w:rPr>
                <w:rFonts w:ascii="Times New Roman" w:eastAsia="Times New Roman" w:hAnsi="Times New Roman" w:cs="Times New Roman"/>
              </w:rPr>
              <w:t xml:space="preserve"> спортивн</w:t>
            </w:r>
            <w:r w:rsidR="00E55FDD" w:rsidRPr="00E55FDD">
              <w:rPr>
                <w:rFonts w:ascii="Times New Roman" w:eastAsia="Times New Roman" w:hAnsi="Times New Roman" w:cs="Times New Roman"/>
              </w:rPr>
              <w:t>ого</w:t>
            </w:r>
            <w:r w:rsidRPr="00E55FDD">
              <w:rPr>
                <w:rFonts w:ascii="Times New Roman" w:eastAsia="Times New Roman" w:hAnsi="Times New Roman" w:cs="Times New Roman"/>
              </w:rPr>
              <w:t xml:space="preserve"> разряд</w:t>
            </w:r>
            <w:r w:rsidR="00E55FDD" w:rsidRPr="00E55FDD">
              <w:rPr>
                <w:rFonts w:ascii="Times New Roman" w:eastAsia="Times New Roman" w:hAnsi="Times New Roman" w:cs="Times New Roman"/>
              </w:rPr>
              <w:t>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1058A8E" w14:textId="04D5399C" w:rsidR="006F4B13" w:rsidRPr="00E55FDD" w:rsidRDefault="006F4B13" w:rsidP="00F00569">
            <w:pPr>
              <w:tabs>
                <w:tab w:val="left" w:pos="9072"/>
                <w:tab w:val="left" w:pos="9214"/>
              </w:tabs>
              <w:spacing w:before="25" w:line="360" w:lineRule="auto"/>
              <w:jc w:val="center"/>
              <w:rPr>
                <w:rFonts w:ascii="Times New Roman" w:eastAsia="Times New Roman" w:hAnsi="Times New Roman" w:cs="Times New Roman"/>
              </w:rPr>
            </w:pPr>
            <w:r w:rsidRPr="00E55FDD">
              <w:rPr>
                <w:rFonts w:ascii="Times New Roman" w:eastAsia="Times New Roman" w:hAnsi="Times New Roman" w:cs="Times New Roman"/>
              </w:rPr>
              <w:t>Кандидат</w:t>
            </w:r>
            <w:r w:rsidR="00E55FDD" w:rsidRPr="00E55FDD">
              <w:rPr>
                <w:rFonts w:ascii="Times New Roman" w:eastAsia="Times New Roman" w:hAnsi="Times New Roman" w:cs="Times New Roman"/>
              </w:rPr>
              <w:t>а</w:t>
            </w:r>
            <w:r w:rsidRPr="00E55FDD">
              <w:rPr>
                <w:rFonts w:ascii="Times New Roman" w:eastAsia="Times New Roman" w:hAnsi="Times New Roman" w:cs="Times New Roman"/>
              </w:rPr>
              <w:t xml:space="preserve"> </w:t>
            </w:r>
          </w:p>
          <w:p w14:paraId="3CA12DFF" w14:textId="77777777" w:rsidR="006F4B13" w:rsidRPr="00E55FDD" w:rsidRDefault="006F4B13" w:rsidP="00F00569">
            <w:pPr>
              <w:tabs>
                <w:tab w:val="left" w:pos="9072"/>
                <w:tab w:val="left" w:pos="9214"/>
              </w:tabs>
              <w:spacing w:before="25" w:line="360" w:lineRule="auto"/>
              <w:jc w:val="center"/>
              <w:rPr>
                <w:rFonts w:ascii="Times New Roman" w:eastAsia="Times New Roman" w:hAnsi="Times New Roman" w:cs="Times New Roman"/>
              </w:rPr>
            </w:pPr>
            <w:r w:rsidRPr="00E55FDD">
              <w:rPr>
                <w:rFonts w:ascii="Times New Roman" w:eastAsia="Times New Roman" w:hAnsi="Times New Roman" w:cs="Times New Roman"/>
              </w:rPr>
              <w:t>в мастера спорта</w:t>
            </w:r>
          </w:p>
        </w:tc>
      </w:tr>
      <w:tr w:rsidR="006F4B13" w:rsidRPr="00781083" w14:paraId="4973EDB7" w14:textId="77777777" w:rsidTr="000556E4">
        <w:trPr>
          <w:cantSplit/>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tcPr>
          <w:p w14:paraId="3BE2A9BA" w14:textId="77777777" w:rsidR="006F4B13" w:rsidRPr="000556E4" w:rsidRDefault="006F4B13" w:rsidP="000556E4">
            <w:pPr>
              <w:tabs>
                <w:tab w:val="left" w:pos="9072"/>
                <w:tab w:val="left" w:pos="9214"/>
              </w:tabs>
              <w:jc w:val="both"/>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Максимальный балл статичного элемента</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961ABE" w14:textId="77777777" w:rsidR="006F4B13" w:rsidRPr="000556E4" w:rsidRDefault="006F4B13" w:rsidP="00760305">
            <w:pPr>
              <w:tabs>
                <w:tab w:val="left" w:pos="9072"/>
                <w:tab w:val="left" w:pos="9214"/>
              </w:tabs>
              <w:jc w:val="center"/>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0,2</w:t>
            </w:r>
          </w:p>
          <w:p w14:paraId="768C9A26" w14:textId="77777777" w:rsidR="006F4B13" w:rsidRPr="000556E4" w:rsidRDefault="006F4B13" w:rsidP="00760305">
            <w:pPr>
              <w:tabs>
                <w:tab w:val="left" w:pos="9072"/>
                <w:tab w:val="left" w:pos="9214"/>
              </w:tabs>
              <w:jc w:val="center"/>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балла</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2ADAD" w14:textId="79E3ABE5" w:rsidR="006F4B13" w:rsidRPr="000556E4" w:rsidRDefault="006F4B13" w:rsidP="00760305">
            <w:pPr>
              <w:tabs>
                <w:tab w:val="left" w:pos="9072"/>
                <w:tab w:val="left" w:pos="9214"/>
              </w:tabs>
              <w:jc w:val="center"/>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0,4</w:t>
            </w:r>
          </w:p>
          <w:p w14:paraId="00CD8D42" w14:textId="77777777" w:rsidR="006F4B13" w:rsidRPr="000556E4" w:rsidRDefault="006F4B13" w:rsidP="00760305">
            <w:pPr>
              <w:tabs>
                <w:tab w:val="left" w:pos="9072"/>
                <w:tab w:val="left" w:pos="9214"/>
              </w:tabs>
              <w:jc w:val="center"/>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балла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B0D46C" w14:textId="77777777" w:rsidR="006F4B13" w:rsidRPr="000556E4" w:rsidRDefault="006F4B13" w:rsidP="00760305">
            <w:pPr>
              <w:tabs>
                <w:tab w:val="left" w:pos="9072"/>
                <w:tab w:val="left" w:pos="9214"/>
              </w:tabs>
              <w:jc w:val="center"/>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0,6</w:t>
            </w:r>
          </w:p>
          <w:p w14:paraId="62D21CF5" w14:textId="77777777" w:rsidR="006F4B13" w:rsidRPr="000556E4" w:rsidRDefault="006F4B13" w:rsidP="00760305">
            <w:pPr>
              <w:tabs>
                <w:tab w:val="left" w:pos="9072"/>
                <w:tab w:val="left" w:pos="9214"/>
              </w:tabs>
              <w:jc w:val="center"/>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балла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ADD39F" w14:textId="77777777" w:rsidR="006F4B13" w:rsidRPr="000556E4" w:rsidRDefault="006F4B13" w:rsidP="00760305">
            <w:pPr>
              <w:tabs>
                <w:tab w:val="left" w:pos="9072"/>
                <w:tab w:val="left" w:pos="9214"/>
              </w:tabs>
              <w:jc w:val="center"/>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0,8</w:t>
            </w:r>
          </w:p>
          <w:p w14:paraId="749C54D3" w14:textId="77777777" w:rsidR="006F4B13" w:rsidRPr="000556E4" w:rsidRDefault="006F4B13" w:rsidP="00760305">
            <w:pPr>
              <w:tabs>
                <w:tab w:val="left" w:pos="9072"/>
                <w:tab w:val="left" w:pos="9214"/>
              </w:tabs>
              <w:jc w:val="center"/>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балла</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6F093B" w14:textId="77777777" w:rsidR="006F4B13" w:rsidRPr="000556E4" w:rsidRDefault="006F4B13" w:rsidP="00760305">
            <w:pPr>
              <w:tabs>
                <w:tab w:val="left" w:pos="9072"/>
                <w:tab w:val="left" w:pos="9214"/>
              </w:tabs>
              <w:jc w:val="center"/>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1,0</w:t>
            </w:r>
          </w:p>
          <w:p w14:paraId="3AC1E989" w14:textId="77777777" w:rsidR="006F4B13" w:rsidRPr="000556E4" w:rsidRDefault="006F4B13" w:rsidP="00760305">
            <w:pPr>
              <w:tabs>
                <w:tab w:val="left" w:pos="9072"/>
                <w:tab w:val="left" w:pos="9214"/>
              </w:tabs>
              <w:jc w:val="center"/>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балл</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90316" w14:textId="77777777" w:rsidR="006F4B13" w:rsidRPr="000556E4" w:rsidRDefault="006F4B13" w:rsidP="00760305">
            <w:pPr>
              <w:tabs>
                <w:tab w:val="left" w:pos="9072"/>
                <w:tab w:val="left" w:pos="9214"/>
              </w:tabs>
              <w:jc w:val="center"/>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1,2</w:t>
            </w:r>
          </w:p>
          <w:p w14:paraId="0C68466D" w14:textId="77777777" w:rsidR="006F4B13" w:rsidRPr="000556E4" w:rsidRDefault="006F4B13" w:rsidP="00760305">
            <w:pPr>
              <w:tabs>
                <w:tab w:val="left" w:pos="9072"/>
                <w:tab w:val="left" w:pos="9214"/>
              </w:tabs>
              <w:jc w:val="center"/>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балла</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627880" w14:textId="77777777" w:rsidR="006F4B13" w:rsidRPr="000556E4" w:rsidRDefault="006F4B13" w:rsidP="00760305">
            <w:pPr>
              <w:tabs>
                <w:tab w:val="left" w:pos="9072"/>
                <w:tab w:val="left" w:pos="9214"/>
              </w:tabs>
              <w:jc w:val="center"/>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1,4</w:t>
            </w:r>
          </w:p>
          <w:p w14:paraId="37B5831E" w14:textId="77777777" w:rsidR="006F4B13" w:rsidRPr="000556E4" w:rsidRDefault="006F4B13" w:rsidP="00760305">
            <w:pPr>
              <w:tabs>
                <w:tab w:val="left" w:pos="9072"/>
                <w:tab w:val="left" w:pos="9214"/>
              </w:tabs>
              <w:jc w:val="center"/>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балла</w:t>
            </w:r>
          </w:p>
        </w:tc>
      </w:tr>
      <w:tr w:rsidR="006F4B13" w:rsidRPr="00781083" w14:paraId="6559A6F0" w14:textId="77777777" w:rsidTr="000556E4">
        <w:trPr>
          <w:cantSplit/>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tcPr>
          <w:p w14:paraId="7F735AD2" w14:textId="77777777" w:rsidR="006F4B13" w:rsidRPr="000556E4" w:rsidRDefault="006F4B13" w:rsidP="000556E4">
            <w:pPr>
              <w:tabs>
                <w:tab w:val="left" w:pos="9072"/>
                <w:tab w:val="left" w:pos="9214"/>
              </w:tabs>
              <w:jc w:val="both"/>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Минимальное количество статичных элементов, указанных в бланке сложности</w:t>
            </w:r>
          </w:p>
        </w:tc>
        <w:tc>
          <w:tcPr>
            <w:tcW w:w="1956" w:type="dxa"/>
            <w:gridSpan w:val="2"/>
            <w:tcBorders>
              <w:top w:val="single" w:sz="4" w:space="0" w:color="000000"/>
              <w:left w:val="single" w:sz="4" w:space="0" w:color="000000"/>
              <w:bottom w:val="single" w:sz="4" w:space="0" w:color="000000"/>
              <w:right w:val="single" w:sz="4" w:space="0" w:color="000000"/>
            </w:tcBorders>
            <w:shd w:val="clear" w:color="auto" w:fill="auto"/>
          </w:tcPr>
          <w:p w14:paraId="07702639" w14:textId="77777777" w:rsidR="006F4B13" w:rsidRPr="000556E4" w:rsidRDefault="006F4B13" w:rsidP="000556E4">
            <w:pPr>
              <w:tabs>
                <w:tab w:val="left" w:pos="9072"/>
                <w:tab w:val="left" w:pos="9214"/>
              </w:tabs>
              <w:jc w:val="both"/>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Минимум 8 статичных элементов, из них:</w:t>
            </w:r>
          </w:p>
          <w:p w14:paraId="74771CD0" w14:textId="77777777" w:rsidR="006F4B13" w:rsidRPr="000556E4" w:rsidRDefault="006F4B13" w:rsidP="000556E4">
            <w:pPr>
              <w:tabs>
                <w:tab w:val="left" w:pos="9072"/>
                <w:tab w:val="left" w:pos="9214"/>
              </w:tabs>
              <w:jc w:val="both"/>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2 элемента из группы гибкость,</w:t>
            </w:r>
          </w:p>
          <w:p w14:paraId="18995C0A" w14:textId="77777777" w:rsidR="006F4B13" w:rsidRPr="000556E4" w:rsidRDefault="006F4B13" w:rsidP="000556E4">
            <w:pPr>
              <w:tabs>
                <w:tab w:val="left" w:pos="9072"/>
                <w:tab w:val="left" w:pos="9214"/>
              </w:tabs>
              <w:jc w:val="both"/>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2 элемента из группы сила,</w:t>
            </w:r>
          </w:p>
          <w:p w14:paraId="4E6CA481" w14:textId="77777777" w:rsidR="006F4B13" w:rsidRPr="000556E4" w:rsidRDefault="006F4B13" w:rsidP="000556E4">
            <w:pPr>
              <w:tabs>
                <w:tab w:val="left" w:pos="9072"/>
                <w:tab w:val="left" w:pos="9214"/>
              </w:tabs>
              <w:jc w:val="both"/>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2 элемента из группы баланс,</w:t>
            </w:r>
          </w:p>
          <w:p w14:paraId="38EFBD88" w14:textId="77777777" w:rsidR="006F4B13" w:rsidRPr="000556E4" w:rsidRDefault="006F4B13" w:rsidP="000556E4">
            <w:pPr>
              <w:tabs>
                <w:tab w:val="left" w:pos="9072"/>
                <w:tab w:val="left" w:pos="9214"/>
              </w:tabs>
              <w:jc w:val="both"/>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2 элемента на выбор из любой группы</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auto"/>
          </w:tcPr>
          <w:p w14:paraId="6046EDFC" w14:textId="77777777" w:rsidR="006F4B13" w:rsidRPr="000556E4" w:rsidRDefault="006F4B13" w:rsidP="000556E4">
            <w:pPr>
              <w:tabs>
                <w:tab w:val="left" w:pos="9072"/>
                <w:tab w:val="left" w:pos="9214"/>
              </w:tabs>
              <w:jc w:val="both"/>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 xml:space="preserve">Минимум 8 статичных элементов, из них: </w:t>
            </w:r>
          </w:p>
          <w:p w14:paraId="1C24C5C0" w14:textId="77777777" w:rsidR="006F4B13" w:rsidRPr="000556E4" w:rsidRDefault="006F4B13" w:rsidP="000556E4">
            <w:pPr>
              <w:tabs>
                <w:tab w:val="left" w:pos="9072"/>
                <w:tab w:val="left" w:pos="9214"/>
              </w:tabs>
              <w:jc w:val="both"/>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2 элемента из группы гибкость,</w:t>
            </w:r>
          </w:p>
          <w:p w14:paraId="49C30B20" w14:textId="77777777" w:rsidR="006F4B13" w:rsidRPr="000556E4" w:rsidRDefault="006F4B13" w:rsidP="000556E4">
            <w:pPr>
              <w:tabs>
                <w:tab w:val="left" w:pos="9072"/>
                <w:tab w:val="left" w:pos="9214"/>
              </w:tabs>
              <w:jc w:val="both"/>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2 элемента из группы сила,</w:t>
            </w:r>
          </w:p>
          <w:p w14:paraId="5A8EA330" w14:textId="77777777" w:rsidR="006F4B13" w:rsidRPr="000556E4" w:rsidRDefault="006F4B13" w:rsidP="000556E4">
            <w:pPr>
              <w:tabs>
                <w:tab w:val="left" w:pos="9072"/>
                <w:tab w:val="left" w:pos="9214"/>
              </w:tabs>
              <w:jc w:val="both"/>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2 элемента из группы баланс,</w:t>
            </w:r>
          </w:p>
          <w:p w14:paraId="2D175D1A" w14:textId="77777777" w:rsidR="006F4B13" w:rsidRPr="000556E4" w:rsidRDefault="006F4B13" w:rsidP="000556E4">
            <w:pPr>
              <w:tabs>
                <w:tab w:val="left" w:pos="9072"/>
                <w:tab w:val="left" w:pos="9214"/>
              </w:tabs>
              <w:jc w:val="both"/>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2 элемента на выбор из любой группы</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auto"/>
          </w:tcPr>
          <w:p w14:paraId="745B812A" w14:textId="77777777" w:rsidR="006F4B13" w:rsidRPr="000556E4" w:rsidRDefault="006F4B13" w:rsidP="000556E4">
            <w:pPr>
              <w:tabs>
                <w:tab w:val="left" w:pos="9072"/>
                <w:tab w:val="left" w:pos="9214"/>
              </w:tabs>
              <w:jc w:val="both"/>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 xml:space="preserve">Минимум 10 статичных элементов, из них: </w:t>
            </w:r>
          </w:p>
          <w:p w14:paraId="75771679" w14:textId="77777777" w:rsidR="006F4B13" w:rsidRPr="000556E4" w:rsidRDefault="006F4B13" w:rsidP="000556E4">
            <w:pPr>
              <w:tabs>
                <w:tab w:val="left" w:pos="9072"/>
                <w:tab w:val="left" w:pos="9214"/>
              </w:tabs>
              <w:jc w:val="both"/>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3 элемента из группы гибкость,</w:t>
            </w:r>
          </w:p>
          <w:p w14:paraId="74A627A6" w14:textId="77777777" w:rsidR="006F4B13" w:rsidRPr="000556E4" w:rsidRDefault="006F4B13" w:rsidP="000556E4">
            <w:pPr>
              <w:tabs>
                <w:tab w:val="left" w:pos="9072"/>
                <w:tab w:val="left" w:pos="9214"/>
              </w:tabs>
              <w:jc w:val="both"/>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3 элемента из группы сила</w:t>
            </w:r>
          </w:p>
          <w:p w14:paraId="254C09B6" w14:textId="77777777" w:rsidR="006F4B13" w:rsidRPr="000556E4" w:rsidRDefault="006F4B13" w:rsidP="000556E4">
            <w:pPr>
              <w:tabs>
                <w:tab w:val="left" w:pos="9072"/>
                <w:tab w:val="left" w:pos="9214"/>
              </w:tabs>
              <w:jc w:val="both"/>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3 элемента из группы баланс,</w:t>
            </w:r>
          </w:p>
          <w:p w14:paraId="711D4F13" w14:textId="77777777" w:rsidR="006F4B13" w:rsidRPr="000556E4" w:rsidRDefault="006F4B13" w:rsidP="000556E4">
            <w:pPr>
              <w:tabs>
                <w:tab w:val="left" w:pos="9072"/>
                <w:tab w:val="left" w:pos="9214"/>
              </w:tabs>
              <w:jc w:val="both"/>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1 элемент на выбор из любой группы</w:t>
            </w:r>
          </w:p>
          <w:p w14:paraId="0C6F8271" w14:textId="77777777" w:rsidR="006F4B13" w:rsidRPr="000556E4" w:rsidRDefault="006F4B13" w:rsidP="000556E4">
            <w:pPr>
              <w:tabs>
                <w:tab w:val="left" w:pos="9072"/>
                <w:tab w:val="left" w:pos="9214"/>
              </w:tabs>
              <w:jc w:val="both"/>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CEBEA2A" w14:textId="77777777" w:rsidR="006F4B13" w:rsidRPr="000556E4" w:rsidRDefault="006F4B13" w:rsidP="000556E4">
            <w:pPr>
              <w:tabs>
                <w:tab w:val="left" w:pos="9072"/>
                <w:tab w:val="left" w:pos="9214"/>
              </w:tabs>
              <w:jc w:val="both"/>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Минимум 10 статичных элементов, из них: 3 элемента из группы гибкость,</w:t>
            </w:r>
          </w:p>
          <w:p w14:paraId="7183212D" w14:textId="77777777" w:rsidR="006F4B13" w:rsidRPr="000556E4" w:rsidRDefault="006F4B13" w:rsidP="000556E4">
            <w:pPr>
              <w:tabs>
                <w:tab w:val="left" w:pos="9072"/>
                <w:tab w:val="left" w:pos="9214"/>
              </w:tabs>
              <w:jc w:val="both"/>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3 элемента из группы сила,</w:t>
            </w:r>
          </w:p>
          <w:p w14:paraId="4E9CA5F8" w14:textId="77777777" w:rsidR="006F4B13" w:rsidRPr="000556E4" w:rsidRDefault="006F4B13" w:rsidP="000556E4">
            <w:pPr>
              <w:tabs>
                <w:tab w:val="left" w:pos="9072"/>
                <w:tab w:val="left" w:pos="9214"/>
              </w:tabs>
              <w:jc w:val="both"/>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3 элемента из группы баланс,</w:t>
            </w:r>
          </w:p>
          <w:p w14:paraId="6A980737" w14:textId="77777777" w:rsidR="006F4B13" w:rsidRPr="000556E4" w:rsidRDefault="006F4B13" w:rsidP="000556E4">
            <w:pPr>
              <w:tabs>
                <w:tab w:val="left" w:pos="9072"/>
                <w:tab w:val="left" w:pos="9214"/>
              </w:tabs>
              <w:jc w:val="both"/>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1 элемент на выбор из любой группы</w:t>
            </w:r>
          </w:p>
        </w:tc>
      </w:tr>
      <w:tr w:rsidR="006F4B13" w:rsidRPr="00781083" w14:paraId="7EE77D66" w14:textId="77777777" w:rsidTr="000556E4">
        <w:trPr>
          <w:cantSplit/>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tcPr>
          <w:p w14:paraId="3B663CD9" w14:textId="77777777" w:rsidR="006F4B13" w:rsidRPr="000556E4" w:rsidRDefault="006F4B13" w:rsidP="000556E4">
            <w:pPr>
              <w:tabs>
                <w:tab w:val="left" w:pos="9072"/>
                <w:tab w:val="left" w:pos="9214"/>
              </w:tabs>
              <w:jc w:val="both"/>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Дополнительный компонент:</w:t>
            </w:r>
          </w:p>
          <w:p w14:paraId="5C392DBE" w14:textId="77777777" w:rsidR="006F4B13" w:rsidRPr="000556E4" w:rsidRDefault="006F4B13" w:rsidP="000556E4">
            <w:pPr>
              <w:tabs>
                <w:tab w:val="left" w:pos="9072"/>
                <w:tab w:val="left" w:pos="9214"/>
              </w:tabs>
              <w:jc w:val="both"/>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особенность снаряда</w:t>
            </w:r>
          </w:p>
        </w:tc>
        <w:tc>
          <w:tcPr>
            <w:tcW w:w="195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89CB4DB" w14:textId="77777777" w:rsidR="006F4B13" w:rsidRPr="000556E4" w:rsidRDefault="006F4B13" w:rsidP="00683796">
            <w:pPr>
              <w:tabs>
                <w:tab w:val="left" w:pos="9072"/>
                <w:tab w:val="left" w:pos="9214"/>
              </w:tabs>
              <w:jc w:val="center"/>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1</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ED2FF70" w14:textId="77777777" w:rsidR="006F4B13" w:rsidRPr="000556E4" w:rsidRDefault="006F4B13" w:rsidP="00683796">
            <w:pPr>
              <w:tabs>
                <w:tab w:val="left" w:pos="9072"/>
                <w:tab w:val="left" w:pos="9214"/>
              </w:tabs>
              <w:jc w:val="center"/>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1</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F9E4947" w14:textId="77777777" w:rsidR="006F4B13" w:rsidRPr="000556E4" w:rsidRDefault="006F4B13" w:rsidP="00683796">
            <w:pPr>
              <w:tabs>
                <w:tab w:val="left" w:pos="9072"/>
                <w:tab w:val="left" w:pos="9214"/>
              </w:tabs>
              <w:jc w:val="center"/>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6DD740" w14:textId="77777777" w:rsidR="006F4B13" w:rsidRPr="000556E4" w:rsidRDefault="006F4B13" w:rsidP="00683796">
            <w:pPr>
              <w:tabs>
                <w:tab w:val="left" w:pos="9072"/>
                <w:tab w:val="left" w:pos="9214"/>
              </w:tabs>
              <w:jc w:val="center"/>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1</w:t>
            </w:r>
          </w:p>
        </w:tc>
      </w:tr>
      <w:tr w:rsidR="006F4B13" w:rsidRPr="00781083" w14:paraId="79A95F5C" w14:textId="77777777" w:rsidTr="000556E4">
        <w:trPr>
          <w:cantSplit/>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tcPr>
          <w:p w14:paraId="11C2B961" w14:textId="77777777" w:rsidR="006F4B13" w:rsidRPr="000556E4" w:rsidRDefault="006F4B13" w:rsidP="000556E4">
            <w:pPr>
              <w:tabs>
                <w:tab w:val="left" w:pos="9072"/>
                <w:tab w:val="left" w:pos="9214"/>
              </w:tabs>
              <w:jc w:val="both"/>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Дополнительный компонент:</w:t>
            </w:r>
          </w:p>
          <w:p w14:paraId="764E735C" w14:textId="77777777" w:rsidR="006F4B13" w:rsidRPr="000556E4" w:rsidRDefault="006F4B13" w:rsidP="000556E4">
            <w:pPr>
              <w:tabs>
                <w:tab w:val="left" w:pos="9072"/>
                <w:tab w:val="left" w:pos="9214"/>
              </w:tabs>
              <w:jc w:val="both"/>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соединение</w:t>
            </w:r>
          </w:p>
        </w:tc>
        <w:tc>
          <w:tcPr>
            <w:tcW w:w="195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AAC884F" w14:textId="77777777" w:rsidR="006F4B13" w:rsidRPr="000556E4" w:rsidRDefault="006F4B13" w:rsidP="00760305">
            <w:pPr>
              <w:tabs>
                <w:tab w:val="left" w:pos="9072"/>
                <w:tab w:val="left" w:pos="9214"/>
              </w:tabs>
              <w:jc w:val="center"/>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Не более 3</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7F60A28" w14:textId="77777777" w:rsidR="006F4B13" w:rsidRPr="000556E4" w:rsidRDefault="006F4B13" w:rsidP="00760305">
            <w:pPr>
              <w:tabs>
                <w:tab w:val="left" w:pos="9072"/>
                <w:tab w:val="left" w:pos="9214"/>
              </w:tabs>
              <w:jc w:val="center"/>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Не более 3</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4F050A4" w14:textId="77777777" w:rsidR="006F4B13" w:rsidRPr="000556E4" w:rsidRDefault="006F4B13" w:rsidP="00760305">
            <w:pPr>
              <w:tabs>
                <w:tab w:val="left" w:pos="9072"/>
                <w:tab w:val="left" w:pos="9214"/>
              </w:tabs>
              <w:jc w:val="center"/>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Не более 3</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524839" w14:textId="77777777" w:rsidR="006F4B13" w:rsidRPr="000556E4" w:rsidRDefault="006F4B13" w:rsidP="00760305">
            <w:pPr>
              <w:tabs>
                <w:tab w:val="left" w:pos="9072"/>
                <w:tab w:val="left" w:pos="9214"/>
              </w:tabs>
              <w:jc w:val="center"/>
              <w:rPr>
                <w:rFonts w:ascii="Times New Roman" w:eastAsia="Times New Roman" w:hAnsi="Times New Roman" w:cs="Times New Roman"/>
                <w:sz w:val="24"/>
                <w:szCs w:val="24"/>
              </w:rPr>
            </w:pPr>
            <w:r w:rsidRPr="000556E4">
              <w:rPr>
                <w:rFonts w:ascii="Times New Roman" w:eastAsia="Times New Roman" w:hAnsi="Times New Roman" w:cs="Times New Roman"/>
                <w:sz w:val="24"/>
                <w:szCs w:val="24"/>
              </w:rPr>
              <w:t>Не более 3</w:t>
            </w:r>
          </w:p>
        </w:tc>
      </w:tr>
    </w:tbl>
    <w:p w14:paraId="5F4CDCF8" w14:textId="77777777" w:rsidR="00AB1995" w:rsidRDefault="00AB1995" w:rsidP="007C2804">
      <w:pPr>
        <w:widowControl w:val="0"/>
        <w:pBdr>
          <w:top w:val="nil"/>
          <w:left w:val="nil"/>
          <w:bottom w:val="nil"/>
          <w:right w:val="nil"/>
          <w:between w:val="nil"/>
        </w:pBdr>
        <w:tabs>
          <w:tab w:val="left" w:pos="9072"/>
          <w:tab w:val="left" w:pos="9214"/>
        </w:tabs>
        <w:spacing w:after="0" w:line="240" w:lineRule="auto"/>
        <w:rPr>
          <w:rFonts w:ascii="Times New Roman" w:eastAsia="Times New Roman" w:hAnsi="Times New Roman" w:cs="Times New Roman"/>
          <w:color w:val="000000"/>
          <w:sz w:val="28"/>
          <w:szCs w:val="28"/>
        </w:rPr>
      </w:pPr>
    </w:p>
    <w:p w14:paraId="614FD6CD" w14:textId="163F4D29" w:rsidR="006F4B13" w:rsidRPr="006C66DB" w:rsidRDefault="006F4B13" w:rsidP="00DC12B5">
      <w:pPr>
        <w:widowControl w:val="0"/>
        <w:pBdr>
          <w:top w:val="nil"/>
          <w:left w:val="nil"/>
          <w:bottom w:val="nil"/>
          <w:right w:val="nil"/>
          <w:between w:val="nil"/>
        </w:pBdr>
        <w:tabs>
          <w:tab w:val="left" w:pos="9072"/>
          <w:tab w:val="left" w:pos="9214"/>
        </w:tabs>
        <w:spacing w:after="0" w:line="240" w:lineRule="auto"/>
        <w:jc w:val="right"/>
        <w:rPr>
          <w:rFonts w:ascii="Times New Roman" w:eastAsia="Times New Roman" w:hAnsi="Times New Roman" w:cs="Times New Roman"/>
          <w:color w:val="000000"/>
          <w:sz w:val="28"/>
          <w:szCs w:val="28"/>
        </w:rPr>
      </w:pPr>
      <w:r w:rsidRPr="006C66DB">
        <w:rPr>
          <w:rFonts w:ascii="Times New Roman" w:eastAsia="Times New Roman" w:hAnsi="Times New Roman" w:cs="Times New Roman"/>
          <w:color w:val="000000"/>
          <w:sz w:val="28"/>
          <w:szCs w:val="28"/>
        </w:rPr>
        <w:t>Таблица № 5</w:t>
      </w:r>
    </w:p>
    <w:p w14:paraId="4EF05003" w14:textId="3B18CF77" w:rsidR="006F4B13" w:rsidRDefault="006F4B13" w:rsidP="00DC12B5">
      <w:pPr>
        <w:widowControl w:val="0"/>
        <w:pBdr>
          <w:top w:val="nil"/>
          <w:left w:val="nil"/>
          <w:bottom w:val="nil"/>
          <w:right w:val="nil"/>
          <w:between w:val="nil"/>
        </w:pBdr>
        <w:tabs>
          <w:tab w:val="left" w:pos="9072"/>
          <w:tab w:val="left" w:pos="9214"/>
        </w:tabs>
        <w:spacing w:after="0" w:line="240" w:lineRule="auto"/>
        <w:jc w:val="center"/>
        <w:rPr>
          <w:rFonts w:ascii="Times New Roman" w:eastAsia="Times New Roman" w:hAnsi="Times New Roman" w:cs="Times New Roman"/>
          <w:color w:val="000000"/>
          <w:sz w:val="28"/>
          <w:szCs w:val="28"/>
        </w:rPr>
      </w:pPr>
      <w:r w:rsidRPr="00437774">
        <w:rPr>
          <w:rFonts w:ascii="Times New Roman" w:eastAsia="Times New Roman" w:hAnsi="Times New Roman" w:cs="Times New Roman"/>
          <w:color w:val="000000"/>
          <w:sz w:val="28"/>
          <w:szCs w:val="28"/>
        </w:rPr>
        <w:t>Требования к мальчикам (8-9 лет), юниорам (10-13 лет), мужчинам</w:t>
      </w:r>
    </w:p>
    <w:p w14:paraId="743A5F40" w14:textId="77777777" w:rsidR="006F4B13" w:rsidRDefault="006F4B13" w:rsidP="00DC12B5">
      <w:pPr>
        <w:widowControl w:val="0"/>
        <w:pBdr>
          <w:top w:val="nil"/>
          <w:left w:val="nil"/>
          <w:bottom w:val="nil"/>
          <w:right w:val="nil"/>
          <w:between w:val="nil"/>
        </w:pBdr>
        <w:tabs>
          <w:tab w:val="left" w:pos="9072"/>
          <w:tab w:val="left" w:pos="9214"/>
        </w:tabs>
        <w:spacing w:after="0" w:line="240" w:lineRule="auto"/>
        <w:jc w:val="center"/>
        <w:rPr>
          <w:rFonts w:ascii="Times New Roman" w:eastAsia="Times New Roman" w:hAnsi="Times New Roman" w:cs="Times New Roman"/>
          <w:color w:val="000000"/>
          <w:sz w:val="28"/>
          <w:szCs w:val="28"/>
        </w:rPr>
      </w:pPr>
      <w:r w:rsidRPr="00437774">
        <w:rPr>
          <w:rFonts w:ascii="Times New Roman" w:eastAsia="Times New Roman" w:hAnsi="Times New Roman" w:cs="Times New Roman"/>
          <w:color w:val="000000"/>
          <w:sz w:val="28"/>
          <w:szCs w:val="28"/>
        </w:rPr>
        <w:t xml:space="preserve">в спортивной дисциплине соло </w:t>
      </w:r>
      <w:r>
        <w:rPr>
          <w:rFonts w:ascii="Times New Roman" w:eastAsia="Times New Roman" w:hAnsi="Times New Roman" w:cs="Times New Roman"/>
          <w:color w:val="000000"/>
          <w:sz w:val="28"/>
          <w:szCs w:val="28"/>
        </w:rPr>
        <w:t>– стропы</w:t>
      </w:r>
    </w:p>
    <w:tbl>
      <w:tblPr>
        <w:tblStyle w:val="24"/>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63"/>
        <w:gridCol w:w="992"/>
        <w:gridCol w:w="993"/>
        <w:gridCol w:w="1134"/>
        <w:gridCol w:w="1021"/>
        <w:gridCol w:w="992"/>
        <w:gridCol w:w="1814"/>
      </w:tblGrid>
      <w:tr w:rsidR="006F4B13" w:rsidRPr="00683796" w14:paraId="1FE14D34" w14:textId="77777777" w:rsidTr="004A2704">
        <w:trPr>
          <w:cantSplit/>
          <w:trHeight w:val="459"/>
        </w:trPr>
        <w:tc>
          <w:tcPr>
            <w:tcW w:w="1560" w:type="dxa"/>
            <w:vMerge w:val="restart"/>
            <w:tcBorders>
              <w:top w:val="single" w:sz="4" w:space="0" w:color="000000"/>
              <w:left w:val="single" w:sz="4" w:space="0" w:color="000000"/>
              <w:right w:val="single" w:sz="4" w:space="0" w:color="000000"/>
            </w:tcBorders>
            <w:shd w:val="clear" w:color="auto" w:fill="auto"/>
          </w:tcPr>
          <w:p w14:paraId="045C0C6E" w14:textId="77777777" w:rsidR="006F4B13" w:rsidRPr="00683796" w:rsidRDefault="006F4B13" w:rsidP="00683796">
            <w:pPr>
              <w:tabs>
                <w:tab w:val="left" w:pos="9072"/>
                <w:tab w:val="left" w:pos="9214"/>
              </w:tabs>
              <w:jc w:val="both"/>
              <w:rPr>
                <w:rFonts w:ascii="Times New Roman" w:eastAsia="Times New Roman" w:hAnsi="Times New Roman" w:cs="Times New Roman"/>
                <w:sz w:val="24"/>
                <w:szCs w:val="24"/>
              </w:rPr>
            </w:pPr>
          </w:p>
        </w:tc>
        <w:tc>
          <w:tcPr>
            <w:tcW w:w="7909"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5A55927B" w14:textId="77777777" w:rsidR="006F4B13" w:rsidRPr="00DC12B5" w:rsidRDefault="006F4B13" w:rsidP="00DC12B5">
            <w:pPr>
              <w:tabs>
                <w:tab w:val="left" w:pos="9072"/>
                <w:tab w:val="left" w:pos="9214"/>
              </w:tabs>
              <w:jc w:val="center"/>
              <w:rPr>
                <w:rFonts w:ascii="Times New Roman" w:eastAsia="Times New Roman" w:hAnsi="Times New Roman" w:cs="Times New Roman"/>
                <w:b/>
                <w:sz w:val="28"/>
                <w:szCs w:val="28"/>
              </w:rPr>
            </w:pPr>
            <w:r w:rsidRPr="00DC12B5">
              <w:rPr>
                <w:rFonts w:ascii="Times New Roman" w:eastAsia="Times New Roman" w:hAnsi="Times New Roman" w:cs="Times New Roman"/>
                <w:b/>
                <w:sz w:val="28"/>
                <w:szCs w:val="28"/>
              </w:rPr>
              <w:t>Классификационная программа</w:t>
            </w:r>
          </w:p>
        </w:tc>
      </w:tr>
      <w:tr w:rsidR="006F4B13" w:rsidRPr="00683796" w14:paraId="3BB5A65D" w14:textId="77777777" w:rsidTr="004A2704">
        <w:trPr>
          <w:cantSplit/>
          <w:trHeight w:val="2188"/>
        </w:trPr>
        <w:tc>
          <w:tcPr>
            <w:tcW w:w="1560" w:type="dxa"/>
            <w:vMerge/>
            <w:tcBorders>
              <w:left w:val="single" w:sz="4" w:space="0" w:color="000000"/>
              <w:bottom w:val="single" w:sz="4" w:space="0" w:color="000000"/>
              <w:right w:val="single" w:sz="4" w:space="0" w:color="000000"/>
            </w:tcBorders>
            <w:shd w:val="clear" w:color="auto" w:fill="auto"/>
          </w:tcPr>
          <w:p w14:paraId="215B9989" w14:textId="77777777" w:rsidR="006F4B13" w:rsidRPr="00683796" w:rsidRDefault="006F4B13" w:rsidP="00683796">
            <w:pPr>
              <w:tabs>
                <w:tab w:val="left" w:pos="9072"/>
                <w:tab w:val="left" w:pos="9214"/>
              </w:tabs>
              <w:jc w:val="both"/>
              <w:rPr>
                <w:rFonts w:ascii="Times New Roman" w:eastAsia="Times New Roman" w:hAnsi="Times New Roman" w:cs="Times New Roman"/>
                <w:sz w:val="24"/>
                <w:szCs w:val="24"/>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21DE7D9" w14:textId="77777777" w:rsidR="006F4B13" w:rsidRPr="00683796" w:rsidRDefault="006F4B13" w:rsidP="00430A11">
            <w:pPr>
              <w:tabs>
                <w:tab w:val="left" w:pos="9072"/>
                <w:tab w:val="left" w:pos="9214"/>
              </w:tabs>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Третий юношеский спортивный разряд</w:t>
            </w:r>
          </w:p>
        </w:tc>
        <w:tc>
          <w:tcPr>
            <w:tcW w:w="99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05449D2" w14:textId="77777777" w:rsidR="006F4B13" w:rsidRPr="00683796" w:rsidRDefault="006F4B13" w:rsidP="00430A11">
            <w:pPr>
              <w:tabs>
                <w:tab w:val="left" w:pos="9072"/>
                <w:tab w:val="left" w:pos="9214"/>
              </w:tabs>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Второй юношеский спортивный разряд</w:t>
            </w:r>
          </w:p>
        </w:tc>
        <w:tc>
          <w:tcPr>
            <w:tcW w:w="993"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CA0DCE6" w14:textId="77777777" w:rsidR="006F4B13" w:rsidRPr="00683796" w:rsidRDefault="006F4B13" w:rsidP="00430A11">
            <w:pPr>
              <w:tabs>
                <w:tab w:val="left" w:pos="9072"/>
                <w:tab w:val="left" w:pos="9214"/>
              </w:tabs>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Первый юношеский спортивный разряд</w:t>
            </w:r>
          </w:p>
        </w:tc>
        <w:tc>
          <w:tcPr>
            <w:tcW w:w="113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24734B3" w14:textId="77777777" w:rsidR="006F4B13" w:rsidRPr="00683796" w:rsidRDefault="006F4B13" w:rsidP="00430A11">
            <w:pPr>
              <w:tabs>
                <w:tab w:val="left" w:pos="9072"/>
                <w:tab w:val="left" w:pos="9214"/>
              </w:tabs>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Третий спортивный разряд</w:t>
            </w:r>
          </w:p>
        </w:tc>
        <w:tc>
          <w:tcPr>
            <w:tcW w:w="102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0BDAC5D" w14:textId="77777777" w:rsidR="006F4B13" w:rsidRPr="00683796" w:rsidRDefault="006F4B13" w:rsidP="00430A11">
            <w:pPr>
              <w:tabs>
                <w:tab w:val="left" w:pos="9072"/>
                <w:tab w:val="left" w:pos="9214"/>
              </w:tabs>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Второй спортивный разряд</w:t>
            </w:r>
          </w:p>
        </w:tc>
        <w:tc>
          <w:tcPr>
            <w:tcW w:w="99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78A56DB" w14:textId="77777777" w:rsidR="006F4B13" w:rsidRPr="00683796" w:rsidRDefault="006F4B13" w:rsidP="00430A11">
            <w:pPr>
              <w:tabs>
                <w:tab w:val="left" w:pos="9072"/>
                <w:tab w:val="left" w:pos="9214"/>
              </w:tabs>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Первый спортивный разряд</w:t>
            </w:r>
          </w:p>
        </w:tc>
        <w:tc>
          <w:tcPr>
            <w:tcW w:w="181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132FF0D" w14:textId="48DE69DC" w:rsidR="006F4B13" w:rsidRPr="00683796" w:rsidRDefault="006F4B13" w:rsidP="00430A11">
            <w:pPr>
              <w:tabs>
                <w:tab w:val="left" w:pos="9072"/>
                <w:tab w:val="left" w:pos="9214"/>
              </w:tabs>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Кандидат</w:t>
            </w:r>
            <w:r w:rsidR="00322D0F">
              <w:rPr>
                <w:rFonts w:ascii="Times New Roman" w:eastAsia="Times New Roman" w:hAnsi="Times New Roman" w:cs="Times New Roman"/>
                <w:sz w:val="24"/>
                <w:szCs w:val="24"/>
              </w:rPr>
              <w:t>а</w:t>
            </w:r>
          </w:p>
          <w:p w14:paraId="5C6F7A5A" w14:textId="77777777" w:rsidR="006F4B13" w:rsidRPr="00683796" w:rsidRDefault="006F4B13" w:rsidP="00430A11">
            <w:pPr>
              <w:tabs>
                <w:tab w:val="left" w:pos="9072"/>
                <w:tab w:val="left" w:pos="9214"/>
              </w:tabs>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в мастера спорта</w:t>
            </w:r>
          </w:p>
        </w:tc>
      </w:tr>
      <w:tr w:rsidR="006F4B13" w:rsidRPr="00683796" w14:paraId="22ED801B" w14:textId="77777777" w:rsidTr="004A2704">
        <w:trPr>
          <w:cantSplit/>
        </w:trPr>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42BC0531" w14:textId="77777777" w:rsidR="006F4B13" w:rsidRPr="00683796" w:rsidRDefault="006F4B13" w:rsidP="00683796">
            <w:pPr>
              <w:tabs>
                <w:tab w:val="left" w:pos="9072"/>
                <w:tab w:val="left" w:pos="9214"/>
              </w:tabs>
              <w:jc w:val="both"/>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Максимальный балл статичного элемента</w:t>
            </w:r>
          </w:p>
        </w:tc>
        <w:tc>
          <w:tcPr>
            <w:tcW w:w="9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0069C" w14:textId="77777777" w:rsidR="006F4B13" w:rsidRPr="00683796" w:rsidRDefault="006F4B13" w:rsidP="00760305">
            <w:pPr>
              <w:tabs>
                <w:tab w:val="left" w:pos="9072"/>
                <w:tab w:val="left" w:pos="9214"/>
              </w:tabs>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0,2</w:t>
            </w:r>
          </w:p>
          <w:p w14:paraId="61AA7865" w14:textId="77777777" w:rsidR="006F4B13" w:rsidRPr="00683796" w:rsidRDefault="006F4B13" w:rsidP="00760305">
            <w:pPr>
              <w:tabs>
                <w:tab w:val="left" w:pos="9072"/>
                <w:tab w:val="left" w:pos="9214"/>
              </w:tabs>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балла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D99FD8" w14:textId="2E467C50" w:rsidR="006F4B13" w:rsidRPr="00683796" w:rsidRDefault="006F4B13" w:rsidP="00760305">
            <w:pPr>
              <w:tabs>
                <w:tab w:val="left" w:pos="9072"/>
                <w:tab w:val="left" w:pos="9214"/>
              </w:tabs>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0,4</w:t>
            </w:r>
          </w:p>
          <w:p w14:paraId="2ED6038D" w14:textId="77777777" w:rsidR="006F4B13" w:rsidRPr="00683796" w:rsidRDefault="006F4B13" w:rsidP="00760305">
            <w:pPr>
              <w:tabs>
                <w:tab w:val="left" w:pos="9072"/>
                <w:tab w:val="left" w:pos="9214"/>
              </w:tabs>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балла</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530925" w14:textId="77777777" w:rsidR="006F4B13" w:rsidRPr="00683796" w:rsidRDefault="006F4B13" w:rsidP="00760305">
            <w:pPr>
              <w:tabs>
                <w:tab w:val="left" w:pos="9072"/>
                <w:tab w:val="left" w:pos="9214"/>
              </w:tabs>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0,6</w:t>
            </w:r>
          </w:p>
          <w:p w14:paraId="0392B0E1" w14:textId="77777777" w:rsidR="006F4B13" w:rsidRPr="00683796" w:rsidRDefault="006F4B13" w:rsidP="00760305">
            <w:pPr>
              <w:tabs>
                <w:tab w:val="left" w:pos="9072"/>
                <w:tab w:val="left" w:pos="9214"/>
              </w:tabs>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балла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985273" w14:textId="77777777" w:rsidR="006F4B13" w:rsidRPr="00683796" w:rsidRDefault="006F4B13" w:rsidP="00760305">
            <w:pPr>
              <w:tabs>
                <w:tab w:val="left" w:pos="9072"/>
                <w:tab w:val="left" w:pos="9214"/>
              </w:tabs>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0,8</w:t>
            </w:r>
          </w:p>
          <w:p w14:paraId="479FCDC9" w14:textId="77777777" w:rsidR="006F4B13" w:rsidRPr="00683796" w:rsidRDefault="006F4B13" w:rsidP="00760305">
            <w:pPr>
              <w:tabs>
                <w:tab w:val="left" w:pos="9072"/>
                <w:tab w:val="left" w:pos="9214"/>
              </w:tabs>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балла</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660D9" w14:textId="77777777" w:rsidR="006F4B13" w:rsidRPr="00683796" w:rsidRDefault="006F4B13" w:rsidP="00760305">
            <w:pPr>
              <w:tabs>
                <w:tab w:val="left" w:pos="9072"/>
                <w:tab w:val="left" w:pos="9214"/>
              </w:tabs>
              <w:ind w:firstLine="54"/>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1,0</w:t>
            </w:r>
          </w:p>
          <w:p w14:paraId="01DE53F4" w14:textId="77777777" w:rsidR="006F4B13" w:rsidRPr="00683796" w:rsidRDefault="006F4B13" w:rsidP="00760305">
            <w:pPr>
              <w:tabs>
                <w:tab w:val="left" w:pos="9072"/>
                <w:tab w:val="left" w:pos="9214"/>
              </w:tabs>
              <w:ind w:firstLine="54"/>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балл</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47796D" w14:textId="77777777" w:rsidR="006F4B13" w:rsidRPr="00683796" w:rsidRDefault="006F4B13" w:rsidP="00760305">
            <w:pPr>
              <w:tabs>
                <w:tab w:val="left" w:pos="9072"/>
                <w:tab w:val="left" w:pos="9214"/>
              </w:tabs>
              <w:ind w:firstLine="54"/>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1,2</w:t>
            </w:r>
          </w:p>
          <w:p w14:paraId="560A36DF" w14:textId="77777777" w:rsidR="006F4B13" w:rsidRPr="00683796" w:rsidRDefault="006F4B13" w:rsidP="00760305">
            <w:pPr>
              <w:tabs>
                <w:tab w:val="left" w:pos="9072"/>
                <w:tab w:val="left" w:pos="9214"/>
              </w:tabs>
              <w:ind w:firstLine="54"/>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балла</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7E58C" w14:textId="77777777" w:rsidR="006F4B13" w:rsidRPr="00683796" w:rsidRDefault="006F4B13" w:rsidP="00760305">
            <w:pPr>
              <w:tabs>
                <w:tab w:val="left" w:pos="9072"/>
                <w:tab w:val="left" w:pos="9214"/>
              </w:tabs>
              <w:ind w:firstLine="149"/>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1,4</w:t>
            </w:r>
          </w:p>
          <w:p w14:paraId="3B5E1236" w14:textId="77777777" w:rsidR="006F4B13" w:rsidRPr="00683796" w:rsidRDefault="006F4B13" w:rsidP="00760305">
            <w:pPr>
              <w:tabs>
                <w:tab w:val="left" w:pos="9072"/>
                <w:tab w:val="left" w:pos="9214"/>
              </w:tabs>
              <w:ind w:firstLine="149"/>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балла</w:t>
            </w:r>
          </w:p>
        </w:tc>
      </w:tr>
      <w:tr w:rsidR="006F4B13" w:rsidRPr="00683796" w14:paraId="33A2F5BB" w14:textId="77777777" w:rsidTr="004A2704">
        <w:trPr>
          <w:cantSplit/>
        </w:trPr>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0C584129" w14:textId="77777777" w:rsidR="006F4B13" w:rsidRPr="00683796" w:rsidRDefault="006F4B13" w:rsidP="00683796">
            <w:pPr>
              <w:tabs>
                <w:tab w:val="left" w:pos="9072"/>
                <w:tab w:val="left" w:pos="9214"/>
              </w:tabs>
              <w:jc w:val="both"/>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Минимальное количество статичных элементов, указанных в бланке сложности</w:t>
            </w:r>
          </w:p>
        </w:tc>
        <w:tc>
          <w:tcPr>
            <w:tcW w:w="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30C881F6" w14:textId="77777777" w:rsidR="006F4B13" w:rsidRPr="00683796" w:rsidRDefault="006F4B13" w:rsidP="00683796">
            <w:pPr>
              <w:tabs>
                <w:tab w:val="left" w:pos="9072"/>
                <w:tab w:val="left" w:pos="9214"/>
              </w:tabs>
              <w:jc w:val="both"/>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Минимум 8 статичных элементов, из них:</w:t>
            </w:r>
          </w:p>
          <w:p w14:paraId="172E7976" w14:textId="77777777" w:rsidR="006F4B13" w:rsidRPr="00683796" w:rsidRDefault="006F4B13" w:rsidP="00683796">
            <w:pPr>
              <w:tabs>
                <w:tab w:val="left" w:pos="9072"/>
                <w:tab w:val="left" w:pos="9214"/>
              </w:tabs>
              <w:jc w:val="both"/>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3 элемента из группы сила,</w:t>
            </w:r>
          </w:p>
          <w:p w14:paraId="6CF65518" w14:textId="77777777" w:rsidR="006F4B13" w:rsidRPr="00683796" w:rsidRDefault="006F4B13" w:rsidP="00683796">
            <w:pPr>
              <w:tabs>
                <w:tab w:val="left" w:pos="9072"/>
                <w:tab w:val="left" w:pos="9214"/>
              </w:tabs>
              <w:jc w:val="both"/>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3 элемента из группы баланс,</w:t>
            </w:r>
          </w:p>
          <w:p w14:paraId="412B6085" w14:textId="77777777" w:rsidR="006F4B13" w:rsidRPr="00683796" w:rsidRDefault="006F4B13" w:rsidP="00683796">
            <w:pPr>
              <w:tabs>
                <w:tab w:val="left" w:pos="9072"/>
                <w:tab w:val="left" w:pos="9214"/>
              </w:tabs>
              <w:jc w:val="both"/>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2 элемента на выбор из любой группы</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3822B040" w14:textId="77777777" w:rsidR="006F4B13" w:rsidRPr="00683796" w:rsidRDefault="006F4B13" w:rsidP="00683796">
            <w:pPr>
              <w:tabs>
                <w:tab w:val="left" w:pos="9072"/>
                <w:tab w:val="left" w:pos="9214"/>
              </w:tabs>
              <w:jc w:val="both"/>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 xml:space="preserve">Минимум 8 статичных элементов, из них: </w:t>
            </w:r>
          </w:p>
          <w:p w14:paraId="25D04A3D" w14:textId="77777777" w:rsidR="006F4B13" w:rsidRPr="00683796" w:rsidRDefault="006F4B13" w:rsidP="00683796">
            <w:pPr>
              <w:tabs>
                <w:tab w:val="left" w:pos="9072"/>
                <w:tab w:val="left" w:pos="9214"/>
              </w:tabs>
              <w:jc w:val="both"/>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3 элемента из группы сила,</w:t>
            </w:r>
          </w:p>
          <w:p w14:paraId="42BCC879" w14:textId="77777777" w:rsidR="006F4B13" w:rsidRPr="00683796" w:rsidRDefault="006F4B13" w:rsidP="00683796">
            <w:pPr>
              <w:tabs>
                <w:tab w:val="left" w:pos="9072"/>
                <w:tab w:val="left" w:pos="9214"/>
              </w:tabs>
              <w:jc w:val="both"/>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3 элемента из группы баланс,</w:t>
            </w:r>
          </w:p>
          <w:p w14:paraId="5F639A47" w14:textId="77777777" w:rsidR="006F4B13" w:rsidRPr="00683796" w:rsidRDefault="006F4B13" w:rsidP="00683796">
            <w:pPr>
              <w:tabs>
                <w:tab w:val="left" w:pos="9072"/>
                <w:tab w:val="left" w:pos="9214"/>
              </w:tabs>
              <w:jc w:val="both"/>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2 элемента на выбор из любой группы</w:t>
            </w:r>
          </w:p>
        </w:tc>
        <w:tc>
          <w:tcPr>
            <w:tcW w:w="2013" w:type="dxa"/>
            <w:gridSpan w:val="2"/>
            <w:tcBorders>
              <w:top w:val="single" w:sz="4" w:space="0" w:color="000000"/>
              <w:left w:val="single" w:sz="4" w:space="0" w:color="000000"/>
              <w:bottom w:val="single" w:sz="4" w:space="0" w:color="000000"/>
              <w:right w:val="single" w:sz="4" w:space="0" w:color="000000"/>
            </w:tcBorders>
            <w:shd w:val="clear" w:color="auto" w:fill="auto"/>
          </w:tcPr>
          <w:p w14:paraId="0B228B36" w14:textId="77777777" w:rsidR="006F4B13" w:rsidRPr="00683796" w:rsidRDefault="006F4B13" w:rsidP="00683796">
            <w:pPr>
              <w:tabs>
                <w:tab w:val="left" w:pos="9072"/>
                <w:tab w:val="left" w:pos="9214"/>
              </w:tabs>
              <w:ind w:firstLine="54"/>
              <w:jc w:val="both"/>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 xml:space="preserve">Минимум 10 статичных элементов, из них: </w:t>
            </w:r>
          </w:p>
          <w:p w14:paraId="47433BEE" w14:textId="77777777" w:rsidR="006F4B13" w:rsidRPr="00683796" w:rsidRDefault="006F4B13" w:rsidP="00683796">
            <w:pPr>
              <w:tabs>
                <w:tab w:val="left" w:pos="9072"/>
                <w:tab w:val="left" w:pos="9214"/>
              </w:tabs>
              <w:ind w:firstLine="54"/>
              <w:jc w:val="both"/>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5 элементов из группы сила,</w:t>
            </w:r>
          </w:p>
          <w:p w14:paraId="795F04D4" w14:textId="77777777" w:rsidR="006F4B13" w:rsidRPr="00683796" w:rsidRDefault="006F4B13" w:rsidP="00683796">
            <w:pPr>
              <w:tabs>
                <w:tab w:val="left" w:pos="9072"/>
                <w:tab w:val="left" w:pos="9214"/>
              </w:tabs>
              <w:ind w:firstLine="54"/>
              <w:jc w:val="both"/>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4 элемента из группы баланс,</w:t>
            </w:r>
          </w:p>
          <w:p w14:paraId="4D494462" w14:textId="77777777" w:rsidR="006F4B13" w:rsidRPr="00683796" w:rsidRDefault="006F4B13" w:rsidP="00683796">
            <w:pPr>
              <w:tabs>
                <w:tab w:val="left" w:pos="9072"/>
                <w:tab w:val="left" w:pos="9214"/>
              </w:tabs>
              <w:ind w:firstLine="54"/>
              <w:jc w:val="both"/>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1 элемент на выбор из любой группы</w:t>
            </w:r>
          </w:p>
          <w:p w14:paraId="0ED137C0" w14:textId="77777777" w:rsidR="006F4B13" w:rsidRPr="00683796" w:rsidRDefault="006F4B13" w:rsidP="00683796">
            <w:pPr>
              <w:tabs>
                <w:tab w:val="left" w:pos="9072"/>
                <w:tab w:val="left" w:pos="9214"/>
              </w:tabs>
              <w:ind w:firstLine="54"/>
              <w:jc w:val="both"/>
              <w:rPr>
                <w:rFonts w:ascii="Times New Roman" w:eastAsia="Times New Roman" w:hAnsi="Times New Roman" w:cs="Times New Roman"/>
                <w:sz w:val="24"/>
                <w:szCs w:val="24"/>
              </w:rPr>
            </w:pP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14:paraId="0B54738E" w14:textId="77777777" w:rsidR="006F4B13" w:rsidRPr="00683796" w:rsidRDefault="006F4B13" w:rsidP="00683796">
            <w:pPr>
              <w:tabs>
                <w:tab w:val="left" w:pos="9072"/>
                <w:tab w:val="left" w:pos="9214"/>
              </w:tabs>
              <w:ind w:firstLine="7"/>
              <w:jc w:val="both"/>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 xml:space="preserve">Минимум 10 статичных элементов, из них: </w:t>
            </w:r>
          </w:p>
          <w:p w14:paraId="41E1C7E8" w14:textId="77777777" w:rsidR="006F4B13" w:rsidRPr="00683796" w:rsidRDefault="006F4B13" w:rsidP="00683796">
            <w:pPr>
              <w:tabs>
                <w:tab w:val="left" w:pos="9072"/>
                <w:tab w:val="left" w:pos="9214"/>
              </w:tabs>
              <w:ind w:firstLine="7"/>
              <w:jc w:val="both"/>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5 элементов из группы сила,</w:t>
            </w:r>
          </w:p>
          <w:p w14:paraId="0DBEE766" w14:textId="77777777" w:rsidR="006F4B13" w:rsidRPr="00683796" w:rsidRDefault="006F4B13" w:rsidP="00683796">
            <w:pPr>
              <w:tabs>
                <w:tab w:val="left" w:pos="9072"/>
                <w:tab w:val="left" w:pos="9214"/>
              </w:tabs>
              <w:ind w:firstLine="7"/>
              <w:jc w:val="both"/>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4 элемента из группы баланс,</w:t>
            </w:r>
          </w:p>
          <w:p w14:paraId="6FBFFEE8" w14:textId="77777777" w:rsidR="006F4B13" w:rsidRPr="00683796" w:rsidRDefault="006F4B13" w:rsidP="00683796">
            <w:pPr>
              <w:tabs>
                <w:tab w:val="left" w:pos="9072"/>
                <w:tab w:val="left" w:pos="9214"/>
              </w:tabs>
              <w:ind w:firstLine="7"/>
              <w:jc w:val="both"/>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1 элемент на выбор из любой группы</w:t>
            </w:r>
          </w:p>
        </w:tc>
      </w:tr>
      <w:tr w:rsidR="006F4B13" w:rsidRPr="00683796" w14:paraId="489631E1" w14:textId="77777777" w:rsidTr="004A2704">
        <w:trPr>
          <w:cantSplit/>
        </w:trPr>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0DB9CC8C" w14:textId="77777777" w:rsidR="006F4B13" w:rsidRPr="00683796" w:rsidRDefault="006F4B13" w:rsidP="00683796">
            <w:pPr>
              <w:tabs>
                <w:tab w:val="left" w:pos="9072"/>
                <w:tab w:val="left" w:pos="9214"/>
              </w:tabs>
              <w:jc w:val="both"/>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Дополнительный компонент:</w:t>
            </w:r>
          </w:p>
          <w:p w14:paraId="2BE8C085" w14:textId="77777777" w:rsidR="006F4B13" w:rsidRPr="00683796" w:rsidRDefault="006F4B13" w:rsidP="00683796">
            <w:pPr>
              <w:tabs>
                <w:tab w:val="left" w:pos="9072"/>
                <w:tab w:val="left" w:pos="9214"/>
              </w:tabs>
              <w:jc w:val="both"/>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особенность снаряда</w:t>
            </w:r>
          </w:p>
        </w:tc>
        <w:tc>
          <w:tcPr>
            <w:tcW w:w="19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B2E87DC" w14:textId="77777777" w:rsidR="006F4B13" w:rsidRPr="00683796" w:rsidRDefault="006F4B13" w:rsidP="00683796">
            <w:pPr>
              <w:tabs>
                <w:tab w:val="left" w:pos="9072"/>
                <w:tab w:val="left" w:pos="9214"/>
              </w:tabs>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1</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31EB8B8" w14:textId="77777777" w:rsidR="006F4B13" w:rsidRPr="00683796" w:rsidRDefault="006F4B13" w:rsidP="00683796">
            <w:pPr>
              <w:tabs>
                <w:tab w:val="left" w:pos="9072"/>
                <w:tab w:val="left" w:pos="9214"/>
              </w:tabs>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1</w:t>
            </w:r>
          </w:p>
        </w:tc>
        <w:tc>
          <w:tcPr>
            <w:tcW w:w="20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CA154B8" w14:textId="77777777" w:rsidR="006F4B13" w:rsidRPr="00683796" w:rsidRDefault="006F4B13" w:rsidP="00683796">
            <w:pPr>
              <w:tabs>
                <w:tab w:val="left" w:pos="9072"/>
                <w:tab w:val="left" w:pos="9214"/>
              </w:tabs>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3BE392" w14:textId="77777777" w:rsidR="006F4B13" w:rsidRPr="00683796" w:rsidRDefault="006F4B13" w:rsidP="00683796">
            <w:pPr>
              <w:tabs>
                <w:tab w:val="left" w:pos="9072"/>
                <w:tab w:val="left" w:pos="9214"/>
              </w:tabs>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1</w:t>
            </w:r>
          </w:p>
        </w:tc>
      </w:tr>
      <w:tr w:rsidR="006F4B13" w:rsidRPr="00683796" w14:paraId="2126B3DD" w14:textId="77777777" w:rsidTr="004A2704">
        <w:trPr>
          <w:cantSplit/>
        </w:trPr>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45045669" w14:textId="77777777" w:rsidR="006F4B13" w:rsidRPr="00683796" w:rsidRDefault="006F4B13" w:rsidP="00683796">
            <w:pPr>
              <w:tabs>
                <w:tab w:val="left" w:pos="9072"/>
                <w:tab w:val="left" w:pos="9214"/>
              </w:tabs>
              <w:jc w:val="both"/>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Дополнительный компонент:</w:t>
            </w:r>
          </w:p>
          <w:p w14:paraId="5273D388" w14:textId="77777777" w:rsidR="006F4B13" w:rsidRPr="00683796" w:rsidRDefault="006F4B13" w:rsidP="00683796">
            <w:pPr>
              <w:tabs>
                <w:tab w:val="left" w:pos="9072"/>
                <w:tab w:val="left" w:pos="9214"/>
              </w:tabs>
              <w:jc w:val="both"/>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соединение</w:t>
            </w:r>
          </w:p>
        </w:tc>
        <w:tc>
          <w:tcPr>
            <w:tcW w:w="19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086FCFF" w14:textId="77777777" w:rsidR="006F4B13" w:rsidRPr="00683796" w:rsidRDefault="006F4B13" w:rsidP="00760305">
            <w:pPr>
              <w:tabs>
                <w:tab w:val="left" w:pos="9072"/>
                <w:tab w:val="left" w:pos="9214"/>
              </w:tabs>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Не более 3</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5A48E64" w14:textId="77777777" w:rsidR="006F4B13" w:rsidRPr="00683796" w:rsidRDefault="006F4B13" w:rsidP="00760305">
            <w:pPr>
              <w:tabs>
                <w:tab w:val="left" w:pos="9072"/>
                <w:tab w:val="left" w:pos="9214"/>
              </w:tabs>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Не более 3</w:t>
            </w:r>
          </w:p>
        </w:tc>
        <w:tc>
          <w:tcPr>
            <w:tcW w:w="20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4F75E4E" w14:textId="77777777" w:rsidR="006F4B13" w:rsidRPr="00683796" w:rsidRDefault="006F4B13" w:rsidP="00760305">
            <w:pPr>
              <w:tabs>
                <w:tab w:val="left" w:pos="9072"/>
                <w:tab w:val="left" w:pos="9214"/>
              </w:tabs>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Не более 3</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9B739" w14:textId="77777777" w:rsidR="006F4B13" w:rsidRPr="00683796" w:rsidRDefault="006F4B13" w:rsidP="00760305">
            <w:pPr>
              <w:tabs>
                <w:tab w:val="left" w:pos="9072"/>
                <w:tab w:val="left" w:pos="9214"/>
              </w:tabs>
              <w:jc w:val="center"/>
              <w:rPr>
                <w:rFonts w:ascii="Times New Roman" w:eastAsia="Times New Roman" w:hAnsi="Times New Roman" w:cs="Times New Roman"/>
                <w:sz w:val="24"/>
                <w:szCs w:val="24"/>
              </w:rPr>
            </w:pPr>
            <w:r w:rsidRPr="00683796">
              <w:rPr>
                <w:rFonts w:ascii="Times New Roman" w:eastAsia="Times New Roman" w:hAnsi="Times New Roman" w:cs="Times New Roman"/>
                <w:sz w:val="24"/>
                <w:szCs w:val="24"/>
              </w:rPr>
              <w:t>Не более 3</w:t>
            </w:r>
          </w:p>
        </w:tc>
      </w:tr>
    </w:tbl>
    <w:p w14:paraId="64CEFAED" w14:textId="77777777" w:rsidR="006F4B13" w:rsidRDefault="006F4B13" w:rsidP="006F4B13">
      <w:pPr>
        <w:widowControl w:val="0"/>
        <w:pBdr>
          <w:top w:val="nil"/>
          <w:left w:val="nil"/>
          <w:bottom w:val="nil"/>
          <w:right w:val="nil"/>
          <w:between w:val="nil"/>
        </w:pBdr>
        <w:tabs>
          <w:tab w:val="left" w:pos="9072"/>
          <w:tab w:val="left" w:pos="9214"/>
        </w:tabs>
        <w:spacing w:before="25" w:after="0" w:line="360" w:lineRule="auto"/>
        <w:ind w:firstLine="709"/>
        <w:jc w:val="both"/>
        <w:rPr>
          <w:rFonts w:ascii="Times New Roman" w:eastAsia="Times New Roman" w:hAnsi="Times New Roman" w:cs="Times New Roman"/>
          <w:color w:val="000000"/>
          <w:sz w:val="20"/>
          <w:szCs w:val="20"/>
          <w:highlight w:val="yellow"/>
        </w:rPr>
      </w:pPr>
    </w:p>
    <w:p w14:paraId="5048D661" w14:textId="6E8F503D" w:rsidR="007C2804" w:rsidRPr="00502C36" w:rsidRDefault="007C2804" w:rsidP="007C2804">
      <w:pPr>
        <w:widowControl w:val="0"/>
        <w:pBdr>
          <w:top w:val="nil"/>
          <w:left w:val="nil"/>
          <w:bottom w:val="nil"/>
          <w:right w:val="nil"/>
          <w:between w:val="nil"/>
        </w:pBdr>
        <w:tabs>
          <w:tab w:val="left" w:pos="9072"/>
          <w:tab w:val="left" w:pos="9214"/>
        </w:tabs>
        <w:spacing w:before="25" w:after="0" w:line="276" w:lineRule="auto"/>
        <w:ind w:firstLine="709"/>
        <w:jc w:val="both"/>
        <w:rPr>
          <w:rFonts w:ascii="Times New Roman" w:eastAsia="Times New Roman" w:hAnsi="Times New Roman" w:cs="Times New Roman"/>
          <w:color w:val="000000"/>
          <w:sz w:val="28"/>
          <w:szCs w:val="28"/>
        </w:rPr>
      </w:pPr>
      <w:r w:rsidRPr="00502C36">
        <w:rPr>
          <w:rFonts w:ascii="Times New Roman" w:eastAsia="Times New Roman" w:hAnsi="Times New Roman" w:cs="Times New Roman"/>
          <w:color w:val="000000"/>
          <w:sz w:val="28"/>
          <w:szCs w:val="28"/>
        </w:rPr>
        <w:t>4.5.23. В спортивной программе разрешается выполнение не более трех упражнений каждого вида: заходы, подъемы, сходы. Четвертое и каждое последующее упражнение соответствующего вида запрещено и не оценивается.</w:t>
      </w:r>
    </w:p>
    <w:p w14:paraId="2BF4F644" w14:textId="283AFF3A" w:rsidR="007C2804" w:rsidRPr="007C2804" w:rsidRDefault="007C2804" w:rsidP="007C2804">
      <w:pPr>
        <w:widowControl w:val="0"/>
        <w:pBdr>
          <w:top w:val="nil"/>
          <w:left w:val="nil"/>
          <w:bottom w:val="nil"/>
          <w:right w:val="nil"/>
          <w:between w:val="nil"/>
        </w:pBdr>
        <w:tabs>
          <w:tab w:val="left" w:pos="9072"/>
          <w:tab w:val="left" w:pos="9214"/>
        </w:tabs>
        <w:spacing w:before="25" w:after="0" w:line="276" w:lineRule="auto"/>
        <w:ind w:firstLine="709"/>
        <w:jc w:val="both"/>
        <w:rPr>
          <w:rFonts w:ascii="Times New Roman" w:eastAsia="Times New Roman" w:hAnsi="Times New Roman" w:cs="Times New Roman"/>
          <w:color w:val="000000"/>
          <w:sz w:val="28"/>
          <w:szCs w:val="28"/>
        </w:rPr>
      </w:pPr>
      <w:r w:rsidRPr="00502C36">
        <w:rPr>
          <w:rFonts w:ascii="Times New Roman" w:eastAsia="Times New Roman" w:hAnsi="Times New Roman" w:cs="Times New Roman"/>
          <w:color w:val="000000"/>
          <w:sz w:val="28"/>
          <w:szCs w:val="28"/>
        </w:rPr>
        <w:t>4.5.24. В спортивной программе разрешается выполнение не более</w:t>
      </w:r>
      <w:r w:rsidRPr="00502C36">
        <w:rPr>
          <w:rFonts w:ascii="Times New Roman" w:eastAsia="Times New Roman" w:hAnsi="Times New Roman" w:cs="Times New Roman"/>
          <w:color w:val="000000"/>
          <w:sz w:val="28"/>
          <w:szCs w:val="28"/>
        </w:rPr>
        <w:br/>
        <w:t>11 отрывных упражнений суммарно. Все отрывные упражнения, выполненные сверх установленного ограничения, запрещены и не оцениваются.</w:t>
      </w:r>
    </w:p>
    <w:p w14:paraId="737D530A" w14:textId="1E099B5E" w:rsidR="006F4B13" w:rsidRPr="00417C8F" w:rsidRDefault="00760305" w:rsidP="00112063">
      <w:pPr>
        <w:widowControl w:val="0"/>
        <w:numPr>
          <w:ilvl w:val="1"/>
          <w:numId w:val="44"/>
        </w:numPr>
        <w:pBdr>
          <w:top w:val="nil"/>
          <w:left w:val="nil"/>
          <w:bottom w:val="nil"/>
          <w:right w:val="nil"/>
          <w:between w:val="nil"/>
        </w:pBdr>
        <w:tabs>
          <w:tab w:val="left" w:pos="1276"/>
          <w:tab w:val="left" w:pos="1418"/>
          <w:tab w:val="left" w:pos="9072"/>
          <w:tab w:val="left" w:pos="9214"/>
        </w:tabs>
        <w:spacing w:after="0" w:line="276" w:lineRule="auto"/>
        <w:ind w:left="0"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rPr>
        <w:lastRenderedPageBreak/>
        <w:t> </w:t>
      </w:r>
      <w:r w:rsidR="006F4B13" w:rsidRPr="00554D96">
        <w:rPr>
          <w:rFonts w:ascii="Times New Roman" w:eastAsia="Times New Roman" w:hAnsi="Times New Roman" w:cs="Times New Roman"/>
          <w:color w:val="000000"/>
          <w:sz w:val="28"/>
          <w:szCs w:val="28"/>
        </w:rPr>
        <w:t>Требования к бланку сложности</w:t>
      </w:r>
      <w:r w:rsidR="002B6297">
        <w:rPr>
          <w:rFonts w:ascii="Times New Roman" w:eastAsia="Times New Roman" w:hAnsi="Times New Roman" w:cs="Times New Roman"/>
          <w:color w:val="000000"/>
          <w:sz w:val="28"/>
          <w:szCs w:val="28"/>
        </w:rPr>
        <w:t>.</w:t>
      </w:r>
    </w:p>
    <w:p w14:paraId="33719A19" w14:textId="5F6692A7" w:rsidR="006F4B13" w:rsidRPr="00D326A1" w:rsidRDefault="00760305" w:rsidP="00D326A1">
      <w:pPr>
        <w:widowControl w:val="0"/>
        <w:numPr>
          <w:ilvl w:val="2"/>
          <w:numId w:val="44"/>
        </w:numPr>
        <w:pBdr>
          <w:top w:val="nil"/>
          <w:left w:val="nil"/>
          <w:bottom w:val="nil"/>
          <w:right w:val="nil"/>
          <w:between w:val="nil"/>
        </w:pBdr>
        <w:tabs>
          <w:tab w:val="left" w:pos="1418"/>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554D96">
        <w:rPr>
          <w:rFonts w:ascii="Times New Roman" w:eastAsia="Times New Roman" w:hAnsi="Times New Roman" w:cs="Times New Roman"/>
          <w:color w:val="000000"/>
          <w:sz w:val="28"/>
          <w:szCs w:val="28"/>
        </w:rPr>
        <w:t xml:space="preserve">В бланк сложности вносятся все статичные элементы по порядку выполнения в классификационной программе. Элементы, выполненные не по порядку, запрещены и не засчитываются. </w:t>
      </w:r>
      <w:r w:rsidR="006F4B13">
        <w:rPr>
          <w:rFonts w:ascii="Times New Roman" w:eastAsia="Times New Roman" w:hAnsi="Times New Roman" w:cs="Times New Roman"/>
          <w:color w:val="000000"/>
          <w:sz w:val="28"/>
          <w:szCs w:val="28"/>
        </w:rPr>
        <w:t>Последующие элементы</w:t>
      </w:r>
      <w:r w:rsidR="006F4B13" w:rsidRPr="00554D96">
        <w:rPr>
          <w:rFonts w:ascii="Times New Roman" w:eastAsia="Times New Roman" w:hAnsi="Times New Roman" w:cs="Times New Roman"/>
          <w:color w:val="000000"/>
          <w:sz w:val="28"/>
          <w:szCs w:val="28"/>
        </w:rPr>
        <w:t>, выполненные по порядку, засчитывают</w:t>
      </w:r>
      <w:r w:rsidR="006F4B13">
        <w:rPr>
          <w:rFonts w:ascii="Times New Roman" w:eastAsia="Times New Roman" w:hAnsi="Times New Roman" w:cs="Times New Roman"/>
          <w:color w:val="000000"/>
          <w:sz w:val="28"/>
          <w:szCs w:val="28"/>
        </w:rPr>
        <w:t>ся</w:t>
      </w:r>
      <w:r w:rsidR="006F4B13" w:rsidRPr="00554D96">
        <w:rPr>
          <w:rFonts w:ascii="Times New Roman" w:eastAsia="Times New Roman" w:hAnsi="Times New Roman" w:cs="Times New Roman"/>
          <w:color w:val="000000"/>
          <w:sz w:val="28"/>
          <w:szCs w:val="28"/>
        </w:rPr>
        <w:t xml:space="preserve">. </w:t>
      </w:r>
    </w:p>
    <w:p w14:paraId="2831871A" w14:textId="4DD8D764" w:rsidR="006F4B13" w:rsidRPr="00554D96" w:rsidRDefault="00760305" w:rsidP="00112063">
      <w:pPr>
        <w:widowControl w:val="0"/>
        <w:numPr>
          <w:ilvl w:val="2"/>
          <w:numId w:val="44"/>
        </w:numPr>
        <w:pBdr>
          <w:top w:val="nil"/>
          <w:left w:val="nil"/>
          <w:bottom w:val="nil"/>
          <w:right w:val="nil"/>
          <w:between w:val="nil"/>
        </w:pBdr>
        <w:tabs>
          <w:tab w:val="left" w:pos="1418"/>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C94683">
        <w:rPr>
          <w:rFonts w:ascii="Times New Roman" w:eastAsia="Times New Roman" w:hAnsi="Times New Roman" w:cs="Times New Roman"/>
          <w:color w:val="000000"/>
          <w:sz w:val="28"/>
          <w:szCs w:val="28"/>
        </w:rPr>
        <w:t>Бланк сложности должен быть заполнен корректно</w:t>
      </w:r>
      <w:r w:rsidR="00D73A78">
        <w:rPr>
          <w:rFonts w:ascii="Times New Roman" w:eastAsia="Times New Roman" w:hAnsi="Times New Roman" w:cs="Times New Roman"/>
          <w:color w:val="000000"/>
          <w:sz w:val="28"/>
          <w:szCs w:val="28"/>
        </w:rPr>
        <w:t>:</w:t>
      </w:r>
      <w:r w:rsidR="006F4B13" w:rsidRPr="00C94683">
        <w:rPr>
          <w:rFonts w:ascii="Times New Roman" w:eastAsia="Times New Roman" w:hAnsi="Times New Roman" w:cs="Times New Roman"/>
          <w:color w:val="000000"/>
          <w:sz w:val="28"/>
          <w:szCs w:val="28"/>
        </w:rPr>
        <w:t xml:space="preserve"> в него должны быть внесены все выполняемые статичные элементы</w:t>
      </w:r>
      <w:r w:rsidR="00D326A1">
        <w:rPr>
          <w:rFonts w:ascii="Times New Roman" w:eastAsia="Times New Roman" w:hAnsi="Times New Roman" w:cs="Times New Roman"/>
          <w:color w:val="000000"/>
          <w:sz w:val="28"/>
          <w:szCs w:val="28"/>
        </w:rPr>
        <w:t xml:space="preserve"> в соответствии с иллюстрацией</w:t>
      </w:r>
      <w:r w:rsidR="006F4B13" w:rsidRPr="00C94683">
        <w:rPr>
          <w:rFonts w:ascii="Times New Roman" w:eastAsia="Times New Roman" w:hAnsi="Times New Roman" w:cs="Times New Roman"/>
          <w:color w:val="000000"/>
          <w:sz w:val="28"/>
          <w:szCs w:val="28"/>
        </w:rPr>
        <w:t>; иллюстрация и балл должны соответствовать выбранному номеру</w:t>
      </w:r>
      <w:r w:rsidR="006F4B13" w:rsidRPr="00554D96">
        <w:rPr>
          <w:rFonts w:ascii="Times New Roman" w:eastAsia="Times New Roman" w:hAnsi="Times New Roman" w:cs="Times New Roman"/>
          <w:color w:val="000000"/>
          <w:sz w:val="28"/>
          <w:szCs w:val="28"/>
        </w:rPr>
        <w:t xml:space="preserve"> элемента; описание </w:t>
      </w:r>
      <w:r w:rsidR="006F4B13">
        <w:rPr>
          <w:rFonts w:ascii="Times New Roman" w:eastAsia="Times New Roman" w:hAnsi="Times New Roman" w:cs="Times New Roman"/>
          <w:color w:val="000000"/>
          <w:sz w:val="28"/>
          <w:szCs w:val="28"/>
        </w:rPr>
        <w:t xml:space="preserve">должно быть </w:t>
      </w:r>
      <w:r w:rsidR="006F4B13" w:rsidRPr="00554D96">
        <w:rPr>
          <w:rFonts w:ascii="Times New Roman" w:eastAsia="Times New Roman" w:hAnsi="Times New Roman" w:cs="Times New Roman"/>
          <w:color w:val="000000"/>
          <w:sz w:val="28"/>
          <w:szCs w:val="28"/>
        </w:rPr>
        <w:t>запол</w:t>
      </w:r>
      <w:r w:rsidR="006F4B13">
        <w:rPr>
          <w:rFonts w:ascii="Times New Roman" w:eastAsia="Times New Roman" w:hAnsi="Times New Roman" w:cs="Times New Roman"/>
          <w:color w:val="000000"/>
          <w:sz w:val="28"/>
          <w:szCs w:val="28"/>
        </w:rPr>
        <w:t>нено без ошибок и четко читаемо</w:t>
      </w:r>
      <w:r w:rsidR="006F4B13" w:rsidRPr="00EA51DE">
        <w:rPr>
          <w:rFonts w:ascii="Times New Roman" w:eastAsia="Times New Roman" w:hAnsi="Times New Roman" w:cs="Times New Roman"/>
          <w:color w:val="000000"/>
          <w:sz w:val="28"/>
          <w:szCs w:val="28"/>
        </w:rPr>
        <w:t>, а также место для оценки и комментария спортивного судьи, дата и наименование спортивного соревнования. Не допускается разделение</w:t>
      </w:r>
      <w:r w:rsidR="006F4B13" w:rsidRPr="00554D96">
        <w:rPr>
          <w:rFonts w:ascii="Times New Roman" w:eastAsia="Times New Roman" w:hAnsi="Times New Roman" w:cs="Times New Roman"/>
          <w:color w:val="000000"/>
          <w:sz w:val="28"/>
          <w:szCs w:val="28"/>
        </w:rPr>
        <w:t xml:space="preserve"> одной строки таблицы на разные страницы. </w:t>
      </w:r>
    </w:p>
    <w:p w14:paraId="0F18B801" w14:textId="56070916" w:rsidR="006F4B13" w:rsidRPr="00EA51DE" w:rsidRDefault="00760305" w:rsidP="00112063">
      <w:pPr>
        <w:widowControl w:val="0"/>
        <w:numPr>
          <w:ilvl w:val="2"/>
          <w:numId w:val="44"/>
        </w:numPr>
        <w:pBdr>
          <w:top w:val="nil"/>
          <w:left w:val="nil"/>
          <w:bottom w:val="nil"/>
          <w:right w:val="nil"/>
          <w:between w:val="nil"/>
        </w:pBdr>
        <w:shd w:val="clear" w:color="auto" w:fill="FFFFFF"/>
        <w:tabs>
          <w:tab w:val="left" w:pos="1418"/>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554D96">
        <w:rPr>
          <w:rFonts w:ascii="Times New Roman" w:eastAsia="Times New Roman" w:hAnsi="Times New Roman" w:cs="Times New Roman"/>
          <w:color w:val="000000"/>
          <w:sz w:val="28"/>
          <w:szCs w:val="28"/>
        </w:rPr>
        <w:t>Бланк сложности должен быть предоставлен на регистрацию минимум за два часа до выступления спортсмена. При отсутствии бланка сложности на регистрации все элементы и компоненты не засчитываются.</w:t>
      </w:r>
    </w:p>
    <w:p w14:paraId="4257C3BF" w14:textId="719A2F2D" w:rsidR="006F4B13" w:rsidRPr="00554D96" w:rsidRDefault="00760305" w:rsidP="00112063">
      <w:pPr>
        <w:pStyle w:val="a3"/>
        <w:numPr>
          <w:ilvl w:val="1"/>
          <w:numId w:val="44"/>
        </w:numPr>
        <w:tabs>
          <w:tab w:val="left" w:pos="1276"/>
          <w:tab w:val="left" w:pos="9072"/>
          <w:tab w:val="left" w:pos="9214"/>
        </w:tabs>
        <w:spacing w:line="276" w:lineRule="auto"/>
        <w:ind w:left="0" w:firstLine="709"/>
        <w:jc w:val="both"/>
        <w:rPr>
          <w:rFonts w:ascii="Times New Roman" w:hAnsi="Times New Roman" w:cs="Times New Roman"/>
          <w:sz w:val="28"/>
          <w:szCs w:val="28"/>
        </w:rPr>
      </w:pPr>
      <w:bookmarkStart w:id="7" w:name="_1t3h5sf" w:colFirst="0" w:colLast="0"/>
      <w:bookmarkEnd w:id="7"/>
      <w:r>
        <w:rPr>
          <w:rFonts w:ascii="Times New Roman" w:eastAsia="Times New Roman" w:hAnsi="Times New Roman" w:cs="Times New Roman"/>
          <w:sz w:val="28"/>
          <w:szCs w:val="28"/>
        </w:rPr>
        <w:t> </w:t>
      </w:r>
      <w:r w:rsidR="006F4B13" w:rsidRPr="00554D96">
        <w:rPr>
          <w:rFonts w:ascii="Times New Roman" w:eastAsia="Times New Roman" w:hAnsi="Times New Roman" w:cs="Times New Roman"/>
          <w:sz w:val="28"/>
          <w:szCs w:val="28"/>
        </w:rPr>
        <w:t>Требования к продолжительности выступлен</w:t>
      </w:r>
      <w:r w:rsidR="006F4B13">
        <w:rPr>
          <w:rFonts w:ascii="Times New Roman" w:eastAsia="Times New Roman" w:hAnsi="Times New Roman" w:cs="Times New Roman"/>
          <w:sz w:val="28"/>
          <w:szCs w:val="28"/>
        </w:rPr>
        <w:t>ий и музыкальному сопровождению</w:t>
      </w:r>
      <w:r w:rsidR="002B6297">
        <w:rPr>
          <w:rFonts w:ascii="Times New Roman" w:eastAsia="Times New Roman" w:hAnsi="Times New Roman" w:cs="Times New Roman"/>
          <w:sz w:val="28"/>
          <w:szCs w:val="28"/>
        </w:rPr>
        <w:t>.</w:t>
      </w:r>
    </w:p>
    <w:p w14:paraId="3BFD57DE" w14:textId="646B784C" w:rsidR="006F4B13" w:rsidRPr="00554D96" w:rsidRDefault="00760305" w:rsidP="00112063">
      <w:pPr>
        <w:widowControl w:val="0"/>
        <w:numPr>
          <w:ilvl w:val="2"/>
          <w:numId w:val="44"/>
        </w:numPr>
        <w:pBdr>
          <w:top w:val="nil"/>
          <w:left w:val="nil"/>
          <w:bottom w:val="nil"/>
          <w:right w:val="nil"/>
          <w:between w:val="nil"/>
        </w:pBdr>
        <w:tabs>
          <w:tab w:val="left" w:pos="1418"/>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554D96">
        <w:rPr>
          <w:rFonts w:ascii="Times New Roman" w:eastAsia="Times New Roman" w:hAnsi="Times New Roman" w:cs="Times New Roman"/>
          <w:color w:val="000000"/>
          <w:sz w:val="28"/>
          <w:szCs w:val="28"/>
        </w:rPr>
        <w:t xml:space="preserve">Музыкальное сопровождение и текст песен (в том числе иностранный) должны </w:t>
      </w:r>
      <w:r w:rsidR="006F4B13">
        <w:rPr>
          <w:rFonts w:ascii="Times New Roman" w:eastAsia="Times New Roman" w:hAnsi="Times New Roman" w:cs="Times New Roman"/>
          <w:color w:val="000000"/>
          <w:sz w:val="28"/>
          <w:szCs w:val="28"/>
        </w:rPr>
        <w:t>исключать:</w:t>
      </w:r>
      <w:r w:rsidR="006F4B13" w:rsidRPr="00554D96">
        <w:rPr>
          <w:rFonts w:ascii="Times New Roman" w:eastAsia="Times New Roman" w:hAnsi="Times New Roman" w:cs="Times New Roman"/>
          <w:color w:val="000000"/>
          <w:sz w:val="28"/>
          <w:szCs w:val="28"/>
        </w:rPr>
        <w:t xml:space="preserve"> нецензурную лексику, призывы к насилию, курению, употреблению наркотических веществ и алкогольной продукции, эротический контекст, религиозные </w:t>
      </w:r>
      <w:r w:rsidR="006F4B13">
        <w:rPr>
          <w:rFonts w:ascii="Times New Roman" w:eastAsia="Times New Roman" w:hAnsi="Times New Roman" w:cs="Times New Roman"/>
          <w:color w:val="000000"/>
          <w:sz w:val="28"/>
          <w:szCs w:val="28"/>
        </w:rPr>
        <w:t xml:space="preserve">и </w:t>
      </w:r>
      <w:r w:rsidR="006F4B13" w:rsidRPr="00554D96">
        <w:rPr>
          <w:rFonts w:ascii="Times New Roman" w:eastAsia="Times New Roman" w:hAnsi="Times New Roman" w:cs="Times New Roman"/>
          <w:color w:val="000000"/>
          <w:sz w:val="28"/>
          <w:szCs w:val="28"/>
        </w:rPr>
        <w:t xml:space="preserve">политические темы. Запрещено использование музыкальных композиций с возрастной маркировкой </w:t>
      </w:r>
      <w:r w:rsidR="007E66CA">
        <w:rPr>
          <w:rFonts w:ascii="Times New Roman" w:eastAsia="Times New Roman" w:hAnsi="Times New Roman" w:cs="Times New Roman"/>
          <w:color w:val="000000"/>
          <w:sz w:val="28"/>
          <w:szCs w:val="28"/>
        </w:rPr>
        <w:t>«</w:t>
      </w:r>
      <w:r w:rsidR="006F4B13" w:rsidRPr="00554D96">
        <w:rPr>
          <w:rFonts w:ascii="Times New Roman" w:eastAsia="Times New Roman" w:hAnsi="Times New Roman" w:cs="Times New Roman"/>
          <w:color w:val="000000"/>
          <w:sz w:val="28"/>
          <w:szCs w:val="28"/>
        </w:rPr>
        <w:t>18+</w:t>
      </w:r>
      <w:r w:rsidR="007E66CA">
        <w:rPr>
          <w:rFonts w:ascii="Times New Roman" w:eastAsia="Times New Roman" w:hAnsi="Times New Roman" w:cs="Times New Roman"/>
          <w:color w:val="000000"/>
          <w:sz w:val="28"/>
          <w:szCs w:val="28"/>
        </w:rPr>
        <w:t>»</w:t>
      </w:r>
      <w:r w:rsidR="006F4B13" w:rsidRPr="00554D96">
        <w:rPr>
          <w:rFonts w:ascii="Times New Roman" w:eastAsia="Times New Roman" w:hAnsi="Times New Roman" w:cs="Times New Roman"/>
          <w:color w:val="000000"/>
          <w:sz w:val="28"/>
          <w:szCs w:val="28"/>
        </w:rPr>
        <w:t>.</w:t>
      </w:r>
    </w:p>
    <w:p w14:paraId="0120C58E" w14:textId="09F2F239" w:rsidR="006F4B13" w:rsidRPr="00554D96" w:rsidRDefault="007E66CA" w:rsidP="00112063">
      <w:pPr>
        <w:widowControl w:val="0"/>
        <w:numPr>
          <w:ilvl w:val="2"/>
          <w:numId w:val="44"/>
        </w:numPr>
        <w:pBdr>
          <w:top w:val="nil"/>
          <w:left w:val="nil"/>
          <w:bottom w:val="nil"/>
          <w:right w:val="nil"/>
          <w:between w:val="nil"/>
        </w:pBdr>
        <w:tabs>
          <w:tab w:val="left" w:pos="1418"/>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554D96">
        <w:rPr>
          <w:rFonts w:ascii="Times New Roman" w:eastAsia="Times New Roman" w:hAnsi="Times New Roman" w:cs="Times New Roman"/>
          <w:color w:val="000000"/>
          <w:sz w:val="28"/>
          <w:szCs w:val="28"/>
        </w:rPr>
        <w:t>По запросу главного судьи представитель спортсмена должен иметь возможность предоставить перевод текста с иностранного</w:t>
      </w:r>
      <w:r w:rsidR="006F4B13">
        <w:rPr>
          <w:rFonts w:ascii="Times New Roman" w:eastAsia="Times New Roman" w:hAnsi="Times New Roman" w:cs="Times New Roman"/>
          <w:color w:val="000000"/>
          <w:sz w:val="28"/>
          <w:szCs w:val="28"/>
        </w:rPr>
        <w:t xml:space="preserve"> языка</w:t>
      </w:r>
      <w:r w:rsidR="006F4B13" w:rsidRPr="00554D96">
        <w:rPr>
          <w:rFonts w:ascii="Times New Roman" w:eastAsia="Times New Roman" w:hAnsi="Times New Roman" w:cs="Times New Roman"/>
          <w:color w:val="000000"/>
          <w:sz w:val="28"/>
          <w:szCs w:val="28"/>
        </w:rPr>
        <w:t xml:space="preserve"> на русский. </w:t>
      </w:r>
    </w:p>
    <w:p w14:paraId="61478D42" w14:textId="48433CCA" w:rsidR="006F4B13" w:rsidRPr="00C94683" w:rsidRDefault="007E66CA" w:rsidP="00112063">
      <w:pPr>
        <w:widowControl w:val="0"/>
        <w:numPr>
          <w:ilvl w:val="2"/>
          <w:numId w:val="44"/>
        </w:numPr>
        <w:pBdr>
          <w:top w:val="nil"/>
          <w:left w:val="nil"/>
          <w:bottom w:val="nil"/>
          <w:right w:val="nil"/>
          <w:between w:val="nil"/>
        </w:pBdr>
        <w:tabs>
          <w:tab w:val="left" w:pos="993"/>
          <w:tab w:val="left" w:pos="1418"/>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C94683">
        <w:rPr>
          <w:rFonts w:ascii="Times New Roman" w:eastAsia="Times New Roman" w:hAnsi="Times New Roman" w:cs="Times New Roman"/>
          <w:color w:val="000000"/>
          <w:sz w:val="28"/>
          <w:szCs w:val="28"/>
        </w:rPr>
        <w:t>Музыка может исполняться на одном или нескольких музыкальных инструментах, а также голосом, используемым как музыкальный инструмент.</w:t>
      </w:r>
    </w:p>
    <w:p w14:paraId="1103116B" w14:textId="567FE12E" w:rsidR="006F4B13" w:rsidRPr="00554D96" w:rsidRDefault="007E66CA" w:rsidP="00112063">
      <w:pPr>
        <w:widowControl w:val="0"/>
        <w:numPr>
          <w:ilvl w:val="2"/>
          <w:numId w:val="44"/>
        </w:numPr>
        <w:pBdr>
          <w:top w:val="nil"/>
          <w:left w:val="nil"/>
          <w:bottom w:val="nil"/>
          <w:right w:val="nil"/>
          <w:between w:val="nil"/>
        </w:pBdr>
        <w:tabs>
          <w:tab w:val="left" w:pos="709"/>
          <w:tab w:val="left" w:pos="1418"/>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554D96">
        <w:rPr>
          <w:rFonts w:ascii="Times New Roman" w:eastAsia="Times New Roman" w:hAnsi="Times New Roman" w:cs="Times New Roman"/>
          <w:color w:val="000000"/>
          <w:sz w:val="28"/>
          <w:szCs w:val="28"/>
        </w:rPr>
        <w:t xml:space="preserve">В музыкальном сопровождении возможно использование вокала, хорового сопровождения, вокализа. </w:t>
      </w:r>
    </w:p>
    <w:p w14:paraId="3DBFFF27" w14:textId="02EE8CB6" w:rsidR="006F4B13" w:rsidRPr="00554D96" w:rsidRDefault="007E66CA" w:rsidP="00112063">
      <w:pPr>
        <w:widowControl w:val="0"/>
        <w:numPr>
          <w:ilvl w:val="2"/>
          <w:numId w:val="44"/>
        </w:numPr>
        <w:pBdr>
          <w:top w:val="nil"/>
          <w:left w:val="nil"/>
          <w:bottom w:val="nil"/>
          <w:right w:val="nil"/>
          <w:between w:val="nil"/>
        </w:pBdr>
        <w:tabs>
          <w:tab w:val="left" w:pos="709"/>
          <w:tab w:val="left" w:pos="1418"/>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554D96">
        <w:rPr>
          <w:rFonts w:ascii="Times New Roman" w:eastAsia="Times New Roman" w:hAnsi="Times New Roman" w:cs="Times New Roman"/>
          <w:color w:val="000000"/>
          <w:sz w:val="28"/>
          <w:szCs w:val="28"/>
        </w:rPr>
        <w:t>Музыка должна быть цельная – одним треком</w:t>
      </w:r>
      <w:r w:rsidR="006F4B13">
        <w:rPr>
          <w:rFonts w:ascii="Times New Roman" w:eastAsia="Times New Roman" w:hAnsi="Times New Roman" w:cs="Times New Roman"/>
          <w:color w:val="000000"/>
          <w:sz w:val="28"/>
          <w:szCs w:val="28"/>
        </w:rPr>
        <w:t>;</w:t>
      </w:r>
      <w:r w:rsidR="006F4B13" w:rsidRPr="00554D96">
        <w:rPr>
          <w:rFonts w:ascii="Times New Roman" w:eastAsia="Times New Roman" w:hAnsi="Times New Roman" w:cs="Times New Roman"/>
          <w:color w:val="000000"/>
          <w:sz w:val="28"/>
          <w:szCs w:val="28"/>
        </w:rPr>
        <w:t xml:space="preserve"> разрешена аранжировка. Возможно объединение двух и более музыкальных композиций, музыкальные фрагменты при этом дол</w:t>
      </w:r>
      <w:r w:rsidR="006F4B13">
        <w:rPr>
          <w:rFonts w:ascii="Times New Roman" w:eastAsia="Times New Roman" w:hAnsi="Times New Roman" w:cs="Times New Roman"/>
          <w:color w:val="000000"/>
          <w:sz w:val="28"/>
          <w:szCs w:val="28"/>
        </w:rPr>
        <w:t xml:space="preserve">жны быть связаны гармонично без </w:t>
      </w:r>
      <w:r w:rsidR="006F4B13" w:rsidRPr="00D208E1">
        <w:rPr>
          <w:rFonts w:ascii="Times New Roman" w:eastAsia="Times New Roman" w:hAnsi="Times New Roman" w:cs="Times New Roman"/>
          <w:color w:val="000000"/>
          <w:sz w:val="28"/>
          <w:szCs w:val="28"/>
        </w:rPr>
        <w:t>паузы м</w:t>
      </w:r>
      <w:r w:rsidR="006F4B13" w:rsidRPr="00554D96">
        <w:rPr>
          <w:rFonts w:ascii="Times New Roman" w:eastAsia="Times New Roman" w:hAnsi="Times New Roman" w:cs="Times New Roman"/>
          <w:color w:val="000000"/>
          <w:sz w:val="28"/>
          <w:szCs w:val="28"/>
        </w:rPr>
        <w:t>ежду фрагментами.</w:t>
      </w:r>
    </w:p>
    <w:p w14:paraId="09AC4760" w14:textId="3D3E80DF" w:rsidR="006F4B13" w:rsidRPr="00554D96" w:rsidRDefault="004B5680" w:rsidP="00112063">
      <w:pPr>
        <w:widowControl w:val="0"/>
        <w:numPr>
          <w:ilvl w:val="2"/>
          <w:numId w:val="44"/>
        </w:numPr>
        <w:pBdr>
          <w:top w:val="nil"/>
          <w:left w:val="nil"/>
          <w:bottom w:val="nil"/>
          <w:right w:val="nil"/>
          <w:between w:val="nil"/>
        </w:pBdr>
        <w:tabs>
          <w:tab w:val="left" w:pos="709"/>
          <w:tab w:val="left" w:pos="1418"/>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554D96">
        <w:rPr>
          <w:rFonts w:ascii="Times New Roman" w:eastAsia="Times New Roman" w:hAnsi="Times New Roman" w:cs="Times New Roman"/>
          <w:color w:val="000000"/>
          <w:sz w:val="28"/>
          <w:szCs w:val="28"/>
        </w:rPr>
        <w:t xml:space="preserve">В музыкальной композиции запрещены посторонние нелогичные звуки, выбивающиеся из </w:t>
      </w:r>
      <w:r w:rsidR="006F4B13">
        <w:rPr>
          <w:rFonts w:ascii="Times New Roman" w:eastAsia="Times New Roman" w:hAnsi="Times New Roman" w:cs="Times New Roman"/>
          <w:color w:val="000000"/>
          <w:sz w:val="28"/>
          <w:szCs w:val="28"/>
        </w:rPr>
        <w:t>нее</w:t>
      </w:r>
      <w:r w:rsidR="006F4B13" w:rsidRPr="00554D96">
        <w:rPr>
          <w:rFonts w:ascii="Times New Roman" w:eastAsia="Times New Roman" w:hAnsi="Times New Roman" w:cs="Times New Roman"/>
          <w:color w:val="000000"/>
          <w:sz w:val="28"/>
          <w:szCs w:val="28"/>
        </w:rPr>
        <w:t xml:space="preserve">. Запрещены стартовые звуковые сигналы, наложенные в любом месте, кроме начала музыкальной композиции. </w:t>
      </w:r>
    </w:p>
    <w:p w14:paraId="313AD6F0" w14:textId="66F3E9E8" w:rsidR="006F4B13" w:rsidRPr="00554D96" w:rsidRDefault="00005A82" w:rsidP="00112063">
      <w:pPr>
        <w:widowControl w:val="0"/>
        <w:numPr>
          <w:ilvl w:val="2"/>
          <w:numId w:val="44"/>
        </w:numPr>
        <w:pBdr>
          <w:top w:val="nil"/>
          <w:left w:val="nil"/>
          <w:bottom w:val="nil"/>
          <w:right w:val="nil"/>
          <w:between w:val="nil"/>
        </w:pBdr>
        <w:tabs>
          <w:tab w:val="left" w:pos="567"/>
          <w:tab w:val="left" w:pos="1418"/>
          <w:tab w:val="left" w:pos="1560"/>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Pr>
          <w:rFonts w:ascii="Times New Roman" w:eastAsia="Times New Roman" w:hAnsi="Times New Roman" w:cs="Times New Roman"/>
          <w:color w:val="000000"/>
          <w:sz w:val="28"/>
          <w:szCs w:val="28"/>
        </w:rPr>
        <w:t>Продолжительность выступления</w:t>
      </w:r>
    </w:p>
    <w:p w14:paraId="39547D58" w14:textId="743A2355" w:rsidR="006F4B13" w:rsidRPr="00155C8B" w:rsidRDefault="006F4B13" w:rsidP="00760305">
      <w:pPr>
        <w:widowControl w:val="0"/>
        <w:tabs>
          <w:tab w:val="left" w:pos="1560"/>
          <w:tab w:val="left" w:pos="9072"/>
          <w:tab w:val="left" w:pos="9214"/>
        </w:tabs>
        <w:spacing w:after="0" w:line="276"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lastRenderedPageBreak/>
        <w:t xml:space="preserve">Выступление </w:t>
      </w:r>
      <w:r w:rsidRPr="00155C8B">
        <w:rPr>
          <w:rFonts w:ascii="Times New Roman" w:eastAsia="Times New Roman" w:hAnsi="Times New Roman" w:cs="Times New Roman"/>
          <w:sz w:val="28"/>
          <w:szCs w:val="28"/>
        </w:rPr>
        <w:t>по классификационн</w:t>
      </w:r>
      <w:r w:rsidR="00B944FA">
        <w:rPr>
          <w:rFonts w:ascii="Times New Roman" w:eastAsia="Times New Roman" w:hAnsi="Times New Roman" w:cs="Times New Roman"/>
          <w:sz w:val="28"/>
          <w:szCs w:val="28"/>
        </w:rPr>
        <w:t>ым</w:t>
      </w:r>
      <w:r w:rsidRPr="00155C8B">
        <w:rPr>
          <w:rFonts w:ascii="Times New Roman" w:eastAsia="Times New Roman" w:hAnsi="Times New Roman" w:cs="Times New Roman"/>
          <w:sz w:val="28"/>
          <w:szCs w:val="28"/>
        </w:rPr>
        <w:t xml:space="preserve"> программ</w:t>
      </w:r>
      <w:r w:rsidR="00B944FA">
        <w:rPr>
          <w:rFonts w:ascii="Times New Roman" w:eastAsia="Times New Roman" w:hAnsi="Times New Roman" w:cs="Times New Roman"/>
          <w:sz w:val="28"/>
          <w:szCs w:val="28"/>
        </w:rPr>
        <w:t>ам</w:t>
      </w:r>
      <w:r w:rsidRPr="00155C8B">
        <w:rPr>
          <w:rFonts w:ascii="Times New Roman" w:eastAsia="Times New Roman" w:hAnsi="Times New Roman" w:cs="Times New Roman"/>
          <w:sz w:val="28"/>
          <w:szCs w:val="28"/>
        </w:rPr>
        <w:t xml:space="preserve"> третьего юношеского</w:t>
      </w:r>
      <w:r>
        <w:rPr>
          <w:rFonts w:ascii="Times New Roman" w:eastAsia="Times New Roman" w:hAnsi="Times New Roman" w:cs="Times New Roman"/>
          <w:sz w:val="28"/>
          <w:szCs w:val="28"/>
        </w:rPr>
        <w:t xml:space="preserve"> спортивного разряда</w:t>
      </w:r>
      <w:r w:rsidRPr="00155C8B">
        <w:rPr>
          <w:rFonts w:ascii="Times New Roman" w:eastAsia="Times New Roman" w:hAnsi="Times New Roman" w:cs="Times New Roman"/>
          <w:sz w:val="28"/>
          <w:szCs w:val="28"/>
        </w:rPr>
        <w:t xml:space="preserve"> и второго юношеского спортивн</w:t>
      </w:r>
      <w:r>
        <w:rPr>
          <w:rFonts w:ascii="Times New Roman" w:eastAsia="Times New Roman" w:hAnsi="Times New Roman" w:cs="Times New Roman"/>
          <w:sz w:val="28"/>
          <w:szCs w:val="28"/>
        </w:rPr>
        <w:t xml:space="preserve">ого </w:t>
      </w:r>
      <w:r w:rsidRPr="00155C8B">
        <w:rPr>
          <w:rFonts w:ascii="Times New Roman" w:eastAsia="Times New Roman" w:hAnsi="Times New Roman" w:cs="Times New Roman"/>
          <w:sz w:val="28"/>
          <w:szCs w:val="28"/>
        </w:rPr>
        <w:t>разряд</w:t>
      </w:r>
      <w:r>
        <w:rPr>
          <w:rFonts w:ascii="Times New Roman" w:eastAsia="Times New Roman" w:hAnsi="Times New Roman" w:cs="Times New Roman"/>
          <w:sz w:val="28"/>
          <w:szCs w:val="28"/>
        </w:rPr>
        <w:t>а</w:t>
      </w:r>
      <w:r w:rsidRPr="00155C8B">
        <w:rPr>
          <w:rFonts w:ascii="Times New Roman" w:eastAsia="Times New Roman" w:hAnsi="Times New Roman" w:cs="Times New Roman"/>
          <w:sz w:val="28"/>
          <w:szCs w:val="28"/>
        </w:rPr>
        <w:t>:</w:t>
      </w:r>
    </w:p>
    <w:p w14:paraId="79596FBC" w14:textId="517792F6" w:rsidR="006F4B13" w:rsidRPr="00473D27" w:rsidRDefault="006F4B13" w:rsidP="00760305">
      <w:pPr>
        <w:widowControl w:val="0"/>
        <w:tabs>
          <w:tab w:val="left" w:pos="1560"/>
          <w:tab w:val="left" w:pos="9072"/>
          <w:tab w:val="left" w:pos="9214"/>
        </w:tabs>
        <w:spacing w:after="0" w:line="276" w:lineRule="auto"/>
        <w:ind w:firstLine="709"/>
        <w:jc w:val="both"/>
        <w:rPr>
          <w:rFonts w:ascii="Times New Roman" w:hAnsi="Times New Roman" w:cs="Times New Roman"/>
          <w:sz w:val="28"/>
          <w:szCs w:val="28"/>
        </w:rPr>
      </w:pPr>
      <w:r w:rsidRPr="00155C8B">
        <w:rPr>
          <w:rFonts w:ascii="Times New Roman" w:eastAsia="Times New Roman" w:hAnsi="Times New Roman" w:cs="Times New Roman"/>
          <w:sz w:val="28"/>
          <w:szCs w:val="28"/>
        </w:rPr>
        <w:t>а)</w:t>
      </w:r>
      <w:r w:rsidR="00005A82">
        <w:rPr>
          <w:rFonts w:ascii="Times New Roman" w:eastAsia="Times New Roman" w:hAnsi="Times New Roman" w:cs="Times New Roman"/>
          <w:sz w:val="28"/>
          <w:szCs w:val="28"/>
        </w:rPr>
        <w:t> </w:t>
      </w:r>
      <w:r>
        <w:rPr>
          <w:rFonts w:ascii="Times New Roman" w:eastAsia="Times New Roman" w:hAnsi="Times New Roman" w:cs="Times New Roman"/>
          <w:sz w:val="28"/>
          <w:szCs w:val="28"/>
        </w:rPr>
        <w:t>в спортивных дисциплинах соло - кольцо, соло - полотно, соло -</w:t>
      </w:r>
      <w:r w:rsidRPr="00155C8B">
        <w:rPr>
          <w:rFonts w:ascii="Times New Roman" w:eastAsia="Times New Roman" w:hAnsi="Times New Roman" w:cs="Times New Roman"/>
          <w:sz w:val="28"/>
          <w:szCs w:val="28"/>
        </w:rPr>
        <w:t xml:space="preserve"> </w:t>
      </w:r>
      <w:r w:rsidRPr="00473D27">
        <w:rPr>
          <w:rFonts w:ascii="Times New Roman" w:eastAsia="Times New Roman" w:hAnsi="Times New Roman" w:cs="Times New Roman"/>
          <w:sz w:val="28"/>
          <w:szCs w:val="28"/>
        </w:rPr>
        <w:t>стропы: до 3 минут 00 секунд</w:t>
      </w:r>
      <w:r w:rsidRPr="00473D27">
        <w:rPr>
          <w:rFonts w:ascii="Times New Roman" w:hAnsi="Times New Roman" w:cs="Times New Roman"/>
          <w:sz w:val="28"/>
          <w:szCs w:val="28"/>
        </w:rPr>
        <w:t>;</w:t>
      </w:r>
    </w:p>
    <w:p w14:paraId="7720662C" w14:textId="519D3445" w:rsidR="006F4B13" w:rsidRPr="00155C8B" w:rsidRDefault="00005A82" w:rsidP="00760305">
      <w:pPr>
        <w:widowControl w:val="0"/>
        <w:tabs>
          <w:tab w:val="left" w:pos="1560"/>
          <w:tab w:val="left" w:pos="9072"/>
          <w:tab w:val="left" w:pos="9214"/>
        </w:tabs>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w:t>
      </w:r>
      <w:r w:rsidR="006F4B13" w:rsidRPr="00473D27">
        <w:rPr>
          <w:rFonts w:ascii="Times New Roman" w:eastAsia="Times New Roman" w:hAnsi="Times New Roman" w:cs="Times New Roman"/>
          <w:sz w:val="28"/>
          <w:szCs w:val="28"/>
        </w:rPr>
        <w:t xml:space="preserve">в спортивных дисциплинах двойка - кольцо, двойка - полотно, двойка </w:t>
      </w:r>
      <w:r w:rsidR="006F4B13" w:rsidRPr="00473D27">
        <w:rPr>
          <w:rFonts w:ascii="Times New Roman" w:eastAsia="Times New Roman" w:hAnsi="Times New Roman" w:cs="Times New Roman"/>
          <w:color w:val="000000"/>
          <w:sz w:val="28"/>
          <w:szCs w:val="28"/>
        </w:rPr>
        <w:t>-</w:t>
      </w:r>
      <w:r w:rsidR="006F4B13" w:rsidRPr="00473D27">
        <w:rPr>
          <w:rFonts w:ascii="Times New Roman" w:eastAsia="Times New Roman" w:hAnsi="Times New Roman" w:cs="Times New Roman"/>
          <w:sz w:val="28"/>
          <w:szCs w:val="28"/>
        </w:rPr>
        <w:t xml:space="preserve"> стропы: до 3 минут 30 секунд.</w:t>
      </w:r>
    </w:p>
    <w:p w14:paraId="30FC8EF6" w14:textId="7B970C6C" w:rsidR="006F4B13" w:rsidRPr="00155C8B" w:rsidRDefault="006F4B13" w:rsidP="00760305">
      <w:pPr>
        <w:widowControl w:val="0"/>
        <w:tabs>
          <w:tab w:val="left" w:pos="1560"/>
          <w:tab w:val="left" w:pos="9072"/>
          <w:tab w:val="left" w:pos="9214"/>
        </w:tabs>
        <w:spacing w:after="0" w:line="276" w:lineRule="auto"/>
        <w:ind w:firstLine="709"/>
        <w:jc w:val="both"/>
        <w:rPr>
          <w:rFonts w:ascii="Times New Roman" w:eastAsia="Times New Roman" w:hAnsi="Times New Roman" w:cs="Times New Roman"/>
          <w:sz w:val="28"/>
          <w:szCs w:val="28"/>
        </w:rPr>
      </w:pPr>
      <w:r w:rsidRPr="00155C8B">
        <w:rPr>
          <w:rFonts w:ascii="Times New Roman" w:eastAsia="Times New Roman" w:hAnsi="Times New Roman" w:cs="Times New Roman"/>
          <w:sz w:val="28"/>
          <w:szCs w:val="28"/>
        </w:rPr>
        <w:t>Выступление по классификационн</w:t>
      </w:r>
      <w:r w:rsidR="00B944FA">
        <w:rPr>
          <w:rFonts w:ascii="Times New Roman" w:eastAsia="Times New Roman" w:hAnsi="Times New Roman" w:cs="Times New Roman"/>
          <w:sz w:val="28"/>
          <w:szCs w:val="28"/>
        </w:rPr>
        <w:t>ым</w:t>
      </w:r>
      <w:r w:rsidRPr="00155C8B">
        <w:rPr>
          <w:rFonts w:ascii="Times New Roman" w:eastAsia="Times New Roman" w:hAnsi="Times New Roman" w:cs="Times New Roman"/>
          <w:sz w:val="28"/>
          <w:szCs w:val="28"/>
        </w:rPr>
        <w:t xml:space="preserve"> программ</w:t>
      </w:r>
      <w:r w:rsidR="00B944FA">
        <w:rPr>
          <w:rFonts w:ascii="Times New Roman" w:eastAsia="Times New Roman" w:hAnsi="Times New Roman" w:cs="Times New Roman"/>
          <w:sz w:val="28"/>
          <w:szCs w:val="28"/>
        </w:rPr>
        <w:t>ам</w:t>
      </w:r>
      <w:r w:rsidRPr="00155C8B">
        <w:rPr>
          <w:rFonts w:ascii="Times New Roman" w:eastAsia="Times New Roman" w:hAnsi="Times New Roman" w:cs="Times New Roman"/>
          <w:sz w:val="28"/>
          <w:szCs w:val="28"/>
        </w:rPr>
        <w:t xml:space="preserve"> первого юношеского спортивного разряда и третьего спортивного разряда:</w:t>
      </w:r>
    </w:p>
    <w:p w14:paraId="64053946" w14:textId="51ED0CB4" w:rsidR="006F4B13" w:rsidRPr="00155C8B" w:rsidRDefault="006F4B13" w:rsidP="00760305">
      <w:pPr>
        <w:tabs>
          <w:tab w:val="left" w:pos="1560"/>
          <w:tab w:val="left" w:pos="9072"/>
          <w:tab w:val="left" w:pos="9214"/>
        </w:tabs>
        <w:spacing w:after="0" w:line="276" w:lineRule="auto"/>
        <w:ind w:firstLine="709"/>
        <w:jc w:val="both"/>
        <w:rPr>
          <w:rFonts w:ascii="Times New Roman" w:eastAsia="Times New Roman" w:hAnsi="Times New Roman" w:cs="Times New Roman"/>
          <w:sz w:val="28"/>
          <w:szCs w:val="28"/>
        </w:rPr>
      </w:pPr>
      <w:r w:rsidRPr="00155C8B">
        <w:rPr>
          <w:rFonts w:ascii="Times New Roman" w:eastAsia="Times New Roman" w:hAnsi="Times New Roman" w:cs="Times New Roman"/>
          <w:sz w:val="28"/>
          <w:szCs w:val="28"/>
        </w:rPr>
        <w:t>а)</w:t>
      </w:r>
      <w:r w:rsidR="00005A82">
        <w:rPr>
          <w:rFonts w:ascii="Times New Roman" w:eastAsia="Times New Roman" w:hAnsi="Times New Roman" w:cs="Times New Roman"/>
          <w:sz w:val="28"/>
          <w:szCs w:val="28"/>
        </w:rPr>
        <w:t> </w:t>
      </w:r>
      <w:r>
        <w:rPr>
          <w:rFonts w:ascii="Times New Roman" w:eastAsia="Times New Roman" w:hAnsi="Times New Roman" w:cs="Times New Roman"/>
          <w:sz w:val="28"/>
          <w:szCs w:val="28"/>
        </w:rPr>
        <w:t>в спортивных дисциплинах соло - кольцо, соло - полотно, соло -</w:t>
      </w:r>
      <w:r w:rsidRPr="00155C8B">
        <w:rPr>
          <w:rFonts w:ascii="Times New Roman" w:eastAsia="Times New Roman" w:hAnsi="Times New Roman" w:cs="Times New Roman"/>
          <w:sz w:val="28"/>
          <w:szCs w:val="28"/>
        </w:rPr>
        <w:t xml:space="preserve"> стропы: до 3 минут 20 секунд; </w:t>
      </w:r>
    </w:p>
    <w:p w14:paraId="37731E54" w14:textId="7B8FBB99" w:rsidR="006F4B13" w:rsidRPr="00155C8B" w:rsidRDefault="006F4B13" w:rsidP="00760305">
      <w:pPr>
        <w:tabs>
          <w:tab w:val="left" w:pos="1560"/>
          <w:tab w:val="left" w:pos="9072"/>
          <w:tab w:val="left" w:pos="9214"/>
        </w:tabs>
        <w:spacing w:after="0" w:line="276" w:lineRule="auto"/>
        <w:ind w:firstLine="709"/>
        <w:jc w:val="both"/>
        <w:rPr>
          <w:rFonts w:ascii="Times New Roman" w:eastAsia="Times New Roman" w:hAnsi="Times New Roman" w:cs="Times New Roman"/>
          <w:sz w:val="28"/>
          <w:szCs w:val="28"/>
        </w:rPr>
      </w:pPr>
      <w:r w:rsidRPr="00155C8B">
        <w:rPr>
          <w:rFonts w:ascii="Times New Roman" w:eastAsia="Times New Roman" w:hAnsi="Times New Roman" w:cs="Times New Roman"/>
          <w:sz w:val="28"/>
          <w:szCs w:val="28"/>
        </w:rPr>
        <w:t>б</w:t>
      </w:r>
      <w:r w:rsidR="00005A82">
        <w:rPr>
          <w:rFonts w:ascii="Times New Roman" w:eastAsia="Times New Roman" w:hAnsi="Times New Roman" w:cs="Times New Roman"/>
          <w:sz w:val="28"/>
          <w:szCs w:val="28"/>
        </w:rPr>
        <w:t>) </w:t>
      </w:r>
      <w:r w:rsidRPr="00155C8B">
        <w:rPr>
          <w:rFonts w:ascii="Times New Roman" w:eastAsia="Times New Roman" w:hAnsi="Times New Roman" w:cs="Times New Roman"/>
          <w:sz w:val="28"/>
          <w:szCs w:val="28"/>
        </w:rPr>
        <w:t>в спортивных дисци</w:t>
      </w:r>
      <w:r>
        <w:rPr>
          <w:rFonts w:ascii="Times New Roman" w:eastAsia="Times New Roman" w:hAnsi="Times New Roman" w:cs="Times New Roman"/>
          <w:sz w:val="28"/>
          <w:szCs w:val="28"/>
        </w:rPr>
        <w:t>плинах двойка - кольцо, двойка - полотно, двойка -</w:t>
      </w:r>
      <w:r w:rsidRPr="00155C8B">
        <w:rPr>
          <w:rFonts w:ascii="Times New Roman" w:eastAsia="Times New Roman" w:hAnsi="Times New Roman" w:cs="Times New Roman"/>
          <w:sz w:val="28"/>
          <w:szCs w:val="28"/>
        </w:rPr>
        <w:t xml:space="preserve"> стропы: до 3 минут 30 секунд.</w:t>
      </w:r>
    </w:p>
    <w:p w14:paraId="565F4592" w14:textId="27D17740" w:rsidR="006F4B13" w:rsidRPr="00554D96" w:rsidRDefault="006F4B13" w:rsidP="00760305">
      <w:pPr>
        <w:tabs>
          <w:tab w:val="left" w:pos="1560"/>
          <w:tab w:val="left" w:pos="9072"/>
          <w:tab w:val="left" w:pos="9214"/>
        </w:tabs>
        <w:spacing w:after="0" w:line="276" w:lineRule="auto"/>
        <w:ind w:firstLine="709"/>
        <w:jc w:val="both"/>
        <w:rPr>
          <w:rFonts w:ascii="Times New Roman" w:eastAsia="Times New Roman" w:hAnsi="Times New Roman" w:cs="Times New Roman"/>
          <w:sz w:val="28"/>
          <w:szCs w:val="28"/>
        </w:rPr>
      </w:pPr>
      <w:r w:rsidRPr="00155C8B">
        <w:rPr>
          <w:rFonts w:ascii="Times New Roman" w:eastAsia="Times New Roman" w:hAnsi="Times New Roman" w:cs="Times New Roman"/>
          <w:sz w:val="28"/>
          <w:szCs w:val="28"/>
        </w:rPr>
        <w:t>Выступление по классификационн</w:t>
      </w:r>
      <w:r w:rsidR="00B944FA">
        <w:rPr>
          <w:rFonts w:ascii="Times New Roman" w:eastAsia="Times New Roman" w:hAnsi="Times New Roman" w:cs="Times New Roman"/>
          <w:sz w:val="28"/>
          <w:szCs w:val="28"/>
        </w:rPr>
        <w:t>ым</w:t>
      </w:r>
      <w:r w:rsidRPr="00155C8B">
        <w:rPr>
          <w:rFonts w:ascii="Times New Roman" w:eastAsia="Times New Roman" w:hAnsi="Times New Roman" w:cs="Times New Roman"/>
          <w:sz w:val="28"/>
          <w:szCs w:val="28"/>
        </w:rPr>
        <w:t xml:space="preserve"> программ</w:t>
      </w:r>
      <w:r w:rsidR="00B944FA">
        <w:rPr>
          <w:rFonts w:ascii="Times New Roman" w:eastAsia="Times New Roman" w:hAnsi="Times New Roman" w:cs="Times New Roman"/>
          <w:sz w:val="28"/>
          <w:szCs w:val="28"/>
        </w:rPr>
        <w:t>ам</w:t>
      </w:r>
      <w:r w:rsidRPr="00155C8B">
        <w:rPr>
          <w:rFonts w:ascii="Times New Roman" w:eastAsia="Times New Roman" w:hAnsi="Times New Roman" w:cs="Times New Roman"/>
          <w:sz w:val="28"/>
          <w:szCs w:val="28"/>
        </w:rPr>
        <w:t xml:space="preserve"> первого</w:t>
      </w:r>
      <w:r>
        <w:rPr>
          <w:rFonts w:ascii="Times New Roman" w:eastAsia="Times New Roman" w:hAnsi="Times New Roman" w:cs="Times New Roman"/>
          <w:sz w:val="28"/>
          <w:szCs w:val="28"/>
        </w:rPr>
        <w:t xml:space="preserve"> спортивного разряда</w:t>
      </w:r>
      <w:r w:rsidRPr="00554D96">
        <w:rPr>
          <w:rFonts w:ascii="Times New Roman" w:eastAsia="Times New Roman" w:hAnsi="Times New Roman" w:cs="Times New Roman"/>
          <w:sz w:val="28"/>
          <w:szCs w:val="28"/>
        </w:rPr>
        <w:t xml:space="preserve"> и второго спортивн</w:t>
      </w:r>
      <w:r>
        <w:rPr>
          <w:rFonts w:ascii="Times New Roman" w:eastAsia="Times New Roman" w:hAnsi="Times New Roman" w:cs="Times New Roman"/>
          <w:sz w:val="28"/>
          <w:szCs w:val="28"/>
        </w:rPr>
        <w:t>ого</w:t>
      </w:r>
      <w:r w:rsidRPr="00554D96">
        <w:rPr>
          <w:rFonts w:ascii="Times New Roman" w:eastAsia="Times New Roman" w:hAnsi="Times New Roman" w:cs="Times New Roman"/>
          <w:sz w:val="28"/>
          <w:szCs w:val="28"/>
        </w:rPr>
        <w:t xml:space="preserve"> разряд</w:t>
      </w:r>
      <w:r>
        <w:rPr>
          <w:rFonts w:ascii="Times New Roman" w:eastAsia="Times New Roman" w:hAnsi="Times New Roman" w:cs="Times New Roman"/>
          <w:sz w:val="28"/>
          <w:szCs w:val="28"/>
        </w:rPr>
        <w:t>а</w:t>
      </w:r>
      <w:r w:rsidRPr="00554D96">
        <w:rPr>
          <w:rFonts w:ascii="Times New Roman" w:eastAsia="Times New Roman" w:hAnsi="Times New Roman" w:cs="Times New Roman"/>
          <w:sz w:val="28"/>
          <w:szCs w:val="28"/>
        </w:rPr>
        <w:t xml:space="preserve">: </w:t>
      </w:r>
    </w:p>
    <w:p w14:paraId="1FFCCFB4" w14:textId="6F8BBC94" w:rsidR="006F4B13" w:rsidRPr="00554D96" w:rsidRDefault="006F4B13" w:rsidP="00760305">
      <w:pPr>
        <w:tabs>
          <w:tab w:val="left" w:pos="1560"/>
          <w:tab w:val="left" w:pos="9072"/>
          <w:tab w:val="left" w:pos="9214"/>
        </w:tabs>
        <w:spacing w:after="0" w:line="276"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а)</w:t>
      </w:r>
      <w:r w:rsidR="00005A82">
        <w:rPr>
          <w:rFonts w:ascii="Times New Roman" w:eastAsia="Times New Roman" w:hAnsi="Times New Roman" w:cs="Times New Roman"/>
          <w:sz w:val="28"/>
          <w:szCs w:val="28"/>
        </w:rPr>
        <w:t> </w:t>
      </w:r>
      <w:r>
        <w:rPr>
          <w:rFonts w:ascii="Times New Roman" w:eastAsia="Times New Roman" w:hAnsi="Times New Roman" w:cs="Times New Roman"/>
          <w:sz w:val="28"/>
          <w:szCs w:val="28"/>
        </w:rPr>
        <w:t>в спортивных дисциплинах соло -</w:t>
      </w:r>
      <w:r w:rsidRPr="00554D96">
        <w:rPr>
          <w:rFonts w:ascii="Times New Roman" w:eastAsia="Times New Roman" w:hAnsi="Times New Roman" w:cs="Times New Roman"/>
          <w:sz w:val="28"/>
          <w:szCs w:val="28"/>
        </w:rPr>
        <w:t xml:space="preserve"> кольцо, с</w:t>
      </w:r>
      <w:r>
        <w:rPr>
          <w:rFonts w:ascii="Times New Roman" w:eastAsia="Times New Roman" w:hAnsi="Times New Roman" w:cs="Times New Roman"/>
          <w:sz w:val="28"/>
          <w:szCs w:val="28"/>
        </w:rPr>
        <w:t>оло - полотно, соло -</w:t>
      </w:r>
      <w:r w:rsidRPr="00554D96">
        <w:rPr>
          <w:rFonts w:ascii="Times New Roman" w:eastAsia="Times New Roman" w:hAnsi="Times New Roman" w:cs="Times New Roman"/>
          <w:sz w:val="28"/>
          <w:szCs w:val="28"/>
        </w:rPr>
        <w:t xml:space="preserve"> стропы: до 3 минут 40 секунд;</w:t>
      </w:r>
    </w:p>
    <w:p w14:paraId="40B8E1D1" w14:textId="2927117E" w:rsidR="006F4B13" w:rsidRPr="00554D96" w:rsidRDefault="00005A82" w:rsidP="00760305">
      <w:pPr>
        <w:tabs>
          <w:tab w:val="left" w:pos="1560"/>
          <w:tab w:val="left" w:pos="9072"/>
          <w:tab w:val="left" w:pos="9214"/>
        </w:tabs>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w:t>
      </w:r>
      <w:r w:rsidR="006F4B13" w:rsidRPr="00554D96">
        <w:rPr>
          <w:rFonts w:ascii="Times New Roman" w:eastAsia="Times New Roman" w:hAnsi="Times New Roman" w:cs="Times New Roman"/>
          <w:sz w:val="28"/>
          <w:szCs w:val="28"/>
        </w:rPr>
        <w:t>в</w:t>
      </w:r>
      <w:r w:rsidR="006F4B13">
        <w:rPr>
          <w:rFonts w:ascii="Times New Roman" w:eastAsia="Times New Roman" w:hAnsi="Times New Roman" w:cs="Times New Roman"/>
          <w:sz w:val="28"/>
          <w:szCs w:val="28"/>
        </w:rPr>
        <w:t xml:space="preserve"> спортивных дисциплинах двойка - кольцо, двойка -</w:t>
      </w:r>
      <w:r w:rsidR="006F4B13" w:rsidRPr="00554D96">
        <w:rPr>
          <w:rFonts w:ascii="Times New Roman" w:eastAsia="Times New Roman" w:hAnsi="Times New Roman" w:cs="Times New Roman"/>
          <w:sz w:val="28"/>
          <w:szCs w:val="28"/>
        </w:rPr>
        <w:t xml:space="preserve"> полотно, двойка </w:t>
      </w:r>
      <w:r w:rsidR="006F4B1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6F4B13" w:rsidRPr="00554D96">
        <w:rPr>
          <w:rFonts w:ascii="Times New Roman" w:eastAsia="Times New Roman" w:hAnsi="Times New Roman" w:cs="Times New Roman"/>
          <w:sz w:val="28"/>
          <w:szCs w:val="28"/>
        </w:rPr>
        <w:t>стропы: до 4 минут 10 секунд.</w:t>
      </w:r>
    </w:p>
    <w:p w14:paraId="0FBBD5F6" w14:textId="06EDD67D" w:rsidR="006F4B13" w:rsidRPr="00554D96" w:rsidRDefault="006F4B13" w:rsidP="00760305">
      <w:pPr>
        <w:tabs>
          <w:tab w:val="left" w:pos="1560"/>
          <w:tab w:val="left" w:pos="9072"/>
          <w:tab w:val="left" w:pos="9214"/>
        </w:tabs>
        <w:spacing w:after="0" w:line="276"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Выступление </w:t>
      </w:r>
      <w:r w:rsidRPr="00155C8B">
        <w:rPr>
          <w:rFonts w:ascii="Times New Roman" w:eastAsia="Times New Roman" w:hAnsi="Times New Roman" w:cs="Times New Roman"/>
          <w:sz w:val="28"/>
          <w:szCs w:val="28"/>
        </w:rPr>
        <w:t xml:space="preserve">по классификационной программе </w:t>
      </w:r>
      <w:r w:rsidRPr="00554D96">
        <w:rPr>
          <w:rFonts w:ascii="Times New Roman" w:eastAsia="Times New Roman" w:hAnsi="Times New Roman" w:cs="Times New Roman"/>
          <w:sz w:val="28"/>
          <w:szCs w:val="28"/>
        </w:rPr>
        <w:t>кандидат</w:t>
      </w:r>
      <w:r w:rsidR="006E1A89">
        <w:rPr>
          <w:rFonts w:ascii="Times New Roman" w:eastAsia="Times New Roman" w:hAnsi="Times New Roman" w:cs="Times New Roman"/>
          <w:sz w:val="28"/>
          <w:szCs w:val="28"/>
        </w:rPr>
        <w:t>а</w:t>
      </w:r>
      <w:r w:rsidRPr="00554D96">
        <w:rPr>
          <w:rFonts w:ascii="Times New Roman" w:eastAsia="Times New Roman" w:hAnsi="Times New Roman" w:cs="Times New Roman"/>
          <w:sz w:val="28"/>
          <w:szCs w:val="28"/>
        </w:rPr>
        <w:t xml:space="preserve"> в мастера спорта:</w:t>
      </w:r>
    </w:p>
    <w:p w14:paraId="340BF956" w14:textId="17F4E5F8" w:rsidR="006F4B13" w:rsidRPr="00554D96" w:rsidRDefault="00005A82" w:rsidP="00760305">
      <w:pPr>
        <w:tabs>
          <w:tab w:val="left" w:pos="1560"/>
          <w:tab w:val="left" w:pos="9072"/>
          <w:tab w:val="left" w:pos="9214"/>
        </w:tabs>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w:t>
      </w:r>
      <w:r w:rsidR="006F4B13" w:rsidRPr="00554D96">
        <w:rPr>
          <w:rFonts w:ascii="Times New Roman" w:eastAsia="Times New Roman" w:hAnsi="Times New Roman" w:cs="Times New Roman"/>
          <w:sz w:val="28"/>
          <w:szCs w:val="28"/>
        </w:rPr>
        <w:t>в спортив</w:t>
      </w:r>
      <w:r w:rsidR="006F4B13">
        <w:rPr>
          <w:rFonts w:ascii="Times New Roman" w:eastAsia="Times New Roman" w:hAnsi="Times New Roman" w:cs="Times New Roman"/>
          <w:sz w:val="28"/>
          <w:szCs w:val="28"/>
        </w:rPr>
        <w:t>ных дисциплинах соло - кольцо, соло - полотно, соло -</w:t>
      </w:r>
      <w:r w:rsidR="006F4B13" w:rsidRPr="00554D96">
        <w:rPr>
          <w:rFonts w:ascii="Times New Roman" w:eastAsia="Times New Roman" w:hAnsi="Times New Roman" w:cs="Times New Roman"/>
          <w:sz w:val="28"/>
          <w:szCs w:val="28"/>
        </w:rPr>
        <w:t xml:space="preserve"> стропы: до 4 минут 10 секунд;</w:t>
      </w:r>
    </w:p>
    <w:p w14:paraId="4A693035" w14:textId="661F3013" w:rsidR="006F4B13" w:rsidRPr="00554D96" w:rsidRDefault="00005A82" w:rsidP="00760305">
      <w:pPr>
        <w:tabs>
          <w:tab w:val="left" w:pos="1560"/>
          <w:tab w:val="left" w:pos="9072"/>
          <w:tab w:val="left" w:pos="9214"/>
        </w:tabs>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w:t>
      </w:r>
      <w:r w:rsidR="006F4B13" w:rsidRPr="00554D96">
        <w:rPr>
          <w:rFonts w:ascii="Times New Roman" w:eastAsia="Times New Roman" w:hAnsi="Times New Roman" w:cs="Times New Roman"/>
          <w:sz w:val="28"/>
          <w:szCs w:val="28"/>
        </w:rPr>
        <w:t>в</w:t>
      </w:r>
      <w:r w:rsidR="006F4B13">
        <w:rPr>
          <w:rFonts w:ascii="Times New Roman" w:eastAsia="Times New Roman" w:hAnsi="Times New Roman" w:cs="Times New Roman"/>
          <w:sz w:val="28"/>
          <w:szCs w:val="28"/>
        </w:rPr>
        <w:t xml:space="preserve"> спортивных дисциплинах двойка - кольцо, двойка -</w:t>
      </w:r>
      <w:r w:rsidR="006F4B13" w:rsidRPr="00554D96">
        <w:rPr>
          <w:rFonts w:ascii="Times New Roman" w:eastAsia="Times New Roman" w:hAnsi="Times New Roman" w:cs="Times New Roman"/>
          <w:sz w:val="28"/>
          <w:szCs w:val="28"/>
        </w:rPr>
        <w:t xml:space="preserve"> полотно, двойка </w:t>
      </w:r>
      <w:r w:rsidR="006F4B13">
        <w:rPr>
          <w:rFonts w:ascii="Times New Roman" w:eastAsia="Times New Roman" w:hAnsi="Times New Roman" w:cs="Times New Roman"/>
          <w:sz w:val="28"/>
          <w:szCs w:val="28"/>
        </w:rPr>
        <w:t>-</w:t>
      </w:r>
      <w:r w:rsidR="00062483">
        <w:rPr>
          <w:rFonts w:ascii="Times New Roman" w:eastAsia="Times New Roman" w:hAnsi="Times New Roman" w:cs="Times New Roman"/>
          <w:sz w:val="28"/>
          <w:szCs w:val="28"/>
        </w:rPr>
        <w:t xml:space="preserve"> </w:t>
      </w:r>
      <w:r w:rsidR="006F4B13" w:rsidRPr="00554D96">
        <w:rPr>
          <w:rFonts w:ascii="Times New Roman" w:eastAsia="Times New Roman" w:hAnsi="Times New Roman" w:cs="Times New Roman"/>
          <w:sz w:val="28"/>
          <w:szCs w:val="28"/>
        </w:rPr>
        <w:t>стропы: до 4 минут 10 секунд.</w:t>
      </w:r>
    </w:p>
    <w:p w14:paraId="406B4489" w14:textId="62F4D869" w:rsidR="006F4B13" w:rsidRPr="00554D96" w:rsidRDefault="00062483" w:rsidP="00112063">
      <w:pPr>
        <w:widowControl w:val="0"/>
        <w:numPr>
          <w:ilvl w:val="2"/>
          <w:numId w:val="44"/>
        </w:numPr>
        <w:pBdr>
          <w:top w:val="nil"/>
          <w:left w:val="nil"/>
          <w:bottom w:val="nil"/>
          <w:right w:val="nil"/>
          <w:between w:val="nil"/>
        </w:pBdr>
        <w:tabs>
          <w:tab w:val="left" w:pos="567"/>
          <w:tab w:val="left" w:pos="1560"/>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r w:rsidR="006F4B13" w:rsidRPr="00554D96">
        <w:rPr>
          <w:rFonts w:ascii="Times New Roman" w:eastAsia="Times New Roman" w:hAnsi="Times New Roman" w:cs="Times New Roman"/>
          <w:color w:val="000000"/>
          <w:sz w:val="28"/>
          <w:szCs w:val="28"/>
        </w:rPr>
        <w:t>В классификационных программах отсчет времени начинается с начала первого звука музыкального сопровождения и заканчивается сразу по окончании музыкального сопровождения.</w:t>
      </w:r>
    </w:p>
    <w:p w14:paraId="6E310918" w14:textId="5E47DF0F" w:rsidR="006F4B13" w:rsidRPr="00552DE0" w:rsidRDefault="0079136D" w:rsidP="00112063">
      <w:pPr>
        <w:widowControl w:val="0"/>
        <w:numPr>
          <w:ilvl w:val="2"/>
          <w:numId w:val="44"/>
        </w:numPr>
        <w:pBdr>
          <w:top w:val="nil"/>
          <w:left w:val="nil"/>
          <w:bottom w:val="nil"/>
          <w:right w:val="nil"/>
          <w:between w:val="nil"/>
        </w:pBdr>
        <w:tabs>
          <w:tab w:val="left" w:pos="567"/>
          <w:tab w:val="left" w:pos="1560"/>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r w:rsidR="006F4B13" w:rsidRPr="00552DE0">
        <w:rPr>
          <w:rFonts w:ascii="Times New Roman" w:eastAsia="Times New Roman" w:hAnsi="Times New Roman" w:cs="Times New Roman"/>
          <w:color w:val="000000"/>
          <w:sz w:val="28"/>
          <w:szCs w:val="28"/>
        </w:rPr>
        <w:t>Элементы, упражнения, акробатические и хореографические движения, исполнение которых начато после истечения предписанного музыкальной композицией времени, не оцениваются.</w:t>
      </w:r>
    </w:p>
    <w:p w14:paraId="6A36C8F0" w14:textId="55843360" w:rsidR="006F4B13" w:rsidRPr="00554D96" w:rsidRDefault="00062483" w:rsidP="00112063">
      <w:pPr>
        <w:widowControl w:val="0"/>
        <w:numPr>
          <w:ilvl w:val="2"/>
          <w:numId w:val="44"/>
        </w:numPr>
        <w:pBdr>
          <w:top w:val="nil"/>
          <w:left w:val="nil"/>
          <w:bottom w:val="nil"/>
          <w:right w:val="nil"/>
          <w:between w:val="nil"/>
        </w:pBdr>
        <w:tabs>
          <w:tab w:val="left" w:pos="567"/>
          <w:tab w:val="left" w:pos="1560"/>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r w:rsidR="006F4B13" w:rsidRPr="00554D96">
        <w:rPr>
          <w:rFonts w:ascii="Times New Roman" w:eastAsia="Times New Roman" w:hAnsi="Times New Roman" w:cs="Times New Roman"/>
          <w:color w:val="000000"/>
          <w:sz w:val="28"/>
          <w:szCs w:val="28"/>
        </w:rPr>
        <w:t>Превышение музыкальной композиции более чем на 3 секунды не допускается.</w:t>
      </w:r>
    </w:p>
    <w:p w14:paraId="52C79CB1" w14:textId="4BB3C7FC" w:rsidR="006F4B13" w:rsidRPr="006C66DB" w:rsidRDefault="00062483" w:rsidP="00112063">
      <w:pPr>
        <w:widowControl w:val="0"/>
        <w:numPr>
          <w:ilvl w:val="2"/>
          <w:numId w:val="44"/>
        </w:numPr>
        <w:pBdr>
          <w:top w:val="nil"/>
          <w:left w:val="nil"/>
          <w:bottom w:val="nil"/>
          <w:right w:val="nil"/>
          <w:between w:val="nil"/>
        </w:pBdr>
        <w:tabs>
          <w:tab w:val="left" w:pos="567"/>
          <w:tab w:val="left" w:pos="1560"/>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554D96">
        <w:rPr>
          <w:rFonts w:ascii="Times New Roman" w:eastAsia="Times New Roman" w:hAnsi="Times New Roman" w:cs="Times New Roman"/>
          <w:color w:val="000000"/>
          <w:sz w:val="28"/>
          <w:szCs w:val="28"/>
        </w:rPr>
        <w:t xml:space="preserve">Длина музыкальной композиции равняется длине </w:t>
      </w:r>
      <w:r w:rsidR="006F4B13" w:rsidRPr="006C66DB">
        <w:rPr>
          <w:rFonts w:ascii="Times New Roman" w:eastAsia="Times New Roman" w:hAnsi="Times New Roman" w:cs="Times New Roman"/>
          <w:color w:val="000000"/>
          <w:sz w:val="28"/>
          <w:szCs w:val="28"/>
        </w:rPr>
        <w:t>классификационной программы</w:t>
      </w:r>
      <w:r w:rsidR="006F4B13" w:rsidRPr="006C66DB">
        <w:rPr>
          <w:rFonts w:ascii="Times New Roman" w:eastAsia="Times New Roman" w:hAnsi="Times New Roman" w:cs="Times New Roman"/>
          <w:sz w:val="28"/>
          <w:szCs w:val="28"/>
        </w:rPr>
        <w:t>.</w:t>
      </w:r>
    </w:p>
    <w:p w14:paraId="50B4609F" w14:textId="23ADE654" w:rsidR="006C46A8" w:rsidRPr="00062483" w:rsidRDefault="00062483" w:rsidP="00112063">
      <w:pPr>
        <w:widowControl w:val="0"/>
        <w:numPr>
          <w:ilvl w:val="1"/>
          <w:numId w:val="44"/>
        </w:numPr>
        <w:pBdr>
          <w:top w:val="nil"/>
          <w:left w:val="nil"/>
          <w:bottom w:val="nil"/>
          <w:right w:val="nil"/>
          <w:between w:val="nil"/>
        </w:pBdr>
        <w:tabs>
          <w:tab w:val="left" w:pos="1560"/>
          <w:tab w:val="left" w:pos="4639"/>
          <w:tab w:val="left" w:pos="5797"/>
          <w:tab w:val="left" w:pos="6301"/>
          <w:tab w:val="left" w:pos="8748"/>
          <w:tab w:val="left" w:pos="9072"/>
          <w:tab w:val="left" w:pos="9214"/>
          <w:tab w:val="left" w:pos="10162"/>
        </w:tabs>
        <w:spacing w:after="0" w:line="276" w:lineRule="auto"/>
        <w:ind w:left="0"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rPr>
        <w:t> </w:t>
      </w:r>
      <w:r w:rsidR="006F4B13" w:rsidRPr="006C66DB">
        <w:rPr>
          <w:rFonts w:ascii="Times New Roman" w:eastAsia="Times New Roman" w:hAnsi="Times New Roman" w:cs="Times New Roman"/>
          <w:color w:val="000000"/>
          <w:sz w:val="28"/>
          <w:szCs w:val="28"/>
        </w:rPr>
        <w:t>Оценка классификационной программы. Технический протокол (таблица № 6)</w:t>
      </w:r>
      <w:r>
        <w:rPr>
          <w:rFonts w:ascii="Times New Roman" w:eastAsia="Times New Roman" w:hAnsi="Times New Roman" w:cs="Times New Roman"/>
          <w:color w:val="000000"/>
          <w:sz w:val="28"/>
          <w:szCs w:val="28"/>
        </w:rPr>
        <w:t>.</w:t>
      </w:r>
    </w:p>
    <w:p w14:paraId="6169E1BB" w14:textId="77777777" w:rsidR="00062483" w:rsidRPr="00B508C3" w:rsidRDefault="00062483" w:rsidP="00062483">
      <w:pPr>
        <w:widowControl w:val="0"/>
        <w:pBdr>
          <w:top w:val="nil"/>
          <w:left w:val="nil"/>
          <w:bottom w:val="nil"/>
          <w:right w:val="nil"/>
          <w:between w:val="nil"/>
        </w:pBdr>
        <w:tabs>
          <w:tab w:val="left" w:pos="1560"/>
          <w:tab w:val="left" w:pos="4639"/>
          <w:tab w:val="left" w:pos="5797"/>
          <w:tab w:val="left" w:pos="6301"/>
          <w:tab w:val="left" w:pos="8748"/>
          <w:tab w:val="left" w:pos="9072"/>
          <w:tab w:val="left" w:pos="9214"/>
          <w:tab w:val="left" w:pos="10162"/>
        </w:tabs>
        <w:spacing w:after="0" w:line="276" w:lineRule="auto"/>
        <w:ind w:left="709"/>
        <w:jc w:val="both"/>
        <w:rPr>
          <w:rFonts w:ascii="Times New Roman" w:hAnsi="Times New Roman" w:cs="Times New Roman"/>
          <w:sz w:val="28"/>
          <w:szCs w:val="28"/>
        </w:rPr>
      </w:pPr>
    </w:p>
    <w:p w14:paraId="2A97A904" w14:textId="77777777" w:rsidR="00646963" w:rsidRDefault="00646963" w:rsidP="006F4B13">
      <w:pPr>
        <w:tabs>
          <w:tab w:val="left" w:pos="2530"/>
          <w:tab w:val="left" w:pos="2531"/>
          <w:tab w:val="left" w:pos="4639"/>
          <w:tab w:val="left" w:pos="5797"/>
          <w:tab w:val="left" w:pos="6301"/>
          <w:tab w:val="left" w:pos="8748"/>
          <w:tab w:val="left" w:pos="9072"/>
          <w:tab w:val="left" w:pos="9214"/>
          <w:tab w:val="left" w:pos="10162"/>
        </w:tabs>
        <w:spacing w:after="0" w:line="360" w:lineRule="auto"/>
        <w:ind w:firstLine="709"/>
        <w:jc w:val="right"/>
        <w:rPr>
          <w:rFonts w:ascii="Times New Roman" w:eastAsia="Times New Roman" w:hAnsi="Times New Roman" w:cs="Times New Roman"/>
          <w:sz w:val="28"/>
          <w:szCs w:val="28"/>
        </w:rPr>
      </w:pPr>
    </w:p>
    <w:p w14:paraId="12F2A254" w14:textId="50510EDF" w:rsidR="006F4B13" w:rsidRPr="006C66DB" w:rsidRDefault="006F4B13" w:rsidP="006F4B13">
      <w:pPr>
        <w:tabs>
          <w:tab w:val="left" w:pos="2530"/>
          <w:tab w:val="left" w:pos="2531"/>
          <w:tab w:val="left" w:pos="4639"/>
          <w:tab w:val="left" w:pos="5797"/>
          <w:tab w:val="left" w:pos="6301"/>
          <w:tab w:val="left" w:pos="8748"/>
          <w:tab w:val="left" w:pos="9072"/>
          <w:tab w:val="left" w:pos="9214"/>
          <w:tab w:val="left" w:pos="10162"/>
        </w:tabs>
        <w:spacing w:after="0" w:line="360" w:lineRule="auto"/>
        <w:ind w:firstLine="709"/>
        <w:jc w:val="right"/>
        <w:rPr>
          <w:rFonts w:ascii="Times New Roman" w:eastAsia="Times New Roman" w:hAnsi="Times New Roman" w:cs="Times New Roman"/>
          <w:sz w:val="28"/>
          <w:szCs w:val="28"/>
        </w:rPr>
      </w:pPr>
      <w:r w:rsidRPr="006C66DB">
        <w:rPr>
          <w:rFonts w:ascii="Times New Roman" w:eastAsia="Times New Roman" w:hAnsi="Times New Roman" w:cs="Times New Roman"/>
          <w:sz w:val="28"/>
          <w:szCs w:val="28"/>
        </w:rPr>
        <w:lastRenderedPageBreak/>
        <w:t>Таблица № 6</w:t>
      </w:r>
    </w:p>
    <w:p w14:paraId="014A3142" w14:textId="77777777" w:rsidR="006F4B13" w:rsidRPr="00554D96" w:rsidRDefault="006F4B13" w:rsidP="006F4B13">
      <w:pPr>
        <w:tabs>
          <w:tab w:val="left" w:pos="2530"/>
          <w:tab w:val="left" w:pos="2531"/>
          <w:tab w:val="left" w:pos="4639"/>
          <w:tab w:val="left" w:pos="5797"/>
          <w:tab w:val="left" w:pos="6301"/>
          <w:tab w:val="left" w:pos="8748"/>
          <w:tab w:val="left" w:pos="9072"/>
          <w:tab w:val="left" w:pos="9214"/>
          <w:tab w:val="left" w:pos="10162"/>
        </w:tabs>
        <w:spacing w:after="0" w:line="360" w:lineRule="auto"/>
        <w:jc w:val="center"/>
        <w:rPr>
          <w:rFonts w:ascii="Times New Roman" w:eastAsia="Times New Roman" w:hAnsi="Times New Roman" w:cs="Times New Roman"/>
          <w:sz w:val="28"/>
          <w:szCs w:val="28"/>
        </w:rPr>
      </w:pPr>
      <w:r w:rsidRPr="00155C8B">
        <w:rPr>
          <w:rFonts w:ascii="Times New Roman" w:eastAsia="Times New Roman" w:hAnsi="Times New Roman" w:cs="Times New Roman"/>
          <w:sz w:val="28"/>
          <w:szCs w:val="28"/>
        </w:rPr>
        <w:t>Технический протокол</w:t>
      </w:r>
    </w:p>
    <w:tbl>
      <w:tblPr>
        <w:tblStyle w:val="22"/>
        <w:tblpPr w:leftFromText="180" w:rightFromText="180" w:vertAnchor="text" w:tblpXSpec="center" w:tblpY="1"/>
        <w:tblOverlap w:val="never"/>
        <w:tblW w:w="94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55"/>
        <w:gridCol w:w="1843"/>
        <w:gridCol w:w="4966"/>
      </w:tblGrid>
      <w:tr w:rsidR="006F4B13" w:rsidRPr="00554D96" w14:paraId="68050786" w14:textId="77777777" w:rsidTr="004A2704">
        <w:trPr>
          <w:trHeight w:val="365"/>
          <w:tblHeader/>
        </w:trPr>
        <w:tc>
          <w:tcPr>
            <w:tcW w:w="26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650620F" w14:textId="77777777" w:rsidR="006F4B13" w:rsidRPr="00062483" w:rsidRDefault="006F4B13" w:rsidP="00F00569">
            <w:pPr>
              <w:tabs>
                <w:tab w:val="left" w:pos="9072"/>
                <w:tab w:val="left" w:pos="9214"/>
              </w:tabs>
              <w:spacing w:before="25" w:line="360" w:lineRule="auto"/>
              <w:jc w:val="center"/>
              <w:rPr>
                <w:rFonts w:ascii="Times New Roman" w:eastAsia="Times New Roman" w:hAnsi="Times New Roman" w:cs="Times New Roman"/>
                <w:b/>
                <w:sz w:val="28"/>
                <w:szCs w:val="28"/>
              </w:rPr>
            </w:pPr>
            <w:r w:rsidRPr="00062483">
              <w:rPr>
                <w:rFonts w:ascii="Times New Roman" w:eastAsia="Times New Roman" w:hAnsi="Times New Roman" w:cs="Times New Roman"/>
                <w:b/>
                <w:sz w:val="28"/>
                <w:szCs w:val="28"/>
              </w:rPr>
              <w:t>Критерий</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4CE8BF4" w14:textId="77777777" w:rsidR="006F4B13" w:rsidRPr="00062483" w:rsidRDefault="006F4B13" w:rsidP="00F00569">
            <w:pPr>
              <w:tabs>
                <w:tab w:val="left" w:pos="9072"/>
                <w:tab w:val="left" w:pos="9214"/>
              </w:tabs>
              <w:spacing w:before="25" w:line="360" w:lineRule="auto"/>
              <w:jc w:val="center"/>
              <w:rPr>
                <w:rFonts w:ascii="Times New Roman" w:eastAsia="Times New Roman" w:hAnsi="Times New Roman" w:cs="Times New Roman"/>
                <w:b/>
                <w:sz w:val="28"/>
                <w:szCs w:val="28"/>
              </w:rPr>
            </w:pPr>
            <w:r w:rsidRPr="00062483">
              <w:rPr>
                <w:rFonts w:ascii="Times New Roman" w:eastAsia="Times New Roman" w:hAnsi="Times New Roman" w:cs="Times New Roman"/>
                <w:b/>
                <w:sz w:val="28"/>
                <w:szCs w:val="28"/>
              </w:rPr>
              <w:t>Оценка</w:t>
            </w:r>
          </w:p>
        </w:tc>
        <w:tc>
          <w:tcPr>
            <w:tcW w:w="496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DBDEF4" w14:textId="77777777" w:rsidR="006F4B13" w:rsidRPr="00062483" w:rsidRDefault="006F4B13" w:rsidP="00F00569">
            <w:pPr>
              <w:tabs>
                <w:tab w:val="left" w:pos="9072"/>
                <w:tab w:val="left" w:pos="9214"/>
              </w:tabs>
              <w:spacing w:before="25" w:line="360" w:lineRule="auto"/>
              <w:jc w:val="center"/>
              <w:rPr>
                <w:rFonts w:ascii="Times New Roman" w:eastAsia="Times New Roman" w:hAnsi="Times New Roman" w:cs="Times New Roman"/>
                <w:b/>
                <w:sz w:val="28"/>
                <w:szCs w:val="28"/>
              </w:rPr>
            </w:pPr>
            <w:r w:rsidRPr="00062483">
              <w:rPr>
                <w:rFonts w:ascii="Times New Roman" w:eastAsia="Times New Roman" w:hAnsi="Times New Roman" w:cs="Times New Roman"/>
                <w:b/>
                <w:sz w:val="28"/>
                <w:szCs w:val="28"/>
              </w:rPr>
              <w:t>Комментарий</w:t>
            </w:r>
          </w:p>
        </w:tc>
      </w:tr>
      <w:tr w:rsidR="006F4B13" w:rsidRPr="00554D96" w14:paraId="4F646230" w14:textId="77777777" w:rsidTr="004A2704">
        <w:tc>
          <w:tcPr>
            <w:tcW w:w="2655" w:type="dxa"/>
            <w:tcBorders>
              <w:top w:val="single" w:sz="4" w:space="0" w:color="000000"/>
              <w:left w:val="single" w:sz="4" w:space="0" w:color="000000"/>
              <w:bottom w:val="single" w:sz="4" w:space="0" w:color="000000"/>
              <w:right w:val="single" w:sz="4" w:space="0" w:color="000000"/>
            </w:tcBorders>
          </w:tcPr>
          <w:p w14:paraId="23FE8FD0"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 xml:space="preserve">Структура </w:t>
            </w:r>
            <w:proofErr w:type="gramStart"/>
            <w:r w:rsidRPr="005B60F4">
              <w:rPr>
                <w:rFonts w:ascii="Times New Roman" w:eastAsia="Times New Roman" w:hAnsi="Times New Roman" w:cs="Times New Roman"/>
                <w:sz w:val="28"/>
                <w:szCs w:val="28"/>
              </w:rPr>
              <w:t>классификационной</w:t>
            </w:r>
            <w:proofErr w:type="gramEnd"/>
          </w:p>
          <w:p w14:paraId="77DFDE8C"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программы</w:t>
            </w:r>
          </w:p>
        </w:tc>
        <w:tc>
          <w:tcPr>
            <w:tcW w:w="1843" w:type="dxa"/>
            <w:tcBorders>
              <w:top w:val="single" w:sz="4" w:space="0" w:color="000000"/>
              <w:left w:val="single" w:sz="4" w:space="0" w:color="000000"/>
              <w:bottom w:val="single" w:sz="4" w:space="0" w:color="000000"/>
              <w:right w:val="single" w:sz="4" w:space="0" w:color="000000"/>
            </w:tcBorders>
          </w:tcPr>
          <w:p w14:paraId="6269A5B5"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 xml:space="preserve">от 0,5 балла </w:t>
            </w:r>
          </w:p>
          <w:p w14:paraId="0A06EC8B"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до 6 баллов</w:t>
            </w:r>
          </w:p>
          <w:p w14:paraId="46AD5787"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p>
          <w:p w14:paraId="0303B761"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5B60F4">
              <w:rPr>
                <w:rFonts w:ascii="Times New Roman" w:eastAsia="Times New Roman" w:hAnsi="Times New Roman" w:cs="Times New Roman"/>
                <w:sz w:val="28"/>
                <w:szCs w:val="28"/>
              </w:rPr>
              <w:t>бщая</w:t>
            </w:r>
          </w:p>
          <w:p w14:paraId="409EB5D7"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p>
        </w:tc>
        <w:tc>
          <w:tcPr>
            <w:tcW w:w="4966" w:type="dxa"/>
            <w:tcBorders>
              <w:top w:val="single" w:sz="4" w:space="0" w:color="000000"/>
              <w:left w:val="single" w:sz="4" w:space="0" w:color="000000"/>
              <w:bottom w:val="single" w:sz="4" w:space="0" w:color="000000"/>
              <w:right w:val="single" w:sz="4" w:space="0" w:color="000000"/>
            </w:tcBorders>
          </w:tcPr>
          <w:p w14:paraId="23B2DC64" w14:textId="1C0F3D9E"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 xml:space="preserve">Наличие элементов разных </w:t>
            </w:r>
            <w:r w:rsidR="00E14774">
              <w:rPr>
                <w:rFonts w:ascii="Times New Roman" w:eastAsia="Times New Roman" w:hAnsi="Times New Roman" w:cs="Times New Roman"/>
                <w:sz w:val="28"/>
                <w:szCs w:val="28"/>
              </w:rPr>
              <w:t>групп</w:t>
            </w:r>
            <w:r w:rsidRPr="005B60F4">
              <w:rPr>
                <w:rFonts w:ascii="Times New Roman" w:eastAsia="Times New Roman" w:hAnsi="Times New Roman" w:cs="Times New Roman"/>
                <w:sz w:val="28"/>
                <w:szCs w:val="28"/>
              </w:rPr>
              <w:t xml:space="preserve"> (сила, гибкость, баланс, динамика/ обрывы/ отрывные, вращения, элементов в партере), отсутствие приоритета одно</w:t>
            </w:r>
            <w:r w:rsidR="00E14774">
              <w:rPr>
                <w:rFonts w:ascii="Times New Roman" w:eastAsia="Times New Roman" w:hAnsi="Times New Roman" w:cs="Times New Roman"/>
                <w:sz w:val="28"/>
                <w:szCs w:val="28"/>
              </w:rPr>
              <w:t>й группы</w:t>
            </w:r>
            <w:r w:rsidRPr="005B60F4">
              <w:rPr>
                <w:rFonts w:ascii="Times New Roman" w:eastAsia="Times New Roman" w:hAnsi="Times New Roman" w:cs="Times New Roman"/>
                <w:sz w:val="28"/>
                <w:szCs w:val="28"/>
              </w:rPr>
              <w:t xml:space="preserve"> элементов. Каждый отдельн</w:t>
            </w:r>
            <w:r w:rsidR="00E14774">
              <w:rPr>
                <w:rFonts w:ascii="Times New Roman" w:eastAsia="Times New Roman" w:hAnsi="Times New Roman" w:cs="Times New Roman"/>
                <w:sz w:val="28"/>
                <w:szCs w:val="28"/>
              </w:rPr>
              <w:t>ая группа</w:t>
            </w:r>
            <w:r w:rsidRPr="005B60F4">
              <w:rPr>
                <w:rFonts w:ascii="Times New Roman" w:eastAsia="Times New Roman" w:hAnsi="Times New Roman" w:cs="Times New Roman"/>
                <w:sz w:val="28"/>
                <w:szCs w:val="28"/>
              </w:rPr>
              <w:t xml:space="preserve"> элементов оценивается либо как недостаточн</w:t>
            </w:r>
            <w:r w:rsidR="00E14774">
              <w:rPr>
                <w:rFonts w:ascii="Times New Roman" w:eastAsia="Times New Roman" w:hAnsi="Times New Roman" w:cs="Times New Roman"/>
                <w:sz w:val="28"/>
                <w:szCs w:val="28"/>
              </w:rPr>
              <w:t>ая</w:t>
            </w:r>
            <w:r w:rsidRPr="005B60F4">
              <w:rPr>
                <w:rFonts w:ascii="Times New Roman" w:eastAsia="Times New Roman" w:hAnsi="Times New Roman" w:cs="Times New Roman"/>
                <w:sz w:val="28"/>
                <w:szCs w:val="28"/>
              </w:rPr>
              <w:t>/ не техничн</w:t>
            </w:r>
            <w:r w:rsidR="00E14774">
              <w:rPr>
                <w:rFonts w:ascii="Times New Roman" w:eastAsia="Times New Roman" w:hAnsi="Times New Roman" w:cs="Times New Roman"/>
                <w:sz w:val="28"/>
                <w:szCs w:val="28"/>
              </w:rPr>
              <w:t>ая</w:t>
            </w:r>
            <w:r w:rsidRPr="005B60F4">
              <w:rPr>
                <w:rFonts w:ascii="Times New Roman" w:eastAsia="Times New Roman" w:hAnsi="Times New Roman" w:cs="Times New Roman"/>
                <w:sz w:val="28"/>
                <w:szCs w:val="28"/>
              </w:rPr>
              <w:t>, либо как достаточн</w:t>
            </w:r>
            <w:r w:rsidR="00E14774">
              <w:rPr>
                <w:rFonts w:ascii="Times New Roman" w:eastAsia="Times New Roman" w:hAnsi="Times New Roman" w:cs="Times New Roman"/>
                <w:sz w:val="28"/>
                <w:szCs w:val="28"/>
              </w:rPr>
              <w:t>ая</w:t>
            </w:r>
            <w:r w:rsidRPr="005B60F4">
              <w:rPr>
                <w:rFonts w:ascii="Times New Roman" w:eastAsia="Times New Roman" w:hAnsi="Times New Roman" w:cs="Times New Roman"/>
                <w:sz w:val="28"/>
                <w:szCs w:val="28"/>
              </w:rPr>
              <w:t>/ техничн</w:t>
            </w:r>
            <w:r w:rsidR="00E14774">
              <w:rPr>
                <w:rFonts w:ascii="Times New Roman" w:eastAsia="Times New Roman" w:hAnsi="Times New Roman" w:cs="Times New Roman"/>
                <w:sz w:val="28"/>
                <w:szCs w:val="28"/>
              </w:rPr>
              <w:t>ая</w:t>
            </w:r>
            <w:r w:rsidRPr="005B60F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таблица</w:t>
            </w:r>
            <w:r w:rsidRPr="005B60F4">
              <w:rPr>
                <w:rFonts w:ascii="Times New Roman" w:eastAsia="Times New Roman" w:hAnsi="Times New Roman" w:cs="Times New Roman"/>
                <w:sz w:val="28"/>
                <w:szCs w:val="28"/>
              </w:rPr>
              <w:t xml:space="preserve"> № 3, </w:t>
            </w:r>
            <w:r>
              <w:rPr>
                <w:rFonts w:ascii="Times New Roman" w:eastAsia="Times New Roman" w:hAnsi="Times New Roman" w:cs="Times New Roman"/>
                <w:sz w:val="28"/>
                <w:szCs w:val="28"/>
              </w:rPr>
              <w:t xml:space="preserve">таблица </w:t>
            </w:r>
            <w:r w:rsidRPr="005B60F4">
              <w:rPr>
                <w:rFonts w:ascii="Times New Roman" w:eastAsia="Times New Roman" w:hAnsi="Times New Roman" w:cs="Times New Roman"/>
                <w:sz w:val="28"/>
                <w:szCs w:val="28"/>
              </w:rPr>
              <w:t xml:space="preserve">№ 4). </w:t>
            </w:r>
          </w:p>
          <w:p w14:paraId="1FBDA64C" w14:textId="244D6EF6"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При отсутствии како</w:t>
            </w:r>
            <w:r w:rsidR="00E14774">
              <w:rPr>
                <w:rFonts w:ascii="Times New Roman" w:eastAsia="Times New Roman" w:hAnsi="Times New Roman" w:cs="Times New Roman"/>
                <w:sz w:val="28"/>
                <w:szCs w:val="28"/>
              </w:rPr>
              <w:t>й-либо</w:t>
            </w:r>
            <w:r w:rsidRPr="005B60F4">
              <w:rPr>
                <w:rFonts w:ascii="Times New Roman" w:eastAsia="Times New Roman" w:hAnsi="Times New Roman" w:cs="Times New Roman"/>
                <w:sz w:val="28"/>
                <w:szCs w:val="28"/>
              </w:rPr>
              <w:t xml:space="preserve"> </w:t>
            </w:r>
            <w:r w:rsidR="00E14774">
              <w:rPr>
                <w:rFonts w:ascii="Times New Roman" w:eastAsia="Times New Roman" w:hAnsi="Times New Roman" w:cs="Times New Roman"/>
                <w:sz w:val="28"/>
                <w:szCs w:val="28"/>
              </w:rPr>
              <w:t>группы</w:t>
            </w:r>
            <w:r w:rsidRPr="005B60F4">
              <w:rPr>
                <w:rFonts w:ascii="Times New Roman" w:eastAsia="Times New Roman" w:hAnsi="Times New Roman" w:cs="Times New Roman"/>
                <w:sz w:val="28"/>
                <w:szCs w:val="28"/>
              </w:rPr>
              <w:t xml:space="preserve"> элементов за него став</w:t>
            </w:r>
            <w:r>
              <w:rPr>
                <w:rFonts w:ascii="Times New Roman" w:eastAsia="Times New Roman" w:hAnsi="Times New Roman" w:cs="Times New Roman"/>
                <w:sz w:val="28"/>
                <w:szCs w:val="28"/>
              </w:rPr>
              <w:t>ится</w:t>
            </w:r>
            <w:r w:rsidRPr="005B60F4">
              <w:rPr>
                <w:rFonts w:ascii="Times New Roman" w:eastAsia="Times New Roman" w:hAnsi="Times New Roman" w:cs="Times New Roman"/>
                <w:sz w:val="28"/>
                <w:szCs w:val="28"/>
              </w:rPr>
              <w:t xml:space="preserve"> 0 баллов.</w:t>
            </w:r>
          </w:p>
          <w:p w14:paraId="49A16D67"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 xml:space="preserve">0,5 балла: </w:t>
            </w:r>
            <w:r w:rsidRPr="00486FE0">
              <w:rPr>
                <w:rFonts w:ascii="Times New Roman" w:eastAsia="Times New Roman" w:hAnsi="Times New Roman" w:cs="Times New Roman"/>
                <w:sz w:val="28"/>
                <w:szCs w:val="28"/>
              </w:rPr>
              <w:t>критерий показан</w:t>
            </w:r>
            <w:r>
              <w:rPr>
                <w:rFonts w:ascii="Times New Roman" w:eastAsia="Times New Roman" w:hAnsi="Times New Roman" w:cs="Times New Roman"/>
                <w:sz w:val="28"/>
                <w:szCs w:val="28"/>
              </w:rPr>
              <w:t xml:space="preserve"> </w:t>
            </w:r>
            <w:r w:rsidRPr="005B60F4">
              <w:rPr>
                <w:rFonts w:ascii="Times New Roman" w:eastAsia="Times New Roman" w:hAnsi="Times New Roman" w:cs="Times New Roman"/>
                <w:sz w:val="28"/>
                <w:szCs w:val="28"/>
              </w:rPr>
              <w:t>недостаточно</w:t>
            </w:r>
            <w:r>
              <w:rPr>
                <w:rFonts w:ascii="Times New Roman" w:eastAsia="Times New Roman" w:hAnsi="Times New Roman" w:cs="Times New Roman"/>
                <w:sz w:val="28"/>
                <w:szCs w:val="28"/>
              </w:rPr>
              <w:t xml:space="preserve"> </w:t>
            </w:r>
            <w:r w:rsidRPr="005B60F4">
              <w:rPr>
                <w:rFonts w:ascii="Times New Roman" w:eastAsia="Times New Roman" w:hAnsi="Times New Roman" w:cs="Times New Roman"/>
                <w:sz w:val="28"/>
                <w:szCs w:val="28"/>
              </w:rPr>
              <w:t>/ с техническими неточностями.</w:t>
            </w:r>
          </w:p>
          <w:p w14:paraId="50EEE04F"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1,0 балл: критерий показан достаточно и без технических неточностей.</w:t>
            </w:r>
          </w:p>
          <w:p w14:paraId="77201302"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 xml:space="preserve">Сила </w:t>
            </w:r>
            <w:r>
              <w:rPr>
                <w:rFonts w:ascii="Times New Roman" w:eastAsia="Times New Roman" w:hAnsi="Times New Roman" w:cs="Times New Roman"/>
                <w:sz w:val="28"/>
                <w:szCs w:val="28"/>
              </w:rPr>
              <w:t xml:space="preserve">– </w:t>
            </w:r>
            <w:r w:rsidRPr="005B60F4">
              <w:rPr>
                <w:rFonts w:ascii="Times New Roman" w:eastAsia="Times New Roman" w:hAnsi="Times New Roman" w:cs="Times New Roman"/>
                <w:sz w:val="28"/>
                <w:szCs w:val="28"/>
              </w:rPr>
              <w:t>от 0 баллов до 1 балла.</w:t>
            </w:r>
          </w:p>
          <w:p w14:paraId="24862B8A"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 xml:space="preserve">Гибкость </w:t>
            </w:r>
            <w:r>
              <w:rPr>
                <w:rFonts w:ascii="Times New Roman" w:eastAsia="Times New Roman" w:hAnsi="Times New Roman" w:cs="Times New Roman"/>
                <w:sz w:val="28"/>
                <w:szCs w:val="28"/>
              </w:rPr>
              <w:t xml:space="preserve">– </w:t>
            </w:r>
            <w:r w:rsidRPr="005B60F4">
              <w:rPr>
                <w:rFonts w:ascii="Times New Roman" w:eastAsia="Times New Roman" w:hAnsi="Times New Roman" w:cs="Times New Roman"/>
                <w:sz w:val="28"/>
                <w:szCs w:val="28"/>
              </w:rPr>
              <w:t>от 0 баллов до 1 балла.</w:t>
            </w:r>
          </w:p>
          <w:p w14:paraId="4A4111B1"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 xml:space="preserve">Баланс </w:t>
            </w:r>
            <w:r>
              <w:rPr>
                <w:rFonts w:ascii="Times New Roman" w:eastAsia="Times New Roman" w:hAnsi="Times New Roman" w:cs="Times New Roman"/>
                <w:sz w:val="28"/>
                <w:szCs w:val="28"/>
              </w:rPr>
              <w:t xml:space="preserve">– </w:t>
            </w:r>
            <w:r w:rsidRPr="005B60F4">
              <w:rPr>
                <w:rFonts w:ascii="Times New Roman" w:eastAsia="Times New Roman" w:hAnsi="Times New Roman" w:cs="Times New Roman"/>
                <w:sz w:val="28"/>
                <w:szCs w:val="28"/>
              </w:rPr>
              <w:t>от 0 баллов до 1 балла.</w:t>
            </w:r>
          </w:p>
          <w:p w14:paraId="3D5094DC"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 xml:space="preserve">Динамичные упражнения/ обрывы/ отрывные </w:t>
            </w:r>
            <w:r>
              <w:rPr>
                <w:rFonts w:ascii="Times New Roman" w:eastAsia="Times New Roman" w:hAnsi="Times New Roman" w:cs="Times New Roman"/>
                <w:sz w:val="28"/>
                <w:szCs w:val="28"/>
              </w:rPr>
              <w:t xml:space="preserve">– </w:t>
            </w:r>
            <w:r w:rsidRPr="005B60F4">
              <w:rPr>
                <w:rFonts w:ascii="Times New Roman" w:eastAsia="Times New Roman" w:hAnsi="Times New Roman" w:cs="Times New Roman"/>
                <w:sz w:val="28"/>
                <w:szCs w:val="28"/>
              </w:rPr>
              <w:t>от 0 баллов до 1 балла.</w:t>
            </w:r>
          </w:p>
          <w:p w14:paraId="576B826E"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 xml:space="preserve">Вращение </w:t>
            </w:r>
            <w:r>
              <w:rPr>
                <w:rFonts w:ascii="Times New Roman" w:eastAsia="Times New Roman" w:hAnsi="Times New Roman" w:cs="Times New Roman"/>
                <w:sz w:val="28"/>
                <w:szCs w:val="28"/>
              </w:rPr>
              <w:t xml:space="preserve">– </w:t>
            </w:r>
            <w:r w:rsidRPr="005B60F4">
              <w:rPr>
                <w:rFonts w:ascii="Times New Roman" w:eastAsia="Times New Roman" w:hAnsi="Times New Roman" w:cs="Times New Roman"/>
                <w:sz w:val="28"/>
                <w:szCs w:val="28"/>
              </w:rPr>
              <w:t>от 0 баллов до 1 балла.</w:t>
            </w:r>
          </w:p>
          <w:p w14:paraId="52778CE1"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 xml:space="preserve">Партер </w:t>
            </w:r>
            <w:r>
              <w:rPr>
                <w:rFonts w:ascii="Times New Roman" w:eastAsia="Times New Roman" w:hAnsi="Times New Roman" w:cs="Times New Roman"/>
                <w:sz w:val="28"/>
                <w:szCs w:val="28"/>
              </w:rPr>
              <w:t xml:space="preserve">– </w:t>
            </w:r>
            <w:r w:rsidRPr="005B60F4">
              <w:rPr>
                <w:rFonts w:ascii="Times New Roman" w:eastAsia="Times New Roman" w:hAnsi="Times New Roman" w:cs="Times New Roman"/>
                <w:sz w:val="28"/>
                <w:szCs w:val="28"/>
              </w:rPr>
              <w:t>от 0 баллов до 1 балла</w:t>
            </w:r>
          </w:p>
        </w:tc>
      </w:tr>
      <w:tr w:rsidR="006F4B13" w:rsidRPr="005B60F4" w14:paraId="7DFEF815" w14:textId="77777777" w:rsidTr="004A2704">
        <w:tc>
          <w:tcPr>
            <w:tcW w:w="2655" w:type="dxa"/>
            <w:tcBorders>
              <w:top w:val="single" w:sz="4" w:space="0" w:color="000000"/>
              <w:left w:val="single" w:sz="4" w:space="0" w:color="000000"/>
              <w:bottom w:val="single" w:sz="4" w:space="0" w:color="000000"/>
              <w:right w:val="single" w:sz="4" w:space="0" w:color="000000"/>
            </w:tcBorders>
          </w:tcPr>
          <w:p w14:paraId="5917AC18" w14:textId="77777777" w:rsidR="006F4B13" w:rsidRPr="005B60F4" w:rsidRDefault="006F4B13" w:rsidP="00062483">
            <w:pPr>
              <w:tabs>
                <w:tab w:val="left" w:pos="3615"/>
                <w:tab w:val="left" w:pos="9072"/>
                <w:tab w:val="left" w:pos="9214"/>
              </w:tabs>
              <w:jc w:val="both"/>
              <w:rPr>
                <w:rFonts w:ascii="Times New Roman" w:eastAsia="Times New Roman" w:hAnsi="Times New Roman" w:cs="Times New Roman"/>
                <w:sz w:val="28"/>
                <w:szCs w:val="28"/>
              </w:rPr>
            </w:pPr>
            <w:bookmarkStart w:id="8" w:name="_4d34og8" w:colFirst="0" w:colLast="0"/>
            <w:bookmarkEnd w:id="8"/>
            <w:r w:rsidRPr="005B60F4">
              <w:rPr>
                <w:rFonts w:ascii="Times New Roman" w:eastAsia="Times New Roman" w:hAnsi="Times New Roman" w:cs="Times New Roman"/>
                <w:sz w:val="28"/>
                <w:szCs w:val="28"/>
              </w:rPr>
              <w:t xml:space="preserve">Вращение </w:t>
            </w:r>
          </w:p>
          <w:p w14:paraId="7C31FAB1" w14:textId="77777777" w:rsidR="006F4B13" w:rsidRPr="005B60F4" w:rsidRDefault="006F4B13" w:rsidP="00062483">
            <w:pPr>
              <w:tabs>
                <w:tab w:val="left" w:pos="3615"/>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в элементах</w:t>
            </w:r>
          </w:p>
          <w:p w14:paraId="246B60AC" w14:textId="77777777" w:rsidR="006F4B13" w:rsidRPr="005B60F4" w:rsidRDefault="006F4B13" w:rsidP="00062483">
            <w:pPr>
              <w:tabs>
                <w:tab w:val="left" w:pos="3615"/>
                <w:tab w:val="left" w:pos="9072"/>
                <w:tab w:val="left" w:pos="9214"/>
              </w:tabs>
              <w:jc w:val="both"/>
              <w:rPr>
                <w:rFonts w:ascii="Times New Roman" w:eastAsia="Times New Roman" w:hAnsi="Times New Roman" w:cs="Times New Roman"/>
                <w:sz w:val="28"/>
                <w:szCs w:val="28"/>
              </w:rPr>
            </w:pPr>
          </w:p>
          <w:p w14:paraId="46687070"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p>
        </w:tc>
        <w:tc>
          <w:tcPr>
            <w:tcW w:w="1843" w:type="dxa"/>
            <w:tcBorders>
              <w:top w:val="single" w:sz="4" w:space="0" w:color="000000"/>
              <w:left w:val="single" w:sz="4" w:space="0" w:color="000000"/>
              <w:bottom w:val="single" w:sz="4" w:space="0" w:color="000000"/>
              <w:right w:val="single" w:sz="4" w:space="0" w:color="000000"/>
            </w:tcBorders>
          </w:tcPr>
          <w:p w14:paraId="2FAE5D3E"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 xml:space="preserve">от 0 баллов </w:t>
            </w:r>
          </w:p>
          <w:p w14:paraId="4F3BE438"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до 3 баллов</w:t>
            </w:r>
          </w:p>
          <w:p w14:paraId="47AF2A3C"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br/>
              <w:t>о</w:t>
            </w:r>
            <w:r w:rsidRPr="005B60F4">
              <w:rPr>
                <w:rFonts w:ascii="Times New Roman" w:eastAsia="Times New Roman" w:hAnsi="Times New Roman" w:cs="Times New Roman"/>
                <w:sz w:val="28"/>
                <w:szCs w:val="28"/>
              </w:rPr>
              <w:t>бщая</w:t>
            </w:r>
          </w:p>
        </w:tc>
        <w:tc>
          <w:tcPr>
            <w:tcW w:w="4966" w:type="dxa"/>
            <w:tcBorders>
              <w:top w:val="single" w:sz="4" w:space="0" w:color="000000"/>
              <w:left w:val="single" w:sz="4" w:space="0" w:color="000000"/>
              <w:bottom w:val="single" w:sz="4" w:space="0" w:color="000000"/>
              <w:right w:val="single" w:sz="4" w:space="0" w:color="000000"/>
            </w:tcBorders>
          </w:tcPr>
          <w:p w14:paraId="25F41D3C"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Оценивается скорость вращения и длительность вращения, числа плюсуются. Вращение оценивается от 360 градусов в одном элементе/упражнении.</w:t>
            </w:r>
            <w:r w:rsidRPr="005B60F4">
              <w:rPr>
                <w:rFonts w:ascii="Times New Roman" w:eastAsia="Times New Roman" w:hAnsi="Times New Roman" w:cs="Times New Roman"/>
                <w:sz w:val="28"/>
                <w:szCs w:val="28"/>
              </w:rPr>
              <w:br/>
              <w:t>0 баллов – вращения не было.</w:t>
            </w:r>
          </w:p>
          <w:p w14:paraId="21124DAE"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Скорость:</w:t>
            </w:r>
          </w:p>
          <w:p w14:paraId="563ADF9B"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0,5 балла – медленное вращение, один оборот 360 градусов в одном элементе.</w:t>
            </w:r>
          </w:p>
          <w:p w14:paraId="2BA11D85"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 xml:space="preserve">1,0 балл – комбинированное вращение, один-три оборота (360 – 1080 градусов) в одном элементе и изменяется на протяжении нескольких элементов. </w:t>
            </w:r>
          </w:p>
          <w:p w14:paraId="5EF6337B"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1,5 балла – скоростное вращение, четыре-</w:t>
            </w:r>
            <w:proofErr w:type="gramStart"/>
            <w:r w:rsidRPr="005B60F4">
              <w:rPr>
                <w:rFonts w:ascii="Times New Roman" w:eastAsia="Times New Roman" w:hAnsi="Times New Roman" w:cs="Times New Roman"/>
                <w:sz w:val="28"/>
                <w:szCs w:val="28"/>
              </w:rPr>
              <w:t>пять и более оборотов</w:t>
            </w:r>
            <w:proofErr w:type="gramEnd"/>
            <w:r w:rsidRPr="005B60F4">
              <w:rPr>
                <w:rFonts w:ascii="Times New Roman" w:eastAsia="Times New Roman" w:hAnsi="Times New Roman" w:cs="Times New Roman"/>
                <w:sz w:val="28"/>
                <w:szCs w:val="28"/>
              </w:rPr>
              <w:t xml:space="preserve"> (1440 градусов и более) в одном элементе. </w:t>
            </w:r>
          </w:p>
          <w:p w14:paraId="2621F06B"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lastRenderedPageBreak/>
              <w:t>Длительность:</w:t>
            </w:r>
          </w:p>
          <w:p w14:paraId="7F110093"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0,5 балла – вращение в нескольких элементах</w:t>
            </w:r>
            <w:r>
              <w:rPr>
                <w:rFonts w:ascii="Times New Roman" w:eastAsia="Times New Roman" w:hAnsi="Times New Roman" w:cs="Times New Roman"/>
                <w:sz w:val="28"/>
                <w:szCs w:val="28"/>
              </w:rPr>
              <w:t>;</w:t>
            </w:r>
          </w:p>
          <w:p w14:paraId="4A500116"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 xml:space="preserve">1,0 балл – вращение в половине </w:t>
            </w:r>
            <w:r>
              <w:rPr>
                <w:rFonts w:ascii="Times New Roman" w:eastAsia="Times New Roman" w:hAnsi="Times New Roman" w:cs="Times New Roman"/>
                <w:sz w:val="28"/>
                <w:szCs w:val="28"/>
              </w:rPr>
              <w:t>классификационной программы;</w:t>
            </w:r>
          </w:p>
          <w:p w14:paraId="7A46823B"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1,5 балла – вращение во всей классификационной</w:t>
            </w:r>
            <w:r>
              <w:rPr>
                <w:rFonts w:ascii="Times New Roman" w:eastAsia="Times New Roman" w:hAnsi="Times New Roman" w:cs="Times New Roman"/>
                <w:sz w:val="28"/>
                <w:szCs w:val="28"/>
              </w:rPr>
              <w:t xml:space="preserve"> программы</w:t>
            </w:r>
          </w:p>
        </w:tc>
      </w:tr>
      <w:tr w:rsidR="006F4B13" w:rsidRPr="005B60F4" w14:paraId="06BE9666" w14:textId="77777777" w:rsidTr="004A2704">
        <w:tc>
          <w:tcPr>
            <w:tcW w:w="2655" w:type="dxa"/>
            <w:tcBorders>
              <w:top w:val="single" w:sz="4" w:space="0" w:color="000000"/>
              <w:left w:val="single" w:sz="4" w:space="0" w:color="000000"/>
              <w:bottom w:val="single" w:sz="4" w:space="0" w:color="000000"/>
              <w:right w:val="single" w:sz="4" w:space="0" w:color="000000"/>
            </w:tcBorders>
          </w:tcPr>
          <w:p w14:paraId="398037FD" w14:textId="77777777" w:rsidR="006F4B13" w:rsidRPr="005B60F4" w:rsidRDefault="006F4B13" w:rsidP="00062483">
            <w:pPr>
              <w:tabs>
                <w:tab w:val="left" w:pos="3615"/>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lastRenderedPageBreak/>
              <w:t>Обрывы</w:t>
            </w:r>
          </w:p>
          <w:p w14:paraId="06F0B038" w14:textId="77777777" w:rsidR="006F4B13" w:rsidRPr="005B60F4" w:rsidRDefault="006F4B13" w:rsidP="00062483">
            <w:pPr>
              <w:tabs>
                <w:tab w:val="left" w:pos="3615"/>
                <w:tab w:val="left" w:pos="9072"/>
                <w:tab w:val="left" w:pos="9214"/>
              </w:tabs>
              <w:jc w:val="both"/>
              <w:rPr>
                <w:rFonts w:ascii="Times New Roman" w:eastAsia="Times New Roman" w:hAnsi="Times New Roman" w:cs="Times New Roman"/>
                <w:sz w:val="28"/>
                <w:szCs w:val="28"/>
              </w:rPr>
            </w:pPr>
          </w:p>
          <w:p w14:paraId="5AA4F682"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p>
        </w:tc>
        <w:tc>
          <w:tcPr>
            <w:tcW w:w="1843" w:type="dxa"/>
            <w:tcBorders>
              <w:top w:val="single" w:sz="4" w:space="0" w:color="000000"/>
              <w:left w:val="single" w:sz="4" w:space="0" w:color="000000"/>
              <w:bottom w:val="single" w:sz="4" w:space="0" w:color="000000"/>
              <w:right w:val="single" w:sz="4" w:space="0" w:color="000000"/>
            </w:tcBorders>
          </w:tcPr>
          <w:p w14:paraId="0591D2D7"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 xml:space="preserve">от 0,4 балла </w:t>
            </w:r>
          </w:p>
          <w:p w14:paraId="46522E03"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до 1,6 балла</w:t>
            </w:r>
          </w:p>
          <w:p w14:paraId="59BC13DD"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p>
          <w:p w14:paraId="1F52D8E8"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за каждое упражнение</w:t>
            </w:r>
          </w:p>
        </w:tc>
        <w:tc>
          <w:tcPr>
            <w:tcW w:w="4966" w:type="dxa"/>
            <w:tcBorders>
              <w:top w:val="single" w:sz="4" w:space="0" w:color="000000"/>
              <w:left w:val="single" w:sz="4" w:space="0" w:color="000000"/>
              <w:bottom w:val="single" w:sz="4" w:space="0" w:color="000000"/>
              <w:right w:val="single" w:sz="4" w:space="0" w:color="000000"/>
            </w:tcBorders>
          </w:tcPr>
          <w:p w14:paraId="48580B08"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Оценивается сложность и техничность обрывов при условии их разнообразности. Обрыв – это смена высоты с удержанием снаряда за счет хвата или фиксации снаряда на теле спортсмена.</w:t>
            </w:r>
          </w:p>
          <w:p w14:paraId="74AC0812"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Обрывы оцениваются в со</w:t>
            </w:r>
            <w:r>
              <w:rPr>
                <w:rFonts w:ascii="Times New Roman" w:eastAsia="Times New Roman" w:hAnsi="Times New Roman" w:cs="Times New Roman"/>
                <w:sz w:val="28"/>
                <w:szCs w:val="28"/>
              </w:rPr>
              <w:t>ответствии с группами сложности</w:t>
            </w:r>
          </w:p>
        </w:tc>
      </w:tr>
      <w:tr w:rsidR="006F4B13" w:rsidRPr="005B60F4" w14:paraId="06C78D3C" w14:textId="77777777" w:rsidTr="004A2704">
        <w:tc>
          <w:tcPr>
            <w:tcW w:w="2655" w:type="dxa"/>
            <w:tcBorders>
              <w:top w:val="single" w:sz="4" w:space="0" w:color="000000"/>
              <w:left w:val="single" w:sz="4" w:space="0" w:color="000000"/>
              <w:bottom w:val="single" w:sz="4" w:space="0" w:color="000000"/>
              <w:right w:val="single" w:sz="4" w:space="0" w:color="000000"/>
            </w:tcBorders>
          </w:tcPr>
          <w:p w14:paraId="589C8445" w14:textId="77777777" w:rsidR="006F4B13" w:rsidRPr="005B60F4" w:rsidRDefault="006F4B13" w:rsidP="00062483">
            <w:pPr>
              <w:tabs>
                <w:tab w:val="left" w:pos="3615"/>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Отрывные упражнения</w:t>
            </w:r>
          </w:p>
          <w:p w14:paraId="078B3445" w14:textId="77777777" w:rsidR="006F4B13" w:rsidRPr="005B60F4" w:rsidRDefault="006F4B13" w:rsidP="00062483">
            <w:pPr>
              <w:tabs>
                <w:tab w:val="left" w:pos="3615"/>
                <w:tab w:val="left" w:pos="9072"/>
                <w:tab w:val="left" w:pos="9214"/>
              </w:tabs>
              <w:jc w:val="both"/>
              <w:rPr>
                <w:rFonts w:ascii="Times New Roman" w:eastAsia="Times New Roman" w:hAnsi="Times New Roman" w:cs="Times New Roman"/>
                <w:sz w:val="24"/>
                <w:szCs w:val="28"/>
              </w:rPr>
            </w:pPr>
          </w:p>
          <w:p w14:paraId="0260EF72" w14:textId="77777777" w:rsidR="006F4B13" w:rsidRPr="005B60F4" w:rsidRDefault="006F4B13" w:rsidP="00062483">
            <w:pPr>
              <w:tabs>
                <w:tab w:val="left" w:pos="3615"/>
                <w:tab w:val="left" w:pos="9072"/>
                <w:tab w:val="left" w:pos="9214"/>
              </w:tabs>
              <w:jc w:val="both"/>
              <w:rPr>
                <w:rFonts w:ascii="Times New Roman" w:eastAsia="Times New Roman" w:hAnsi="Times New Roman" w:cs="Times New Roman"/>
                <w:sz w:val="28"/>
                <w:szCs w:val="28"/>
              </w:rPr>
            </w:pPr>
          </w:p>
          <w:p w14:paraId="5BCE9A9D" w14:textId="77777777" w:rsidR="006F4B13" w:rsidRPr="005B60F4" w:rsidRDefault="006F4B13" w:rsidP="00062483">
            <w:pPr>
              <w:tabs>
                <w:tab w:val="left" w:pos="3615"/>
                <w:tab w:val="left" w:pos="9072"/>
                <w:tab w:val="left" w:pos="9214"/>
              </w:tabs>
              <w:jc w:val="both"/>
              <w:rPr>
                <w:rFonts w:ascii="Times New Roman" w:eastAsia="Times New Roman" w:hAnsi="Times New Roman" w:cs="Times New Roman"/>
                <w:sz w:val="28"/>
                <w:szCs w:val="28"/>
              </w:rPr>
            </w:pPr>
          </w:p>
          <w:p w14:paraId="200E6DB4"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p>
        </w:tc>
        <w:tc>
          <w:tcPr>
            <w:tcW w:w="1843" w:type="dxa"/>
            <w:tcBorders>
              <w:top w:val="single" w:sz="4" w:space="0" w:color="000000"/>
              <w:left w:val="single" w:sz="4" w:space="0" w:color="000000"/>
              <w:bottom w:val="single" w:sz="4" w:space="0" w:color="000000"/>
              <w:right w:val="single" w:sz="4" w:space="0" w:color="000000"/>
            </w:tcBorders>
          </w:tcPr>
          <w:p w14:paraId="649355C0"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 xml:space="preserve">от 1,5 балла </w:t>
            </w:r>
          </w:p>
          <w:p w14:paraId="034D8BE8"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до 3,0 баллов</w:t>
            </w:r>
          </w:p>
          <w:p w14:paraId="50FCFF00"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p>
          <w:p w14:paraId="14CF73EE"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за каждое упражнение</w:t>
            </w:r>
          </w:p>
        </w:tc>
        <w:tc>
          <w:tcPr>
            <w:tcW w:w="4966" w:type="dxa"/>
            <w:tcBorders>
              <w:top w:val="single" w:sz="4" w:space="0" w:color="000000"/>
              <w:left w:val="single" w:sz="4" w:space="0" w:color="000000"/>
              <w:bottom w:val="single" w:sz="4" w:space="0" w:color="000000"/>
              <w:right w:val="single" w:sz="4" w:space="0" w:color="000000"/>
            </w:tcBorders>
          </w:tcPr>
          <w:p w14:paraId="759F1C2B"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Оценивается каждый выполненный отрывной элемент с учетом его сложности при условии их разнообразности. Отрывные элементы, выполненные подряд без приспособления хвата или неоднократного кача, повышают стоимость последующего отрывного элемента на 0,5 балла.</w:t>
            </w:r>
          </w:p>
          <w:p w14:paraId="74088BFD"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1,5 балла – легкие отрывные упражнения со сменой положения рук, где положение корпуса вертикальное головой вверх без переворота/</w:t>
            </w:r>
            <w:r>
              <w:rPr>
                <w:rFonts w:ascii="Times New Roman" w:eastAsia="Times New Roman" w:hAnsi="Times New Roman" w:cs="Times New Roman"/>
                <w:sz w:val="28"/>
                <w:szCs w:val="28"/>
              </w:rPr>
              <w:t>поворота; либо не</w:t>
            </w:r>
            <w:r w:rsidRPr="005B60F4">
              <w:rPr>
                <w:rFonts w:ascii="Times New Roman" w:eastAsia="Times New Roman" w:hAnsi="Times New Roman" w:cs="Times New Roman"/>
                <w:sz w:val="28"/>
                <w:szCs w:val="28"/>
              </w:rPr>
              <w:t>технично выполненные остальные варианты сложности.</w:t>
            </w:r>
          </w:p>
          <w:p w14:paraId="06EF582F"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2,0 балла – средние отрывные упражнения со сменой положения рук, где положение корпуса вертикальное головой вниз без переворота/поворота;</w:t>
            </w:r>
          </w:p>
          <w:p w14:paraId="2716AC83" w14:textId="3E279A99"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2,5 балла – усложненные отрывные упражнения в повороте корпуса на 180 градусов</w:t>
            </w:r>
            <w:r w:rsidR="0043647F">
              <w:rPr>
                <w:rFonts w:ascii="Times New Roman" w:eastAsia="Times New Roman" w:hAnsi="Times New Roman" w:cs="Times New Roman"/>
                <w:sz w:val="28"/>
                <w:szCs w:val="28"/>
              </w:rPr>
              <w:t xml:space="preserve"> в процессе отрыва от снаряда</w:t>
            </w:r>
            <w:r w:rsidRPr="005B60F4">
              <w:rPr>
                <w:rFonts w:ascii="Times New Roman" w:eastAsia="Times New Roman" w:hAnsi="Times New Roman" w:cs="Times New Roman"/>
                <w:sz w:val="28"/>
                <w:szCs w:val="28"/>
              </w:rPr>
              <w:t>.</w:t>
            </w:r>
          </w:p>
          <w:p w14:paraId="2BE4E23A" w14:textId="5387AFBB"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3,0 балла – сложные отрывные упражнения в п</w:t>
            </w:r>
            <w:r>
              <w:rPr>
                <w:rFonts w:ascii="Times New Roman" w:eastAsia="Times New Roman" w:hAnsi="Times New Roman" w:cs="Times New Roman"/>
                <w:sz w:val="28"/>
                <w:szCs w:val="28"/>
              </w:rPr>
              <w:t>овороте корпуса на 360 градусов</w:t>
            </w:r>
            <w:r w:rsidR="0043647F">
              <w:rPr>
                <w:rFonts w:ascii="Times New Roman" w:eastAsia="Times New Roman" w:hAnsi="Times New Roman" w:cs="Times New Roman"/>
                <w:sz w:val="28"/>
                <w:szCs w:val="28"/>
              </w:rPr>
              <w:t xml:space="preserve"> в процессе отрыва от снаряда.</w:t>
            </w:r>
          </w:p>
        </w:tc>
      </w:tr>
      <w:tr w:rsidR="006F4B13" w:rsidRPr="005B60F4" w14:paraId="00E8779C" w14:textId="77777777" w:rsidTr="004A2704">
        <w:tc>
          <w:tcPr>
            <w:tcW w:w="2655" w:type="dxa"/>
            <w:tcBorders>
              <w:top w:val="single" w:sz="4" w:space="0" w:color="000000"/>
              <w:left w:val="single" w:sz="4" w:space="0" w:color="000000"/>
              <w:bottom w:val="single" w:sz="4" w:space="0" w:color="000000"/>
              <w:right w:val="single" w:sz="4" w:space="0" w:color="000000"/>
            </w:tcBorders>
          </w:tcPr>
          <w:p w14:paraId="3081F92F" w14:textId="77777777" w:rsidR="006F4B13" w:rsidRPr="005B60F4" w:rsidRDefault="006F4B13" w:rsidP="00062483">
            <w:pPr>
              <w:tabs>
                <w:tab w:val="left" w:pos="3615"/>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Заходы с пола, подъемы, сходы</w:t>
            </w:r>
          </w:p>
          <w:p w14:paraId="0541575F" w14:textId="77777777" w:rsidR="006F4B13" w:rsidRPr="005B60F4" w:rsidRDefault="006F4B13" w:rsidP="00062483">
            <w:pPr>
              <w:tabs>
                <w:tab w:val="left" w:pos="3615"/>
                <w:tab w:val="left" w:pos="9072"/>
                <w:tab w:val="left" w:pos="9214"/>
              </w:tabs>
              <w:jc w:val="both"/>
              <w:rPr>
                <w:rFonts w:ascii="Times New Roman" w:eastAsia="Times New Roman" w:hAnsi="Times New Roman" w:cs="Times New Roman"/>
                <w:sz w:val="28"/>
                <w:szCs w:val="28"/>
              </w:rPr>
            </w:pPr>
          </w:p>
          <w:p w14:paraId="36C17C14"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p>
        </w:tc>
        <w:tc>
          <w:tcPr>
            <w:tcW w:w="1843" w:type="dxa"/>
            <w:tcBorders>
              <w:top w:val="single" w:sz="4" w:space="0" w:color="000000"/>
              <w:left w:val="single" w:sz="4" w:space="0" w:color="000000"/>
              <w:bottom w:val="single" w:sz="4" w:space="0" w:color="000000"/>
              <w:right w:val="single" w:sz="4" w:space="0" w:color="000000"/>
            </w:tcBorders>
          </w:tcPr>
          <w:p w14:paraId="37C1D752"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от 0,4 балла</w:t>
            </w:r>
          </w:p>
          <w:p w14:paraId="226E2647"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до 1,6 балла</w:t>
            </w:r>
          </w:p>
          <w:p w14:paraId="76BF4230"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p>
          <w:p w14:paraId="225B27D2"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 xml:space="preserve">за каждое </w:t>
            </w:r>
            <w:r w:rsidRPr="005B60F4">
              <w:rPr>
                <w:rFonts w:ascii="Times New Roman" w:eastAsia="Times New Roman" w:hAnsi="Times New Roman" w:cs="Times New Roman"/>
                <w:sz w:val="28"/>
                <w:szCs w:val="28"/>
              </w:rPr>
              <w:lastRenderedPageBreak/>
              <w:t>упражнение</w:t>
            </w:r>
          </w:p>
        </w:tc>
        <w:tc>
          <w:tcPr>
            <w:tcW w:w="4966" w:type="dxa"/>
            <w:tcBorders>
              <w:top w:val="single" w:sz="4" w:space="0" w:color="000000"/>
              <w:left w:val="single" w:sz="4" w:space="0" w:color="000000"/>
              <w:bottom w:val="single" w:sz="4" w:space="0" w:color="000000"/>
              <w:right w:val="single" w:sz="4" w:space="0" w:color="000000"/>
            </w:tcBorders>
          </w:tcPr>
          <w:p w14:paraId="1E136AD9"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lastRenderedPageBreak/>
              <w:t xml:space="preserve">За каждый выполненный заход, подъем, сход с учетом его сложности при условии, что они разнообразные. </w:t>
            </w:r>
          </w:p>
          <w:p w14:paraId="69F6CC37"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 xml:space="preserve">Подъемы по снаряду (лазы) </w:t>
            </w:r>
            <w:r w:rsidRPr="005B60F4">
              <w:rPr>
                <w:rFonts w:ascii="Times New Roman" w:eastAsia="Times New Roman" w:hAnsi="Times New Roman" w:cs="Times New Roman"/>
                <w:sz w:val="28"/>
                <w:szCs w:val="28"/>
              </w:rPr>
              <w:lastRenderedPageBreak/>
              <w:t xml:space="preserve">засчитываются от 3 повторений в гибких снарядах. </w:t>
            </w:r>
          </w:p>
          <w:p w14:paraId="3C053B76"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В кольце подъемом по снаряду засчитывается заход на верхнюю дугу, лазы по боковой дуге (от 3 повторений).</w:t>
            </w:r>
          </w:p>
          <w:p w14:paraId="2FC703C5"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Заходы, подъемы, сходы оцениваются в со</w:t>
            </w:r>
            <w:r>
              <w:rPr>
                <w:rFonts w:ascii="Times New Roman" w:eastAsia="Times New Roman" w:hAnsi="Times New Roman" w:cs="Times New Roman"/>
                <w:sz w:val="28"/>
                <w:szCs w:val="28"/>
              </w:rPr>
              <w:t>ответствии с группами сложности</w:t>
            </w:r>
          </w:p>
        </w:tc>
      </w:tr>
      <w:tr w:rsidR="006F4B13" w:rsidRPr="005B60F4" w14:paraId="611CB191" w14:textId="77777777" w:rsidTr="004A2704">
        <w:tc>
          <w:tcPr>
            <w:tcW w:w="2655" w:type="dxa"/>
            <w:tcBorders>
              <w:top w:val="single" w:sz="4" w:space="0" w:color="000000"/>
              <w:left w:val="single" w:sz="4" w:space="0" w:color="000000"/>
              <w:bottom w:val="single" w:sz="4" w:space="0" w:color="000000"/>
              <w:right w:val="single" w:sz="4" w:space="0" w:color="000000"/>
            </w:tcBorders>
          </w:tcPr>
          <w:p w14:paraId="71414362" w14:textId="77777777" w:rsidR="006F4B13" w:rsidRPr="005B60F4" w:rsidRDefault="006F4B13" w:rsidP="00062483">
            <w:pPr>
              <w:tabs>
                <w:tab w:val="left" w:pos="9072"/>
                <w:tab w:val="left" w:pos="9214"/>
              </w:tabs>
              <w:jc w:val="both"/>
              <w:rPr>
                <w:rFonts w:ascii="Times New Roman" w:eastAsia="Times New Roman" w:hAnsi="Times New Roman" w:cs="Times New Roman"/>
                <w:color w:val="000000"/>
                <w:sz w:val="28"/>
                <w:szCs w:val="28"/>
              </w:rPr>
            </w:pPr>
            <w:r w:rsidRPr="005B60F4">
              <w:rPr>
                <w:rFonts w:ascii="Times New Roman" w:eastAsia="Times New Roman" w:hAnsi="Times New Roman" w:cs="Times New Roman"/>
                <w:color w:val="000000"/>
                <w:sz w:val="28"/>
                <w:szCs w:val="28"/>
              </w:rPr>
              <w:lastRenderedPageBreak/>
              <w:t>Динамичные упражнения</w:t>
            </w:r>
          </w:p>
          <w:p w14:paraId="6FC2EAC7"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p>
        </w:tc>
        <w:tc>
          <w:tcPr>
            <w:tcW w:w="1843" w:type="dxa"/>
            <w:tcBorders>
              <w:top w:val="single" w:sz="4" w:space="0" w:color="000000"/>
              <w:left w:val="single" w:sz="4" w:space="0" w:color="000000"/>
              <w:bottom w:val="single" w:sz="4" w:space="0" w:color="000000"/>
              <w:right w:val="single" w:sz="4" w:space="0" w:color="000000"/>
            </w:tcBorders>
          </w:tcPr>
          <w:p w14:paraId="23B5DA57" w14:textId="77777777" w:rsidR="006F4B13" w:rsidRPr="005B60F4" w:rsidRDefault="006F4B13" w:rsidP="00062483">
            <w:pPr>
              <w:tabs>
                <w:tab w:val="left" w:pos="9072"/>
                <w:tab w:val="left" w:pos="9214"/>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 0,4 балла до 1,</w:t>
            </w:r>
            <w:r w:rsidRPr="005B60F4">
              <w:rPr>
                <w:rFonts w:ascii="Times New Roman" w:eastAsia="Times New Roman" w:hAnsi="Times New Roman" w:cs="Times New Roman"/>
                <w:sz w:val="28"/>
                <w:szCs w:val="28"/>
              </w:rPr>
              <w:t>6 балла за каждое упражнение</w:t>
            </w:r>
          </w:p>
        </w:tc>
        <w:tc>
          <w:tcPr>
            <w:tcW w:w="4966" w:type="dxa"/>
            <w:tcBorders>
              <w:top w:val="single" w:sz="4" w:space="0" w:color="000000"/>
              <w:left w:val="single" w:sz="4" w:space="0" w:color="000000"/>
              <w:bottom w:val="single" w:sz="4" w:space="0" w:color="000000"/>
              <w:right w:val="single" w:sz="4" w:space="0" w:color="000000"/>
            </w:tcBorders>
          </w:tcPr>
          <w:p w14:paraId="128613CD" w14:textId="77777777" w:rsidR="006F4B13" w:rsidRPr="005B60F4" w:rsidRDefault="006F4B13" w:rsidP="001144BC">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 xml:space="preserve">Оценивается сложность и техничность исполнения динамичных упражнений при условии их разнообразности. </w:t>
            </w:r>
          </w:p>
          <w:p w14:paraId="3CB24AEE" w14:textId="77777777" w:rsidR="006F4B13" w:rsidRPr="005B60F4" w:rsidRDefault="006F4B13" w:rsidP="001144BC">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К динамичным упражнениям относятся:</w:t>
            </w:r>
          </w:p>
          <w:p w14:paraId="1EF173CA" w14:textId="77777777" w:rsidR="006F4B13" w:rsidRPr="00DC74F2" w:rsidRDefault="006F4B13" w:rsidP="001144BC">
            <w:pPr>
              <w:pStyle w:val="aff3"/>
              <w:tabs>
                <w:tab w:val="left" w:pos="9072"/>
                <w:tab w:val="left" w:pos="9214"/>
              </w:tabs>
              <w:ind w:left="0"/>
              <w:jc w:val="both"/>
              <w:rPr>
                <w:rFonts w:ascii="Times New Roman" w:eastAsia="Times New Roman" w:hAnsi="Times New Roman" w:cs="Times New Roman"/>
                <w:sz w:val="28"/>
                <w:szCs w:val="28"/>
              </w:rPr>
            </w:pPr>
            <w:r w:rsidRPr="00DC74F2">
              <w:rPr>
                <w:rFonts w:ascii="Times New Roman" w:eastAsia="Times New Roman" w:hAnsi="Times New Roman" w:cs="Times New Roman"/>
                <w:sz w:val="28"/>
                <w:szCs w:val="28"/>
              </w:rPr>
              <w:t xml:space="preserve">циклические вращения от 3 раз; </w:t>
            </w:r>
          </w:p>
          <w:p w14:paraId="2FF3D25E" w14:textId="77777777" w:rsidR="006F4B13" w:rsidRPr="00DC74F2" w:rsidRDefault="006F4B13" w:rsidP="001144BC">
            <w:pPr>
              <w:pStyle w:val="aff3"/>
              <w:tabs>
                <w:tab w:val="left" w:pos="9072"/>
                <w:tab w:val="left" w:pos="9214"/>
              </w:tabs>
              <w:ind w:left="0"/>
              <w:jc w:val="both"/>
              <w:rPr>
                <w:rFonts w:ascii="Times New Roman" w:eastAsia="Times New Roman" w:hAnsi="Times New Roman" w:cs="Times New Roman"/>
                <w:sz w:val="28"/>
                <w:szCs w:val="28"/>
              </w:rPr>
            </w:pPr>
            <w:r w:rsidRPr="00DC74F2">
              <w:rPr>
                <w:rFonts w:ascii="Times New Roman" w:eastAsia="Times New Roman" w:hAnsi="Times New Roman" w:cs="Times New Roman"/>
                <w:sz w:val="28"/>
                <w:szCs w:val="28"/>
              </w:rPr>
              <w:t>динамические смены от 2 раз;</w:t>
            </w:r>
          </w:p>
          <w:p w14:paraId="37DA2CA7" w14:textId="77777777" w:rsidR="006F4B13" w:rsidRPr="00DC74F2" w:rsidRDefault="006F4B13" w:rsidP="001144BC">
            <w:pPr>
              <w:pStyle w:val="aff3"/>
              <w:tabs>
                <w:tab w:val="left" w:pos="9072"/>
                <w:tab w:val="left" w:pos="9214"/>
              </w:tabs>
              <w:ind w:left="0"/>
              <w:jc w:val="both"/>
              <w:rPr>
                <w:rFonts w:ascii="Times New Roman" w:eastAsia="Times New Roman" w:hAnsi="Times New Roman" w:cs="Times New Roman"/>
                <w:sz w:val="28"/>
                <w:szCs w:val="28"/>
              </w:rPr>
            </w:pPr>
            <w:r w:rsidRPr="00DC74F2">
              <w:rPr>
                <w:rFonts w:ascii="Times New Roman" w:eastAsia="Times New Roman" w:hAnsi="Times New Roman" w:cs="Times New Roman"/>
                <w:sz w:val="28"/>
                <w:szCs w:val="28"/>
              </w:rPr>
              <w:t>переходы между флагами;</w:t>
            </w:r>
          </w:p>
          <w:p w14:paraId="47EFC79A" w14:textId="77777777" w:rsidR="006F4B13" w:rsidRPr="005B60F4" w:rsidRDefault="006F4B13" w:rsidP="001144BC">
            <w:pPr>
              <w:pStyle w:val="aff3"/>
              <w:tabs>
                <w:tab w:val="left" w:pos="9072"/>
                <w:tab w:val="left" w:pos="9214"/>
              </w:tabs>
              <w:ind w:left="0"/>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 xml:space="preserve">переходы между шпагатами. </w:t>
            </w:r>
          </w:p>
          <w:p w14:paraId="54C93CFB" w14:textId="6220C67F" w:rsidR="006F4B13" w:rsidRPr="005B60F4" w:rsidRDefault="006F4B13" w:rsidP="001144BC">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 xml:space="preserve">Циклические вращения одного </w:t>
            </w:r>
            <w:r w:rsidR="00E14774">
              <w:rPr>
                <w:rFonts w:ascii="Times New Roman" w:eastAsia="Times New Roman" w:hAnsi="Times New Roman" w:cs="Times New Roman"/>
                <w:sz w:val="28"/>
                <w:szCs w:val="28"/>
              </w:rPr>
              <w:t>варианта выполнения</w:t>
            </w:r>
            <w:r w:rsidRPr="005B60F4">
              <w:rPr>
                <w:rFonts w:ascii="Times New Roman" w:eastAsia="Times New Roman" w:hAnsi="Times New Roman" w:cs="Times New Roman"/>
                <w:sz w:val="28"/>
                <w:szCs w:val="28"/>
              </w:rPr>
              <w:t>, выполненные непрерывно в разные стороны, оцениваются как единая структурная единица.</w:t>
            </w:r>
          </w:p>
          <w:p w14:paraId="47354173" w14:textId="77777777" w:rsidR="006F4B13" w:rsidRPr="005B60F4" w:rsidRDefault="006F4B13" w:rsidP="001144BC">
            <w:pPr>
              <w:tabs>
                <w:tab w:val="left" w:pos="9072"/>
                <w:tab w:val="left" w:pos="9214"/>
              </w:tabs>
              <w:jc w:val="both"/>
              <w:rPr>
                <w:rFonts w:ascii="Times New Roman" w:eastAsia="Times New Roman" w:hAnsi="Times New Roman" w:cs="Times New Roman"/>
                <w:sz w:val="28"/>
                <w:szCs w:val="28"/>
              </w:rPr>
            </w:pPr>
            <w:r w:rsidRPr="005B60F4">
              <w:rPr>
                <w:rFonts w:ascii="Times New Roman" w:eastAsia="Times New Roman" w:hAnsi="Times New Roman" w:cs="Times New Roman"/>
                <w:sz w:val="28"/>
                <w:szCs w:val="28"/>
              </w:rPr>
              <w:t>Динамичные упражнения оцениваются в со</w:t>
            </w:r>
            <w:r>
              <w:rPr>
                <w:rFonts w:ascii="Times New Roman" w:eastAsia="Times New Roman" w:hAnsi="Times New Roman" w:cs="Times New Roman"/>
                <w:sz w:val="28"/>
                <w:szCs w:val="28"/>
              </w:rPr>
              <w:t>ответствии с группами сложности</w:t>
            </w:r>
          </w:p>
        </w:tc>
      </w:tr>
    </w:tbl>
    <w:p w14:paraId="24D4EAE2" w14:textId="77777777" w:rsidR="006F4B13" w:rsidRPr="005B60F4" w:rsidRDefault="006F4B13" w:rsidP="006F4B13">
      <w:pPr>
        <w:widowControl w:val="0"/>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after="0" w:line="360" w:lineRule="auto"/>
        <w:jc w:val="both"/>
        <w:rPr>
          <w:rFonts w:ascii="Times New Roman" w:eastAsia="Times New Roman" w:hAnsi="Times New Roman" w:cs="Times New Roman"/>
          <w:color w:val="000000"/>
          <w:sz w:val="28"/>
          <w:szCs w:val="28"/>
        </w:rPr>
      </w:pPr>
    </w:p>
    <w:p w14:paraId="1743A676" w14:textId="14A74909" w:rsidR="006F4B13" w:rsidRPr="00E05354" w:rsidRDefault="0079136D" w:rsidP="00112063">
      <w:pPr>
        <w:widowControl w:val="0"/>
        <w:numPr>
          <w:ilvl w:val="2"/>
          <w:numId w:val="44"/>
        </w:numPr>
        <w:pBdr>
          <w:top w:val="nil"/>
          <w:left w:val="nil"/>
          <w:bottom w:val="nil"/>
          <w:right w:val="nil"/>
          <w:between w:val="nil"/>
        </w:pBdr>
        <w:tabs>
          <w:tab w:val="left" w:pos="1560"/>
          <w:tab w:val="left" w:pos="2530"/>
          <w:tab w:val="left" w:pos="2531"/>
          <w:tab w:val="left" w:pos="4639"/>
          <w:tab w:val="left" w:pos="5797"/>
          <w:tab w:val="left" w:pos="6301"/>
          <w:tab w:val="left" w:pos="8748"/>
          <w:tab w:val="left" w:pos="9072"/>
          <w:tab w:val="left" w:pos="9214"/>
          <w:tab w:val="left" w:pos="10162"/>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E05354">
        <w:rPr>
          <w:rFonts w:ascii="Times New Roman" w:eastAsia="Times New Roman" w:hAnsi="Times New Roman" w:cs="Times New Roman"/>
          <w:color w:val="000000"/>
          <w:sz w:val="28"/>
          <w:szCs w:val="28"/>
        </w:rPr>
        <w:t>Группы упражнений</w:t>
      </w:r>
      <w:r w:rsidR="003A7C80">
        <w:rPr>
          <w:rFonts w:ascii="Times New Roman" w:eastAsia="Times New Roman" w:hAnsi="Times New Roman" w:cs="Times New Roman"/>
          <w:color w:val="000000"/>
          <w:sz w:val="28"/>
          <w:szCs w:val="28"/>
        </w:rPr>
        <w:t>.</w:t>
      </w:r>
    </w:p>
    <w:p w14:paraId="1955C5DA" w14:textId="105E6608" w:rsidR="006F4B13" w:rsidRPr="00E05354" w:rsidRDefault="001144BC" w:rsidP="00112063">
      <w:pPr>
        <w:widowControl w:val="0"/>
        <w:numPr>
          <w:ilvl w:val="3"/>
          <w:numId w:val="44"/>
        </w:numPr>
        <w:pBdr>
          <w:top w:val="nil"/>
          <w:left w:val="nil"/>
          <w:bottom w:val="nil"/>
          <w:right w:val="nil"/>
          <w:between w:val="nil"/>
        </w:pBdr>
        <w:tabs>
          <w:tab w:val="left" w:pos="1701"/>
          <w:tab w:val="left" w:pos="4639"/>
          <w:tab w:val="left" w:pos="5797"/>
          <w:tab w:val="left" w:pos="6301"/>
          <w:tab w:val="left" w:pos="8748"/>
          <w:tab w:val="left" w:pos="9072"/>
          <w:tab w:val="left" w:pos="9214"/>
          <w:tab w:val="left" w:pos="10162"/>
        </w:tabs>
        <w:spacing w:after="0" w:line="276" w:lineRule="auto"/>
        <w:ind w:left="0" w:firstLine="709"/>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rPr>
        <w:t> </w:t>
      </w:r>
      <w:r w:rsidR="006F4B13" w:rsidRPr="00E05354">
        <w:rPr>
          <w:rFonts w:ascii="Times New Roman" w:eastAsia="Times New Roman" w:hAnsi="Times New Roman" w:cs="Times New Roman"/>
          <w:color w:val="000000"/>
          <w:sz w:val="28"/>
          <w:szCs w:val="28"/>
        </w:rPr>
        <w:t xml:space="preserve">Упражнения, выполненные </w:t>
      </w:r>
      <w:r w:rsidR="006F4B13">
        <w:rPr>
          <w:rFonts w:ascii="Times New Roman" w:eastAsia="Times New Roman" w:hAnsi="Times New Roman" w:cs="Times New Roman"/>
          <w:color w:val="000000"/>
          <w:sz w:val="28"/>
          <w:szCs w:val="28"/>
        </w:rPr>
        <w:t>не</w:t>
      </w:r>
      <w:r w:rsidR="006F4B13" w:rsidRPr="00E05354">
        <w:rPr>
          <w:rFonts w:ascii="Times New Roman" w:eastAsia="Times New Roman" w:hAnsi="Times New Roman" w:cs="Times New Roman"/>
          <w:color w:val="000000"/>
          <w:sz w:val="28"/>
          <w:szCs w:val="28"/>
        </w:rPr>
        <w:t xml:space="preserve">технично (в том числе с лишними перехватами, контролями движения, потерей баланса, нарушением формы упражнения), будут засчитаны </w:t>
      </w:r>
      <w:r w:rsidR="006F4B13">
        <w:rPr>
          <w:rFonts w:ascii="Times New Roman" w:eastAsia="Times New Roman" w:hAnsi="Times New Roman" w:cs="Times New Roman"/>
          <w:color w:val="000000"/>
          <w:sz w:val="28"/>
          <w:szCs w:val="28"/>
        </w:rPr>
        <w:t>как</w:t>
      </w:r>
      <w:r w:rsidR="006F4B13" w:rsidRPr="00E05354">
        <w:rPr>
          <w:rFonts w:ascii="Times New Roman" w:eastAsia="Times New Roman" w:hAnsi="Times New Roman" w:cs="Times New Roman"/>
          <w:color w:val="000000"/>
          <w:sz w:val="28"/>
          <w:szCs w:val="28"/>
        </w:rPr>
        <w:t xml:space="preserve"> минимальный балл </w:t>
      </w:r>
      <w:r w:rsidR="006F4B13" w:rsidRPr="00E05354">
        <w:rPr>
          <w:rFonts w:ascii="Times New Roman" w:eastAsia="Times New Roman" w:hAnsi="Times New Roman" w:cs="Times New Roman"/>
          <w:sz w:val="28"/>
          <w:szCs w:val="28"/>
        </w:rPr>
        <w:t xml:space="preserve">– </w:t>
      </w:r>
      <w:r w:rsidR="006F4B13" w:rsidRPr="00E05354">
        <w:rPr>
          <w:rFonts w:ascii="Times New Roman" w:eastAsia="Times New Roman" w:hAnsi="Times New Roman" w:cs="Times New Roman"/>
          <w:color w:val="000000"/>
          <w:sz w:val="28"/>
          <w:szCs w:val="28"/>
        </w:rPr>
        <w:t>0,4 балла.</w:t>
      </w:r>
    </w:p>
    <w:p w14:paraId="0A93EC87" w14:textId="58D19DC9" w:rsidR="006F4B13" w:rsidRPr="00E05354" w:rsidRDefault="001144BC" w:rsidP="00112063">
      <w:pPr>
        <w:widowControl w:val="0"/>
        <w:numPr>
          <w:ilvl w:val="3"/>
          <w:numId w:val="44"/>
        </w:numPr>
        <w:pBdr>
          <w:top w:val="nil"/>
          <w:left w:val="nil"/>
          <w:bottom w:val="nil"/>
          <w:right w:val="nil"/>
          <w:between w:val="nil"/>
        </w:pBdr>
        <w:tabs>
          <w:tab w:val="left" w:pos="1701"/>
          <w:tab w:val="left" w:pos="4639"/>
          <w:tab w:val="left" w:pos="5797"/>
          <w:tab w:val="left" w:pos="6301"/>
          <w:tab w:val="left" w:pos="8748"/>
          <w:tab w:val="left" w:pos="9072"/>
          <w:tab w:val="left" w:pos="9214"/>
          <w:tab w:val="left" w:pos="10162"/>
        </w:tabs>
        <w:spacing w:after="0" w:line="276" w:lineRule="auto"/>
        <w:ind w:left="0" w:firstLine="709"/>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rPr>
        <w:t> </w:t>
      </w:r>
      <w:r w:rsidR="006F4B13" w:rsidRPr="00E05354">
        <w:rPr>
          <w:rFonts w:ascii="Times New Roman" w:eastAsia="Times New Roman" w:hAnsi="Times New Roman" w:cs="Times New Roman"/>
          <w:color w:val="000000"/>
          <w:sz w:val="28"/>
          <w:szCs w:val="28"/>
        </w:rPr>
        <w:t xml:space="preserve">Невыполненные упражнения и падение будут засчитаны </w:t>
      </w:r>
      <w:r w:rsidR="006F4B13">
        <w:rPr>
          <w:rFonts w:ascii="Times New Roman" w:eastAsia="Times New Roman" w:hAnsi="Times New Roman" w:cs="Times New Roman"/>
          <w:color w:val="000000"/>
          <w:sz w:val="28"/>
          <w:szCs w:val="28"/>
        </w:rPr>
        <w:t>как</w:t>
      </w:r>
      <w:r w:rsidR="0079136D">
        <w:rPr>
          <w:rFonts w:ascii="Times New Roman" w:eastAsia="Times New Roman" w:hAnsi="Times New Roman" w:cs="Times New Roman"/>
          <w:color w:val="000000"/>
          <w:sz w:val="28"/>
          <w:szCs w:val="28"/>
        </w:rPr>
        <w:br/>
      </w:r>
      <w:r w:rsidR="006F4B13" w:rsidRPr="00E05354">
        <w:rPr>
          <w:rFonts w:ascii="Times New Roman" w:eastAsia="Times New Roman" w:hAnsi="Times New Roman" w:cs="Times New Roman"/>
          <w:color w:val="000000"/>
          <w:sz w:val="28"/>
          <w:szCs w:val="28"/>
        </w:rPr>
        <w:t>0 баллов.</w:t>
      </w:r>
    </w:p>
    <w:p w14:paraId="67E5B096" w14:textId="6CAC4CA2" w:rsidR="006F4B13" w:rsidRPr="00E05354" w:rsidRDefault="001144BC" w:rsidP="00112063">
      <w:pPr>
        <w:widowControl w:val="0"/>
        <w:numPr>
          <w:ilvl w:val="3"/>
          <w:numId w:val="44"/>
        </w:numPr>
        <w:pBdr>
          <w:top w:val="nil"/>
          <w:left w:val="nil"/>
          <w:bottom w:val="nil"/>
          <w:right w:val="nil"/>
          <w:between w:val="nil"/>
        </w:pBdr>
        <w:tabs>
          <w:tab w:val="left" w:pos="1701"/>
          <w:tab w:val="left" w:pos="4639"/>
          <w:tab w:val="left" w:pos="5797"/>
          <w:tab w:val="left" w:pos="6301"/>
          <w:tab w:val="left" w:pos="8748"/>
          <w:tab w:val="left" w:pos="9072"/>
          <w:tab w:val="left" w:pos="9214"/>
          <w:tab w:val="left" w:pos="10162"/>
        </w:tabs>
        <w:spacing w:after="0" w:line="276" w:lineRule="auto"/>
        <w:ind w:left="0" w:firstLine="709"/>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rPr>
        <w:t> </w:t>
      </w:r>
      <w:r w:rsidR="006F4B13" w:rsidRPr="00E05354">
        <w:rPr>
          <w:rFonts w:ascii="Times New Roman" w:eastAsia="Times New Roman" w:hAnsi="Times New Roman" w:cs="Times New Roman"/>
          <w:color w:val="000000"/>
          <w:sz w:val="28"/>
          <w:szCs w:val="28"/>
        </w:rPr>
        <w:t xml:space="preserve">Повторы упражнений не оцениваются. </w:t>
      </w:r>
    </w:p>
    <w:p w14:paraId="71B45783" w14:textId="2904C53C" w:rsidR="006F4B13" w:rsidRPr="00554D96" w:rsidRDefault="001144BC" w:rsidP="00112063">
      <w:pPr>
        <w:widowControl w:val="0"/>
        <w:numPr>
          <w:ilvl w:val="3"/>
          <w:numId w:val="44"/>
        </w:numPr>
        <w:pBdr>
          <w:top w:val="nil"/>
          <w:left w:val="nil"/>
          <w:bottom w:val="nil"/>
          <w:right w:val="nil"/>
          <w:between w:val="nil"/>
        </w:pBdr>
        <w:tabs>
          <w:tab w:val="left" w:pos="1701"/>
          <w:tab w:val="left" w:pos="4639"/>
          <w:tab w:val="left" w:pos="5797"/>
          <w:tab w:val="left" w:pos="6301"/>
          <w:tab w:val="left" w:pos="8748"/>
          <w:tab w:val="left" w:pos="9072"/>
          <w:tab w:val="left" w:pos="9214"/>
          <w:tab w:val="left" w:pos="10162"/>
        </w:tabs>
        <w:spacing w:after="0" w:line="276" w:lineRule="auto"/>
        <w:ind w:left="0" w:firstLine="709"/>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rPr>
        <w:t> </w:t>
      </w:r>
      <w:r w:rsidR="006F4B13" w:rsidRPr="00E05354">
        <w:rPr>
          <w:rFonts w:ascii="Times New Roman" w:eastAsia="Times New Roman" w:hAnsi="Times New Roman" w:cs="Times New Roman"/>
          <w:color w:val="000000"/>
          <w:sz w:val="28"/>
          <w:szCs w:val="28"/>
        </w:rPr>
        <w:t>Все упражнения, выполняемые в классификационной</w:t>
      </w:r>
      <w:r w:rsidR="006F4B13" w:rsidRPr="00554D96">
        <w:rPr>
          <w:rFonts w:ascii="Times New Roman" w:eastAsia="Times New Roman" w:hAnsi="Times New Roman" w:cs="Times New Roman"/>
          <w:color w:val="000000"/>
          <w:sz w:val="28"/>
          <w:szCs w:val="28"/>
        </w:rPr>
        <w:t xml:space="preserve"> программе, будут оценены исходя из четырех групп сложности </w:t>
      </w:r>
      <w:r w:rsidR="006F4B13" w:rsidRPr="00155C8B">
        <w:rPr>
          <w:rFonts w:ascii="Times New Roman" w:eastAsia="Times New Roman" w:hAnsi="Times New Roman" w:cs="Times New Roman"/>
          <w:color w:val="000000"/>
          <w:sz w:val="28"/>
          <w:szCs w:val="28"/>
        </w:rPr>
        <w:t>(</w:t>
      </w:r>
      <w:r w:rsidR="006F4B13">
        <w:rPr>
          <w:rFonts w:ascii="Times New Roman" w:eastAsia="Times New Roman" w:hAnsi="Times New Roman" w:cs="Times New Roman"/>
          <w:color w:val="000000"/>
          <w:sz w:val="28"/>
          <w:szCs w:val="28"/>
        </w:rPr>
        <w:t>т</w:t>
      </w:r>
      <w:r w:rsidR="006F4B13" w:rsidRPr="00155C8B">
        <w:rPr>
          <w:rFonts w:ascii="Times New Roman" w:eastAsia="Times New Roman" w:hAnsi="Times New Roman" w:cs="Times New Roman"/>
          <w:color w:val="000000"/>
          <w:sz w:val="28"/>
          <w:szCs w:val="28"/>
        </w:rPr>
        <w:t>абл</w:t>
      </w:r>
      <w:r w:rsidR="006F4B13">
        <w:rPr>
          <w:rFonts w:ascii="Times New Roman" w:eastAsia="Times New Roman" w:hAnsi="Times New Roman" w:cs="Times New Roman"/>
          <w:color w:val="000000"/>
          <w:sz w:val="28"/>
          <w:szCs w:val="28"/>
        </w:rPr>
        <w:t>ица</w:t>
      </w:r>
      <w:r w:rsidR="006F4B13" w:rsidRPr="00155C8B">
        <w:rPr>
          <w:rFonts w:ascii="Times New Roman" w:eastAsia="Times New Roman" w:hAnsi="Times New Roman" w:cs="Times New Roman"/>
          <w:color w:val="000000"/>
          <w:sz w:val="28"/>
          <w:szCs w:val="28"/>
        </w:rPr>
        <w:t xml:space="preserve"> № 7, </w:t>
      </w:r>
      <w:r w:rsidR="006F4B13">
        <w:rPr>
          <w:rFonts w:ascii="Times New Roman" w:eastAsia="Times New Roman" w:hAnsi="Times New Roman" w:cs="Times New Roman"/>
          <w:color w:val="000000"/>
          <w:sz w:val="28"/>
          <w:szCs w:val="28"/>
        </w:rPr>
        <w:t>таблица № 8</w:t>
      </w:r>
      <w:r w:rsidR="006F4B13" w:rsidRPr="00155C8B">
        <w:rPr>
          <w:rFonts w:ascii="Times New Roman" w:eastAsia="Times New Roman" w:hAnsi="Times New Roman" w:cs="Times New Roman"/>
          <w:color w:val="000000"/>
          <w:sz w:val="28"/>
          <w:szCs w:val="28"/>
        </w:rPr>
        <w:t xml:space="preserve">, </w:t>
      </w:r>
      <w:r w:rsidR="006F4B13">
        <w:rPr>
          <w:rFonts w:ascii="Times New Roman" w:eastAsia="Times New Roman" w:hAnsi="Times New Roman" w:cs="Times New Roman"/>
          <w:color w:val="000000"/>
          <w:sz w:val="28"/>
          <w:szCs w:val="28"/>
        </w:rPr>
        <w:t xml:space="preserve">таблица </w:t>
      </w:r>
      <w:r w:rsidR="006F4B13" w:rsidRPr="00155C8B">
        <w:rPr>
          <w:rFonts w:ascii="Times New Roman" w:eastAsia="Times New Roman" w:hAnsi="Times New Roman" w:cs="Times New Roman"/>
          <w:color w:val="000000"/>
          <w:sz w:val="28"/>
          <w:szCs w:val="28"/>
        </w:rPr>
        <w:t>№ 9).</w:t>
      </w:r>
    </w:p>
    <w:p w14:paraId="2E8E2172" w14:textId="370F554E" w:rsidR="006F4B13" w:rsidRPr="00554D96" w:rsidRDefault="001144BC" w:rsidP="00112063">
      <w:pPr>
        <w:widowControl w:val="0"/>
        <w:numPr>
          <w:ilvl w:val="3"/>
          <w:numId w:val="44"/>
        </w:numPr>
        <w:pBdr>
          <w:top w:val="nil"/>
          <w:left w:val="nil"/>
          <w:bottom w:val="nil"/>
          <w:right w:val="nil"/>
          <w:between w:val="nil"/>
        </w:pBdr>
        <w:tabs>
          <w:tab w:val="left" w:pos="1701"/>
          <w:tab w:val="left" w:pos="4639"/>
          <w:tab w:val="left" w:pos="5797"/>
          <w:tab w:val="left" w:pos="6301"/>
          <w:tab w:val="left" w:pos="8748"/>
          <w:tab w:val="left" w:pos="9072"/>
          <w:tab w:val="left" w:pos="9214"/>
          <w:tab w:val="left" w:pos="10162"/>
        </w:tabs>
        <w:spacing w:after="0" w:line="276" w:lineRule="auto"/>
        <w:ind w:left="0" w:firstLine="709"/>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rPr>
        <w:t> </w:t>
      </w:r>
      <w:r w:rsidR="006F4B13" w:rsidRPr="00554D96">
        <w:rPr>
          <w:rFonts w:ascii="Times New Roman" w:eastAsia="Times New Roman" w:hAnsi="Times New Roman" w:cs="Times New Roman"/>
          <w:color w:val="000000"/>
          <w:sz w:val="28"/>
          <w:szCs w:val="28"/>
        </w:rPr>
        <w:t xml:space="preserve">Все вариации упражнений, не находящиеся в данной таблице, оцениваются исходя из четырех групп сложности: </w:t>
      </w:r>
    </w:p>
    <w:p w14:paraId="1DA5D8A0" w14:textId="1A3496BA" w:rsidR="006F4B13" w:rsidRPr="009F4608" w:rsidRDefault="006F4B13" w:rsidP="001144BC">
      <w:pPr>
        <w:pStyle w:val="aff3"/>
        <w:widowControl w:val="0"/>
        <w:pBdr>
          <w:top w:val="nil"/>
          <w:left w:val="nil"/>
          <w:bottom w:val="nil"/>
          <w:right w:val="nil"/>
          <w:between w:val="nil"/>
        </w:pBdr>
        <w:tabs>
          <w:tab w:val="left" w:pos="1134"/>
          <w:tab w:val="left" w:pos="2530"/>
          <w:tab w:val="left" w:pos="2531"/>
          <w:tab w:val="left" w:pos="4639"/>
          <w:tab w:val="left" w:pos="5797"/>
          <w:tab w:val="left" w:pos="6301"/>
          <w:tab w:val="left" w:pos="8748"/>
          <w:tab w:val="left" w:pos="9072"/>
          <w:tab w:val="left" w:pos="9214"/>
          <w:tab w:val="left" w:pos="10162"/>
        </w:tabs>
        <w:spacing w:after="0" w:line="276" w:lineRule="auto"/>
        <w:ind w:left="0" w:firstLine="709"/>
        <w:jc w:val="both"/>
        <w:rPr>
          <w:rFonts w:ascii="Times New Roman" w:eastAsia="Times New Roman" w:hAnsi="Times New Roman" w:cs="Times New Roman"/>
          <w:color w:val="000000"/>
          <w:sz w:val="28"/>
          <w:szCs w:val="28"/>
        </w:rPr>
      </w:pPr>
      <w:r w:rsidRPr="009F4608">
        <w:rPr>
          <w:rFonts w:ascii="Times New Roman" w:eastAsia="Times New Roman" w:hAnsi="Times New Roman" w:cs="Times New Roman"/>
          <w:color w:val="000000"/>
          <w:sz w:val="28"/>
          <w:szCs w:val="28"/>
        </w:rPr>
        <w:t xml:space="preserve">группа упражнений </w:t>
      </w:r>
      <w:r w:rsidR="00A076BB">
        <w:rPr>
          <w:rFonts w:ascii="Times New Roman" w:eastAsia="Times New Roman" w:hAnsi="Times New Roman" w:cs="Times New Roman"/>
          <w:color w:val="000000"/>
          <w:sz w:val="28"/>
          <w:szCs w:val="28"/>
        </w:rPr>
        <w:t>«</w:t>
      </w:r>
      <w:r w:rsidR="003A7C80">
        <w:rPr>
          <w:rFonts w:ascii="Times New Roman" w:eastAsia="Times New Roman" w:hAnsi="Times New Roman" w:cs="Times New Roman"/>
          <w:color w:val="000000"/>
          <w:sz w:val="28"/>
          <w:szCs w:val="28"/>
          <w:lang w:val="en-US"/>
        </w:rPr>
        <w:t>A</w:t>
      </w:r>
      <w:r w:rsidR="00A076BB">
        <w:rPr>
          <w:rFonts w:ascii="Times New Roman" w:eastAsia="Times New Roman" w:hAnsi="Times New Roman" w:cs="Times New Roman"/>
          <w:color w:val="000000"/>
          <w:sz w:val="28"/>
          <w:szCs w:val="28"/>
        </w:rPr>
        <w:t>»</w:t>
      </w:r>
      <w:r w:rsidRPr="009F4608">
        <w:rPr>
          <w:rFonts w:ascii="Times New Roman" w:eastAsia="Times New Roman" w:hAnsi="Times New Roman" w:cs="Times New Roman"/>
          <w:color w:val="000000"/>
          <w:sz w:val="28"/>
          <w:szCs w:val="28"/>
        </w:rPr>
        <w:t>, все упражнения данной группы оцениваются на 0,4 балла;</w:t>
      </w:r>
    </w:p>
    <w:p w14:paraId="7E742D2A" w14:textId="4CF59F2C" w:rsidR="006F4B13" w:rsidRPr="009F4608" w:rsidRDefault="006F4B13" w:rsidP="001144BC">
      <w:pPr>
        <w:pStyle w:val="aff3"/>
        <w:widowControl w:val="0"/>
        <w:pBdr>
          <w:top w:val="nil"/>
          <w:left w:val="nil"/>
          <w:bottom w:val="nil"/>
          <w:right w:val="nil"/>
          <w:between w:val="nil"/>
        </w:pBdr>
        <w:tabs>
          <w:tab w:val="left" w:pos="1134"/>
          <w:tab w:val="left" w:pos="2530"/>
          <w:tab w:val="left" w:pos="2531"/>
          <w:tab w:val="left" w:pos="4639"/>
          <w:tab w:val="left" w:pos="5797"/>
          <w:tab w:val="left" w:pos="6301"/>
          <w:tab w:val="left" w:pos="8748"/>
          <w:tab w:val="left" w:pos="9072"/>
          <w:tab w:val="left" w:pos="9214"/>
          <w:tab w:val="left" w:pos="10162"/>
        </w:tabs>
        <w:spacing w:after="0" w:line="276" w:lineRule="auto"/>
        <w:ind w:left="0" w:firstLine="709"/>
        <w:jc w:val="both"/>
        <w:rPr>
          <w:rFonts w:ascii="Times New Roman" w:eastAsia="Times New Roman" w:hAnsi="Times New Roman" w:cs="Times New Roman"/>
          <w:color w:val="000000"/>
          <w:sz w:val="28"/>
          <w:szCs w:val="28"/>
        </w:rPr>
      </w:pPr>
      <w:r w:rsidRPr="009F4608">
        <w:rPr>
          <w:rFonts w:ascii="Times New Roman" w:eastAsia="Times New Roman" w:hAnsi="Times New Roman" w:cs="Times New Roman"/>
          <w:color w:val="000000"/>
          <w:sz w:val="28"/>
          <w:szCs w:val="28"/>
        </w:rPr>
        <w:t xml:space="preserve">группа упражнений </w:t>
      </w:r>
      <w:r w:rsidR="00A076BB">
        <w:rPr>
          <w:rFonts w:ascii="Times New Roman" w:eastAsia="Times New Roman" w:hAnsi="Times New Roman" w:cs="Times New Roman"/>
          <w:color w:val="000000"/>
          <w:sz w:val="28"/>
          <w:szCs w:val="28"/>
        </w:rPr>
        <w:t>«</w:t>
      </w:r>
      <w:r w:rsidR="003A7C80">
        <w:rPr>
          <w:rFonts w:ascii="Times New Roman" w:eastAsia="Times New Roman" w:hAnsi="Times New Roman" w:cs="Times New Roman"/>
          <w:color w:val="000000"/>
          <w:sz w:val="28"/>
          <w:szCs w:val="28"/>
          <w:lang w:val="en-US"/>
        </w:rPr>
        <w:t>B</w:t>
      </w:r>
      <w:r w:rsidR="00A076BB">
        <w:rPr>
          <w:rFonts w:ascii="Times New Roman" w:eastAsia="Times New Roman" w:hAnsi="Times New Roman" w:cs="Times New Roman"/>
          <w:color w:val="000000"/>
          <w:sz w:val="28"/>
          <w:szCs w:val="28"/>
        </w:rPr>
        <w:t>»</w:t>
      </w:r>
      <w:r w:rsidRPr="009F4608">
        <w:rPr>
          <w:rFonts w:ascii="Times New Roman" w:eastAsia="Times New Roman" w:hAnsi="Times New Roman" w:cs="Times New Roman"/>
          <w:color w:val="000000"/>
          <w:sz w:val="28"/>
          <w:szCs w:val="28"/>
        </w:rPr>
        <w:t>, все упражнения данной группы оцениваются на 0,8 балла;</w:t>
      </w:r>
    </w:p>
    <w:p w14:paraId="49F5A98E" w14:textId="58019597" w:rsidR="006F4B13" w:rsidRPr="009F4608" w:rsidRDefault="006F4B13" w:rsidP="001144BC">
      <w:pPr>
        <w:pStyle w:val="aff3"/>
        <w:widowControl w:val="0"/>
        <w:pBdr>
          <w:top w:val="nil"/>
          <w:left w:val="nil"/>
          <w:bottom w:val="nil"/>
          <w:right w:val="nil"/>
          <w:between w:val="nil"/>
        </w:pBdr>
        <w:tabs>
          <w:tab w:val="left" w:pos="1134"/>
          <w:tab w:val="left" w:pos="2530"/>
          <w:tab w:val="left" w:pos="2531"/>
          <w:tab w:val="left" w:pos="4639"/>
          <w:tab w:val="left" w:pos="5797"/>
          <w:tab w:val="left" w:pos="6301"/>
          <w:tab w:val="left" w:pos="8748"/>
          <w:tab w:val="left" w:pos="9072"/>
          <w:tab w:val="left" w:pos="9214"/>
          <w:tab w:val="left" w:pos="10162"/>
        </w:tabs>
        <w:spacing w:after="0" w:line="276" w:lineRule="auto"/>
        <w:ind w:left="0" w:firstLine="709"/>
        <w:jc w:val="both"/>
        <w:rPr>
          <w:rFonts w:ascii="Times New Roman" w:eastAsia="Times New Roman" w:hAnsi="Times New Roman" w:cs="Times New Roman"/>
          <w:color w:val="000000"/>
          <w:sz w:val="28"/>
          <w:szCs w:val="28"/>
        </w:rPr>
      </w:pPr>
      <w:r w:rsidRPr="009F4608">
        <w:rPr>
          <w:rFonts w:ascii="Times New Roman" w:eastAsia="Times New Roman" w:hAnsi="Times New Roman" w:cs="Times New Roman"/>
          <w:color w:val="000000"/>
          <w:sz w:val="28"/>
          <w:szCs w:val="28"/>
        </w:rPr>
        <w:t xml:space="preserve">группа упражнений </w:t>
      </w:r>
      <w:r w:rsidR="00A076BB">
        <w:rPr>
          <w:rFonts w:ascii="Times New Roman" w:eastAsia="Times New Roman" w:hAnsi="Times New Roman" w:cs="Times New Roman"/>
          <w:color w:val="000000"/>
          <w:sz w:val="28"/>
          <w:szCs w:val="28"/>
        </w:rPr>
        <w:t>«</w:t>
      </w:r>
      <w:r w:rsidR="003A7C80">
        <w:rPr>
          <w:rFonts w:ascii="Times New Roman" w:eastAsia="Times New Roman" w:hAnsi="Times New Roman" w:cs="Times New Roman"/>
          <w:color w:val="000000"/>
          <w:sz w:val="28"/>
          <w:szCs w:val="28"/>
          <w:lang w:val="en-US"/>
        </w:rPr>
        <w:t>C</w:t>
      </w:r>
      <w:r w:rsidR="00A076BB">
        <w:rPr>
          <w:rFonts w:ascii="Times New Roman" w:eastAsia="Times New Roman" w:hAnsi="Times New Roman" w:cs="Times New Roman"/>
          <w:color w:val="000000"/>
          <w:sz w:val="28"/>
          <w:szCs w:val="28"/>
        </w:rPr>
        <w:t>»</w:t>
      </w:r>
      <w:r w:rsidRPr="009F4608">
        <w:rPr>
          <w:rFonts w:ascii="Times New Roman" w:eastAsia="Times New Roman" w:hAnsi="Times New Roman" w:cs="Times New Roman"/>
          <w:color w:val="000000"/>
          <w:sz w:val="28"/>
          <w:szCs w:val="28"/>
        </w:rPr>
        <w:t xml:space="preserve">, все упражнения данной группы оцениваются </w:t>
      </w:r>
      <w:r w:rsidRPr="009F4608">
        <w:rPr>
          <w:rFonts w:ascii="Times New Roman" w:eastAsia="Times New Roman" w:hAnsi="Times New Roman" w:cs="Times New Roman"/>
          <w:color w:val="000000"/>
          <w:sz w:val="28"/>
          <w:szCs w:val="28"/>
        </w:rPr>
        <w:lastRenderedPageBreak/>
        <w:t>на 1,2 балла;</w:t>
      </w:r>
    </w:p>
    <w:p w14:paraId="173BD54C" w14:textId="6D728C17" w:rsidR="00646963" w:rsidRPr="00F032F6" w:rsidRDefault="006F4B13" w:rsidP="00646963">
      <w:pPr>
        <w:pStyle w:val="aff3"/>
        <w:widowControl w:val="0"/>
        <w:pBdr>
          <w:top w:val="nil"/>
          <w:left w:val="nil"/>
          <w:bottom w:val="nil"/>
          <w:right w:val="nil"/>
          <w:between w:val="nil"/>
        </w:pBdr>
        <w:tabs>
          <w:tab w:val="left" w:pos="1134"/>
          <w:tab w:val="left" w:pos="2530"/>
          <w:tab w:val="left" w:pos="2531"/>
          <w:tab w:val="left" w:pos="4639"/>
          <w:tab w:val="left" w:pos="5797"/>
          <w:tab w:val="left" w:pos="6301"/>
          <w:tab w:val="left" w:pos="8748"/>
          <w:tab w:val="left" w:pos="9072"/>
          <w:tab w:val="left" w:pos="9214"/>
          <w:tab w:val="left" w:pos="10162"/>
        </w:tabs>
        <w:spacing w:after="0" w:line="276" w:lineRule="auto"/>
        <w:ind w:left="0" w:firstLine="709"/>
        <w:jc w:val="both"/>
        <w:rPr>
          <w:rFonts w:ascii="Times New Roman" w:eastAsia="Times New Roman" w:hAnsi="Times New Roman" w:cs="Times New Roman"/>
          <w:color w:val="000000"/>
          <w:sz w:val="28"/>
          <w:szCs w:val="28"/>
        </w:rPr>
      </w:pPr>
      <w:r w:rsidRPr="009F4608">
        <w:rPr>
          <w:rFonts w:ascii="Times New Roman" w:eastAsia="Times New Roman" w:hAnsi="Times New Roman" w:cs="Times New Roman"/>
          <w:color w:val="000000"/>
          <w:sz w:val="28"/>
          <w:szCs w:val="28"/>
        </w:rPr>
        <w:t xml:space="preserve">группа упражнений </w:t>
      </w:r>
      <w:r w:rsidR="00A076BB">
        <w:rPr>
          <w:rFonts w:ascii="Times New Roman" w:eastAsia="Times New Roman" w:hAnsi="Times New Roman" w:cs="Times New Roman"/>
          <w:color w:val="000000"/>
          <w:sz w:val="28"/>
          <w:szCs w:val="28"/>
        </w:rPr>
        <w:t>«</w:t>
      </w:r>
      <w:r w:rsidRPr="009F4608">
        <w:rPr>
          <w:rFonts w:ascii="Times New Roman" w:eastAsia="Times New Roman" w:hAnsi="Times New Roman" w:cs="Times New Roman"/>
          <w:color w:val="000000"/>
          <w:sz w:val="28"/>
          <w:szCs w:val="28"/>
        </w:rPr>
        <w:t>D</w:t>
      </w:r>
      <w:r w:rsidR="00A076BB">
        <w:rPr>
          <w:rFonts w:ascii="Times New Roman" w:eastAsia="Times New Roman" w:hAnsi="Times New Roman" w:cs="Times New Roman"/>
          <w:color w:val="000000"/>
          <w:sz w:val="28"/>
          <w:szCs w:val="28"/>
        </w:rPr>
        <w:t>»</w:t>
      </w:r>
      <w:r w:rsidRPr="009F4608">
        <w:rPr>
          <w:rFonts w:ascii="Times New Roman" w:eastAsia="Times New Roman" w:hAnsi="Times New Roman" w:cs="Times New Roman"/>
          <w:color w:val="000000"/>
          <w:sz w:val="28"/>
          <w:szCs w:val="28"/>
        </w:rPr>
        <w:t>, все упражнения данной группы оцениваются на 1,6 балла.</w:t>
      </w:r>
    </w:p>
    <w:p w14:paraId="0EDECBF6" w14:textId="77777777" w:rsidR="006F4B13" w:rsidRPr="006C66DB" w:rsidRDefault="006F4B13" w:rsidP="006F4B13">
      <w:pPr>
        <w:widowControl w:val="0"/>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after="0" w:line="360" w:lineRule="auto"/>
        <w:ind w:firstLine="709"/>
        <w:jc w:val="right"/>
        <w:rPr>
          <w:rFonts w:ascii="Times New Roman" w:eastAsia="Times New Roman" w:hAnsi="Times New Roman" w:cs="Times New Roman"/>
          <w:color w:val="000000"/>
          <w:sz w:val="28"/>
          <w:szCs w:val="28"/>
        </w:rPr>
      </w:pPr>
      <w:r w:rsidRPr="006C66DB">
        <w:rPr>
          <w:rFonts w:ascii="Times New Roman" w:eastAsia="Times New Roman" w:hAnsi="Times New Roman" w:cs="Times New Roman"/>
          <w:color w:val="000000"/>
          <w:sz w:val="28"/>
          <w:szCs w:val="28"/>
        </w:rPr>
        <w:t>Таблица № 7</w:t>
      </w:r>
    </w:p>
    <w:p w14:paraId="14435996" w14:textId="77777777" w:rsidR="006F4B13" w:rsidRPr="00155C8B" w:rsidRDefault="006F4B13" w:rsidP="006F4B13">
      <w:pPr>
        <w:widowControl w:val="0"/>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after="0" w:line="240" w:lineRule="auto"/>
        <w:ind w:firstLine="709"/>
        <w:jc w:val="center"/>
        <w:rPr>
          <w:rFonts w:ascii="Times New Roman" w:eastAsia="Times New Roman" w:hAnsi="Times New Roman" w:cs="Times New Roman"/>
          <w:color w:val="000000"/>
          <w:sz w:val="28"/>
          <w:szCs w:val="28"/>
        </w:rPr>
      </w:pPr>
      <w:r w:rsidRPr="00155C8B">
        <w:rPr>
          <w:rFonts w:ascii="Times New Roman" w:eastAsia="Times New Roman" w:hAnsi="Times New Roman" w:cs="Times New Roman"/>
          <w:color w:val="000000"/>
          <w:sz w:val="28"/>
          <w:szCs w:val="28"/>
        </w:rPr>
        <w:t>Группы сложности в спортивных дисциплинах</w:t>
      </w:r>
    </w:p>
    <w:p w14:paraId="76D09253" w14:textId="77777777" w:rsidR="006F4B13" w:rsidRDefault="006F4B13" w:rsidP="006F4B13">
      <w:pPr>
        <w:widowControl w:val="0"/>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after="0" w:line="24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соло - полотно, двойка – полотно</w:t>
      </w:r>
    </w:p>
    <w:tbl>
      <w:tblPr>
        <w:tblStyle w:val="21"/>
        <w:tblW w:w="94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6317"/>
      </w:tblGrid>
      <w:tr w:rsidR="006F4B13" w:rsidRPr="00554D96" w14:paraId="4518A3E2" w14:textId="77777777" w:rsidTr="004A2704">
        <w:trPr>
          <w:cantSplit/>
          <w:jc w:val="center"/>
        </w:trPr>
        <w:tc>
          <w:tcPr>
            <w:tcW w:w="9431" w:type="dxa"/>
            <w:gridSpan w:val="2"/>
            <w:shd w:val="clear" w:color="auto" w:fill="FFFFFF"/>
            <w:vAlign w:val="center"/>
          </w:tcPr>
          <w:p w14:paraId="6DA74540" w14:textId="29290F0D" w:rsidR="006F4B13" w:rsidRPr="001144BC" w:rsidRDefault="006F4B13" w:rsidP="00A076BB">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center"/>
              <w:rPr>
                <w:rFonts w:ascii="Times New Roman" w:eastAsia="Times New Roman" w:hAnsi="Times New Roman" w:cs="Times New Roman"/>
                <w:b/>
                <w:color w:val="000000"/>
                <w:sz w:val="28"/>
                <w:szCs w:val="28"/>
              </w:rPr>
            </w:pPr>
            <w:r w:rsidRPr="001144BC">
              <w:rPr>
                <w:rFonts w:ascii="Times New Roman" w:eastAsia="Times New Roman" w:hAnsi="Times New Roman" w:cs="Times New Roman"/>
                <w:b/>
                <w:color w:val="000000"/>
                <w:sz w:val="28"/>
                <w:szCs w:val="28"/>
              </w:rPr>
              <w:t xml:space="preserve">Группа упражнений </w:t>
            </w:r>
            <w:r w:rsidR="006969D9">
              <w:rPr>
                <w:rFonts w:ascii="Times New Roman" w:eastAsia="Times New Roman" w:hAnsi="Times New Roman" w:cs="Times New Roman"/>
                <w:b/>
                <w:color w:val="000000"/>
                <w:sz w:val="28"/>
                <w:szCs w:val="28"/>
              </w:rPr>
              <w:t>«</w:t>
            </w:r>
            <w:r w:rsidR="00A076BB">
              <w:rPr>
                <w:rFonts w:ascii="Times New Roman" w:eastAsia="Times New Roman" w:hAnsi="Times New Roman" w:cs="Times New Roman"/>
                <w:b/>
                <w:color w:val="000000"/>
                <w:sz w:val="28"/>
                <w:szCs w:val="28"/>
                <w:lang w:val="en-US"/>
              </w:rPr>
              <w:t>A</w:t>
            </w:r>
            <w:r w:rsidR="006969D9">
              <w:rPr>
                <w:rFonts w:ascii="Times New Roman" w:eastAsia="Times New Roman" w:hAnsi="Times New Roman" w:cs="Times New Roman"/>
                <w:b/>
                <w:color w:val="000000"/>
                <w:sz w:val="28"/>
                <w:szCs w:val="28"/>
              </w:rPr>
              <w:t>»</w:t>
            </w:r>
          </w:p>
        </w:tc>
      </w:tr>
      <w:tr w:rsidR="006F4B13" w:rsidRPr="00554D96" w14:paraId="7653389E" w14:textId="77777777" w:rsidTr="004A2704">
        <w:trPr>
          <w:cantSplit/>
          <w:jc w:val="center"/>
        </w:trPr>
        <w:tc>
          <w:tcPr>
            <w:tcW w:w="9431" w:type="dxa"/>
            <w:gridSpan w:val="2"/>
            <w:shd w:val="clear" w:color="auto" w:fill="D9D9D9" w:themeFill="background1" w:themeFillShade="D9"/>
            <w:vAlign w:val="center"/>
          </w:tcPr>
          <w:p w14:paraId="5D53E3B3"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Заходы </w:t>
            </w:r>
          </w:p>
        </w:tc>
      </w:tr>
      <w:tr w:rsidR="006F4B13" w:rsidRPr="00554D96" w14:paraId="2362070D" w14:textId="77777777" w:rsidTr="004A2704">
        <w:trPr>
          <w:cantSplit/>
          <w:jc w:val="center"/>
        </w:trPr>
        <w:tc>
          <w:tcPr>
            <w:tcW w:w="3114" w:type="dxa"/>
            <w:vAlign w:val="center"/>
          </w:tcPr>
          <w:p w14:paraId="71B0097F"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hAnsi="Times New Roman" w:cs="Times New Roman"/>
                <w:noProof/>
                <w:sz w:val="28"/>
                <w:szCs w:val="28"/>
              </w:rPr>
              <w:drawing>
                <wp:anchor distT="0" distB="0" distL="114300" distR="114300" simplePos="0" relativeHeight="251541504" behindDoc="0" locked="0" layoutInCell="1" hidden="0" allowOverlap="1" wp14:anchorId="1D9BE13C" wp14:editId="19B40D18">
                  <wp:simplePos x="0" y="0"/>
                  <wp:positionH relativeFrom="column">
                    <wp:posOffset>956245</wp:posOffset>
                  </wp:positionH>
                  <wp:positionV relativeFrom="paragraph">
                    <wp:posOffset>4457</wp:posOffset>
                  </wp:positionV>
                  <wp:extent cx="466531" cy="690465"/>
                  <wp:effectExtent l="0" t="0" r="0" b="0"/>
                  <wp:wrapSquare wrapText="bothSides" distT="0" distB="0" distL="114300" distR="114300"/>
                  <wp:docPr id="24"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4" cstate="email">
                            <a:extLst>
                              <a:ext uri="{28A0092B-C50C-407E-A947-70E740481C1C}">
                                <a14:useLocalDpi xmlns:a14="http://schemas.microsoft.com/office/drawing/2010/main"/>
                              </a:ext>
                            </a:extLst>
                          </a:blip>
                          <a:srcRect/>
                          <a:stretch>
                            <a:fillRect/>
                          </a:stretch>
                        </pic:blipFill>
                        <pic:spPr>
                          <a:xfrm>
                            <a:off x="0" y="0"/>
                            <a:ext cx="469998" cy="695597"/>
                          </a:xfrm>
                          <a:prstGeom prst="rect">
                            <a:avLst/>
                          </a:prstGeom>
                          <a:ln/>
                        </pic:spPr>
                      </pic:pic>
                    </a:graphicData>
                  </a:graphic>
                  <wp14:sizeRelH relativeFrom="margin">
                    <wp14:pctWidth>0</wp14:pctWidth>
                  </wp14:sizeRelH>
                  <wp14:sizeRelV relativeFrom="margin">
                    <wp14:pctHeight>0</wp14:pctHeight>
                  </wp14:sizeRelV>
                </wp:anchor>
              </w:drawing>
            </w:r>
            <w:r w:rsidRPr="00554D96">
              <w:rPr>
                <w:rFonts w:ascii="Times New Roman" w:hAnsi="Times New Roman" w:cs="Times New Roman"/>
                <w:noProof/>
                <w:sz w:val="28"/>
                <w:szCs w:val="28"/>
              </w:rPr>
              <w:drawing>
                <wp:anchor distT="0" distB="0" distL="114300" distR="114300" simplePos="0" relativeHeight="251544576" behindDoc="0" locked="0" layoutInCell="1" hidden="0" allowOverlap="1" wp14:anchorId="6093A482" wp14:editId="15E1FD03">
                  <wp:simplePos x="0" y="0"/>
                  <wp:positionH relativeFrom="column">
                    <wp:posOffset>256449</wp:posOffset>
                  </wp:positionH>
                  <wp:positionV relativeFrom="paragraph">
                    <wp:posOffset>41780</wp:posOffset>
                  </wp:positionV>
                  <wp:extent cx="532149" cy="632926"/>
                  <wp:effectExtent l="0" t="0" r="1270" b="0"/>
                  <wp:wrapSquare wrapText="bothSides" distT="0" distB="0" distL="114300" distR="114300"/>
                  <wp:docPr id="200" name="image197.png"/>
                  <wp:cNvGraphicFramePr/>
                  <a:graphic xmlns:a="http://schemas.openxmlformats.org/drawingml/2006/main">
                    <a:graphicData uri="http://schemas.openxmlformats.org/drawingml/2006/picture">
                      <pic:pic xmlns:pic="http://schemas.openxmlformats.org/drawingml/2006/picture">
                        <pic:nvPicPr>
                          <pic:cNvPr id="0" name="image197.png"/>
                          <pic:cNvPicPr preferRelativeResize="0"/>
                        </pic:nvPicPr>
                        <pic:blipFill>
                          <a:blip r:embed="rId25" cstate="email">
                            <a:extLst>
                              <a:ext uri="{28A0092B-C50C-407E-A947-70E740481C1C}">
                                <a14:useLocalDpi xmlns:a14="http://schemas.microsoft.com/office/drawing/2010/main"/>
                              </a:ext>
                            </a:extLst>
                          </a:blip>
                          <a:srcRect/>
                          <a:stretch>
                            <a:fillRect/>
                          </a:stretch>
                        </pic:blipFill>
                        <pic:spPr>
                          <a:xfrm>
                            <a:off x="0" y="0"/>
                            <a:ext cx="536013" cy="637521"/>
                          </a:xfrm>
                          <a:prstGeom prst="rect">
                            <a:avLst/>
                          </a:prstGeom>
                          <a:ln/>
                        </pic:spPr>
                      </pic:pic>
                    </a:graphicData>
                  </a:graphic>
                  <wp14:sizeRelH relativeFrom="margin">
                    <wp14:pctWidth>0</wp14:pctWidth>
                  </wp14:sizeRelH>
                  <wp14:sizeRelV relativeFrom="margin">
                    <wp14:pctHeight>0</wp14:pctHeight>
                  </wp14:sizeRelV>
                </wp:anchor>
              </w:drawing>
            </w:r>
          </w:p>
        </w:tc>
        <w:tc>
          <w:tcPr>
            <w:tcW w:w="6317" w:type="dxa"/>
            <w:vAlign w:val="center"/>
          </w:tcPr>
          <w:p w14:paraId="09692FF9"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Вариации через группировку с согнутыми ногами</w:t>
            </w:r>
          </w:p>
        </w:tc>
      </w:tr>
      <w:tr w:rsidR="006F4B13" w:rsidRPr="00554D96" w14:paraId="7C34E486" w14:textId="77777777" w:rsidTr="004A2704">
        <w:trPr>
          <w:cantSplit/>
          <w:jc w:val="center"/>
        </w:trPr>
        <w:tc>
          <w:tcPr>
            <w:tcW w:w="3114" w:type="dxa"/>
            <w:vAlign w:val="center"/>
          </w:tcPr>
          <w:p w14:paraId="02B53BEB" w14:textId="77777777" w:rsidR="006F4B13"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center"/>
              <w:rPr>
                <w:rFonts w:ascii="Times New Roman" w:eastAsia="Times New Roman" w:hAnsi="Times New Roman" w:cs="Times New Roman"/>
                <w:color w:val="000000"/>
                <w:sz w:val="28"/>
                <w:szCs w:val="28"/>
              </w:rPr>
            </w:pPr>
            <w:r w:rsidRPr="00554D96">
              <w:rPr>
                <w:rFonts w:ascii="Times New Roman" w:hAnsi="Times New Roman" w:cs="Times New Roman"/>
                <w:noProof/>
                <w:sz w:val="28"/>
                <w:szCs w:val="28"/>
              </w:rPr>
              <w:drawing>
                <wp:inline distT="0" distB="0" distL="0" distR="0" wp14:anchorId="77B31473" wp14:editId="57954E19">
                  <wp:extent cx="599155" cy="520065"/>
                  <wp:effectExtent l="0" t="0" r="0" b="0"/>
                  <wp:docPr id="64"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26" cstate="email">
                            <a:extLst>
                              <a:ext uri="{28A0092B-C50C-407E-A947-70E740481C1C}">
                                <a14:useLocalDpi xmlns:a14="http://schemas.microsoft.com/office/drawing/2010/main"/>
                              </a:ext>
                            </a:extLst>
                          </a:blip>
                          <a:srcRect/>
                          <a:stretch>
                            <a:fillRect/>
                          </a:stretch>
                        </pic:blipFill>
                        <pic:spPr>
                          <a:xfrm>
                            <a:off x="0" y="0"/>
                            <a:ext cx="600106" cy="520890"/>
                          </a:xfrm>
                          <a:prstGeom prst="rect">
                            <a:avLst/>
                          </a:prstGeom>
                          <a:ln/>
                        </pic:spPr>
                      </pic:pic>
                    </a:graphicData>
                  </a:graphic>
                </wp:inline>
              </w:drawing>
            </w:r>
          </w:p>
          <w:p w14:paraId="7DC850B4"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center"/>
              <w:rPr>
                <w:rFonts w:ascii="Times New Roman" w:eastAsia="Times New Roman" w:hAnsi="Times New Roman" w:cs="Times New Roman"/>
                <w:color w:val="000000"/>
                <w:sz w:val="28"/>
                <w:szCs w:val="28"/>
              </w:rPr>
            </w:pPr>
          </w:p>
        </w:tc>
        <w:tc>
          <w:tcPr>
            <w:tcW w:w="6317" w:type="dxa"/>
            <w:vAlign w:val="center"/>
          </w:tcPr>
          <w:p w14:paraId="08CCFB4A" w14:textId="77777777" w:rsidR="006F4B13"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Вариации упора в прямую руку</w:t>
            </w:r>
          </w:p>
          <w:p w14:paraId="3AD0ED85"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p>
        </w:tc>
      </w:tr>
      <w:tr w:rsidR="006F4B13" w:rsidRPr="00554D96" w14:paraId="0CCC7A70" w14:textId="77777777" w:rsidTr="004A2704">
        <w:trPr>
          <w:cantSplit/>
          <w:jc w:val="center"/>
        </w:trPr>
        <w:tc>
          <w:tcPr>
            <w:tcW w:w="9431" w:type="dxa"/>
            <w:gridSpan w:val="2"/>
            <w:shd w:val="clear" w:color="auto" w:fill="D9D9D9" w:themeFill="background1" w:themeFillShade="D9"/>
            <w:vAlign w:val="center"/>
          </w:tcPr>
          <w:p w14:paraId="142FE763"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Подъемы </w:t>
            </w:r>
          </w:p>
        </w:tc>
      </w:tr>
      <w:tr w:rsidR="006F4B13" w:rsidRPr="00554D96" w14:paraId="1E1FDA08" w14:textId="77777777" w:rsidTr="004A2704">
        <w:trPr>
          <w:cantSplit/>
          <w:jc w:val="center"/>
        </w:trPr>
        <w:tc>
          <w:tcPr>
            <w:tcW w:w="3114" w:type="dxa"/>
            <w:vAlign w:val="center"/>
          </w:tcPr>
          <w:p w14:paraId="1B81DA61"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center"/>
              <w:rPr>
                <w:rFonts w:ascii="Times New Roman" w:eastAsia="Times New Roman" w:hAnsi="Times New Roman" w:cs="Times New Roman"/>
                <w:color w:val="000000"/>
                <w:sz w:val="28"/>
                <w:szCs w:val="28"/>
              </w:rPr>
            </w:pPr>
            <w:r w:rsidRPr="00554D96">
              <w:rPr>
                <w:rFonts w:ascii="Times New Roman" w:hAnsi="Times New Roman" w:cs="Times New Roman"/>
                <w:noProof/>
                <w:sz w:val="28"/>
                <w:szCs w:val="28"/>
              </w:rPr>
              <w:drawing>
                <wp:inline distT="0" distB="0" distL="0" distR="0" wp14:anchorId="0BB6BB51" wp14:editId="1A9EC26B">
                  <wp:extent cx="644356" cy="606489"/>
                  <wp:effectExtent l="0" t="0" r="0" b="3175"/>
                  <wp:docPr id="111" name="image109.png"/>
                  <wp:cNvGraphicFramePr/>
                  <a:graphic xmlns:a="http://schemas.openxmlformats.org/drawingml/2006/main">
                    <a:graphicData uri="http://schemas.openxmlformats.org/drawingml/2006/picture">
                      <pic:pic xmlns:pic="http://schemas.openxmlformats.org/drawingml/2006/picture">
                        <pic:nvPicPr>
                          <pic:cNvPr id="0" name="image109.png"/>
                          <pic:cNvPicPr preferRelativeResize="0"/>
                        </pic:nvPicPr>
                        <pic:blipFill>
                          <a:blip r:embed="rId27" cstate="email">
                            <a:extLst>
                              <a:ext uri="{28A0092B-C50C-407E-A947-70E740481C1C}">
                                <a14:useLocalDpi xmlns:a14="http://schemas.microsoft.com/office/drawing/2010/main"/>
                              </a:ext>
                            </a:extLst>
                          </a:blip>
                          <a:srcRect/>
                          <a:stretch>
                            <a:fillRect/>
                          </a:stretch>
                        </pic:blipFill>
                        <pic:spPr>
                          <a:xfrm>
                            <a:off x="0" y="0"/>
                            <a:ext cx="649271" cy="611115"/>
                          </a:xfrm>
                          <a:prstGeom prst="rect">
                            <a:avLst/>
                          </a:prstGeom>
                          <a:ln/>
                        </pic:spPr>
                      </pic:pic>
                    </a:graphicData>
                  </a:graphic>
                </wp:inline>
              </w:drawing>
            </w:r>
          </w:p>
        </w:tc>
        <w:tc>
          <w:tcPr>
            <w:tcW w:w="6317" w:type="dxa"/>
            <w:vAlign w:val="center"/>
          </w:tcPr>
          <w:p w14:paraId="5FA37DD9"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Вариации подъема на разделенном снаряде с зацепом ногами </w:t>
            </w:r>
          </w:p>
        </w:tc>
      </w:tr>
      <w:tr w:rsidR="006F4B13" w:rsidRPr="00554D96" w14:paraId="450AA386" w14:textId="77777777" w:rsidTr="004A2704">
        <w:trPr>
          <w:cantSplit/>
          <w:jc w:val="center"/>
        </w:trPr>
        <w:tc>
          <w:tcPr>
            <w:tcW w:w="3114" w:type="dxa"/>
            <w:vAlign w:val="center"/>
          </w:tcPr>
          <w:p w14:paraId="46FC2379"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hAnsi="Times New Roman" w:cs="Times New Roman"/>
                <w:noProof/>
                <w:sz w:val="28"/>
                <w:szCs w:val="28"/>
              </w:rPr>
              <w:drawing>
                <wp:anchor distT="0" distB="0" distL="114300" distR="114300" simplePos="0" relativeHeight="251547648" behindDoc="0" locked="0" layoutInCell="1" hidden="0" allowOverlap="1" wp14:anchorId="45A2FC82" wp14:editId="2268695C">
                  <wp:simplePos x="0" y="0"/>
                  <wp:positionH relativeFrom="column">
                    <wp:posOffset>956245</wp:posOffset>
                  </wp:positionH>
                  <wp:positionV relativeFrom="paragraph">
                    <wp:posOffset>4859</wp:posOffset>
                  </wp:positionV>
                  <wp:extent cx="541176" cy="662473"/>
                  <wp:effectExtent l="0" t="0" r="0" b="4445"/>
                  <wp:wrapSquare wrapText="bothSides" distT="0" distB="0" distL="114300" distR="114300"/>
                  <wp:docPr id="88" name="image86.png"/>
                  <wp:cNvGraphicFramePr/>
                  <a:graphic xmlns:a="http://schemas.openxmlformats.org/drawingml/2006/main">
                    <a:graphicData uri="http://schemas.openxmlformats.org/drawingml/2006/picture">
                      <pic:pic xmlns:pic="http://schemas.openxmlformats.org/drawingml/2006/picture">
                        <pic:nvPicPr>
                          <pic:cNvPr id="0" name="image86.png"/>
                          <pic:cNvPicPr preferRelativeResize="0"/>
                        </pic:nvPicPr>
                        <pic:blipFill>
                          <a:blip r:embed="rId28" cstate="email">
                            <a:extLst>
                              <a:ext uri="{28A0092B-C50C-407E-A947-70E740481C1C}">
                                <a14:useLocalDpi xmlns:a14="http://schemas.microsoft.com/office/drawing/2010/main"/>
                              </a:ext>
                            </a:extLst>
                          </a:blip>
                          <a:srcRect/>
                          <a:stretch>
                            <a:fillRect/>
                          </a:stretch>
                        </pic:blipFill>
                        <pic:spPr>
                          <a:xfrm>
                            <a:off x="0" y="0"/>
                            <a:ext cx="544084" cy="666033"/>
                          </a:xfrm>
                          <a:prstGeom prst="rect">
                            <a:avLst/>
                          </a:prstGeom>
                          <a:ln/>
                        </pic:spPr>
                      </pic:pic>
                    </a:graphicData>
                  </a:graphic>
                  <wp14:sizeRelH relativeFrom="margin">
                    <wp14:pctWidth>0</wp14:pctWidth>
                  </wp14:sizeRelH>
                  <wp14:sizeRelV relativeFrom="margin">
                    <wp14:pctHeight>0</wp14:pctHeight>
                  </wp14:sizeRelV>
                </wp:anchor>
              </w:drawing>
            </w:r>
            <w:r w:rsidRPr="00554D96">
              <w:rPr>
                <w:rFonts w:ascii="Times New Roman" w:hAnsi="Times New Roman" w:cs="Times New Roman"/>
                <w:noProof/>
                <w:sz w:val="28"/>
                <w:szCs w:val="28"/>
              </w:rPr>
              <w:drawing>
                <wp:anchor distT="0" distB="0" distL="114300" distR="114300" simplePos="0" relativeHeight="251550720" behindDoc="0" locked="0" layoutInCell="1" hidden="0" allowOverlap="1" wp14:anchorId="478CD98E" wp14:editId="1A7F583A">
                  <wp:simplePos x="0" y="0"/>
                  <wp:positionH relativeFrom="column">
                    <wp:posOffset>265780</wp:posOffset>
                  </wp:positionH>
                  <wp:positionV relativeFrom="paragraph">
                    <wp:posOffset>4860</wp:posOffset>
                  </wp:positionV>
                  <wp:extent cx="592793" cy="668446"/>
                  <wp:effectExtent l="0" t="0" r="0" b="0"/>
                  <wp:wrapSquare wrapText="bothSides" distT="0" distB="0" distL="114300" distR="114300"/>
                  <wp:docPr id="149" name="image148.png"/>
                  <wp:cNvGraphicFramePr/>
                  <a:graphic xmlns:a="http://schemas.openxmlformats.org/drawingml/2006/main">
                    <a:graphicData uri="http://schemas.openxmlformats.org/drawingml/2006/picture">
                      <pic:pic xmlns:pic="http://schemas.openxmlformats.org/drawingml/2006/picture">
                        <pic:nvPicPr>
                          <pic:cNvPr id="0" name="image148.png"/>
                          <pic:cNvPicPr preferRelativeResize="0"/>
                        </pic:nvPicPr>
                        <pic:blipFill>
                          <a:blip r:embed="rId29" cstate="email">
                            <a:extLst>
                              <a:ext uri="{28A0092B-C50C-407E-A947-70E740481C1C}">
                                <a14:useLocalDpi xmlns:a14="http://schemas.microsoft.com/office/drawing/2010/main"/>
                              </a:ext>
                            </a:extLst>
                          </a:blip>
                          <a:srcRect/>
                          <a:stretch>
                            <a:fillRect/>
                          </a:stretch>
                        </pic:blipFill>
                        <pic:spPr>
                          <a:xfrm>
                            <a:off x="0" y="0"/>
                            <a:ext cx="595283" cy="671254"/>
                          </a:xfrm>
                          <a:prstGeom prst="rect">
                            <a:avLst/>
                          </a:prstGeom>
                          <a:ln/>
                        </pic:spPr>
                      </pic:pic>
                    </a:graphicData>
                  </a:graphic>
                  <wp14:sizeRelH relativeFrom="margin">
                    <wp14:pctWidth>0</wp14:pctWidth>
                  </wp14:sizeRelH>
                  <wp14:sizeRelV relativeFrom="margin">
                    <wp14:pctHeight>0</wp14:pctHeight>
                  </wp14:sizeRelV>
                </wp:anchor>
              </w:drawing>
            </w:r>
          </w:p>
        </w:tc>
        <w:tc>
          <w:tcPr>
            <w:tcW w:w="6317" w:type="dxa"/>
            <w:vAlign w:val="center"/>
          </w:tcPr>
          <w:p w14:paraId="51E9A622"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Вариации подъемов через группировку </w:t>
            </w:r>
          </w:p>
          <w:p w14:paraId="0B9743A4"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p>
        </w:tc>
      </w:tr>
      <w:tr w:rsidR="006F4B13" w:rsidRPr="00554D96" w14:paraId="06612DE3" w14:textId="77777777" w:rsidTr="004A2704">
        <w:trPr>
          <w:cantSplit/>
          <w:jc w:val="center"/>
        </w:trPr>
        <w:tc>
          <w:tcPr>
            <w:tcW w:w="9431" w:type="dxa"/>
            <w:gridSpan w:val="2"/>
            <w:shd w:val="clear" w:color="auto" w:fill="D9D9D9" w:themeFill="background1" w:themeFillShade="D9"/>
            <w:vAlign w:val="center"/>
          </w:tcPr>
          <w:p w14:paraId="44302751"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Сходы </w:t>
            </w:r>
          </w:p>
        </w:tc>
      </w:tr>
      <w:tr w:rsidR="006F4B13" w:rsidRPr="00554D96" w14:paraId="6878A2E3" w14:textId="77777777" w:rsidTr="004A2704">
        <w:trPr>
          <w:cantSplit/>
          <w:jc w:val="center"/>
        </w:trPr>
        <w:tc>
          <w:tcPr>
            <w:tcW w:w="3114" w:type="dxa"/>
            <w:vAlign w:val="center"/>
          </w:tcPr>
          <w:p w14:paraId="592A20AD" w14:textId="77777777" w:rsidR="006F4B13"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p>
          <w:p w14:paraId="40346411"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hAnsi="Times New Roman" w:cs="Times New Roman"/>
                <w:noProof/>
                <w:sz w:val="28"/>
                <w:szCs w:val="28"/>
              </w:rPr>
              <w:drawing>
                <wp:anchor distT="0" distB="0" distL="114300" distR="114300" simplePos="0" relativeHeight="251556864" behindDoc="0" locked="0" layoutInCell="1" hidden="0" allowOverlap="1" wp14:anchorId="17B60AF6" wp14:editId="1FAF132D">
                  <wp:simplePos x="0" y="0"/>
                  <wp:positionH relativeFrom="column">
                    <wp:posOffset>-60960</wp:posOffset>
                  </wp:positionH>
                  <wp:positionV relativeFrom="paragraph">
                    <wp:posOffset>102235</wp:posOffset>
                  </wp:positionV>
                  <wp:extent cx="501650" cy="587375"/>
                  <wp:effectExtent l="0" t="0" r="0" b="3175"/>
                  <wp:wrapSquare wrapText="bothSides" distT="0" distB="0" distL="114300" distR="114300"/>
                  <wp:docPr id="119" name="image117.png"/>
                  <wp:cNvGraphicFramePr/>
                  <a:graphic xmlns:a="http://schemas.openxmlformats.org/drawingml/2006/main">
                    <a:graphicData uri="http://schemas.openxmlformats.org/drawingml/2006/picture">
                      <pic:pic xmlns:pic="http://schemas.openxmlformats.org/drawingml/2006/picture">
                        <pic:nvPicPr>
                          <pic:cNvPr id="0" name="image117.png"/>
                          <pic:cNvPicPr preferRelativeResize="0"/>
                        </pic:nvPicPr>
                        <pic:blipFill>
                          <a:blip r:embed="rId30" cstate="email">
                            <a:extLst>
                              <a:ext uri="{28A0092B-C50C-407E-A947-70E740481C1C}">
                                <a14:useLocalDpi xmlns:a14="http://schemas.microsoft.com/office/drawing/2010/main"/>
                              </a:ext>
                            </a:extLst>
                          </a:blip>
                          <a:srcRect/>
                          <a:stretch>
                            <a:fillRect/>
                          </a:stretch>
                        </pic:blipFill>
                        <pic:spPr>
                          <a:xfrm>
                            <a:off x="0" y="0"/>
                            <a:ext cx="501650" cy="587375"/>
                          </a:xfrm>
                          <a:prstGeom prst="rect">
                            <a:avLst/>
                          </a:prstGeom>
                          <a:ln/>
                        </pic:spPr>
                      </pic:pic>
                    </a:graphicData>
                  </a:graphic>
                  <wp14:sizeRelV relativeFrom="margin">
                    <wp14:pctHeight>0</wp14:pctHeight>
                  </wp14:sizeRelV>
                </wp:anchor>
              </w:drawing>
            </w:r>
            <w:r w:rsidRPr="00554D96">
              <w:rPr>
                <w:rFonts w:ascii="Times New Roman" w:hAnsi="Times New Roman" w:cs="Times New Roman"/>
                <w:noProof/>
                <w:sz w:val="28"/>
                <w:szCs w:val="28"/>
              </w:rPr>
              <w:drawing>
                <wp:anchor distT="0" distB="0" distL="114300" distR="114300" simplePos="0" relativeHeight="251553792" behindDoc="0" locked="0" layoutInCell="1" hidden="0" allowOverlap="1" wp14:anchorId="54FA764F" wp14:editId="4D004DA2">
                  <wp:simplePos x="0" y="0"/>
                  <wp:positionH relativeFrom="column">
                    <wp:posOffset>382270</wp:posOffset>
                  </wp:positionH>
                  <wp:positionV relativeFrom="paragraph">
                    <wp:posOffset>99695</wp:posOffset>
                  </wp:positionV>
                  <wp:extent cx="346710" cy="641985"/>
                  <wp:effectExtent l="0" t="0" r="0" b="0"/>
                  <wp:wrapSquare wrapText="bothSides" distT="0" distB="0" distL="114300" distR="114300"/>
                  <wp:docPr id="188" name="image187.png"/>
                  <wp:cNvGraphicFramePr/>
                  <a:graphic xmlns:a="http://schemas.openxmlformats.org/drawingml/2006/main">
                    <a:graphicData uri="http://schemas.openxmlformats.org/drawingml/2006/picture">
                      <pic:pic xmlns:pic="http://schemas.openxmlformats.org/drawingml/2006/picture">
                        <pic:nvPicPr>
                          <pic:cNvPr id="0" name="image187.png"/>
                          <pic:cNvPicPr preferRelativeResize="0"/>
                        </pic:nvPicPr>
                        <pic:blipFill>
                          <a:blip r:embed="rId31" cstate="email">
                            <a:extLst>
                              <a:ext uri="{28A0092B-C50C-407E-A947-70E740481C1C}">
                                <a14:useLocalDpi xmlns:a14="http://schemas.microsoft.com/office/drawing/2010/main"/>
                              </a:ext>
                            </a:extLst>
                          </a:blip>
                          <a:srcRect/>
                          <a:stretch>
                            <a:fillRect/>
                          </a:stretch>
                        </pic:blipFill>
                        <pic:spPr>
                          <a:xfrm>
                            <a:off x="0" y="0"/>
                            <a:ext cx="346710" cy="641985"/>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559936" behindDoc="0" locked="0" layoutInCell="1" hidden="0" allowOverlap="1" wp14:anchorId="494E922F" wp14:editId="14F9C4D1">
                  <wp:simplePos x="0" y="0"/>
                  <wp:positionH relativeFrom="column">
                    <wp:posOffset>905510</wp:posOffset>
                  </wp:positionH>
                  <wp:positionV relativeFrom="paragraph">
                    <wp:posOffset>99060</wp:posOffset>
                  </wp:positionV>
                  <wp:extent cx="392430" cy="708025"/>
                  <wp:effectExtent l="0" t="0" r="0" b="0"/>
                  <wp:wrapSquare wrapText="bothSides" distT="0" distB="0" distL="114300" distR="114300"/>
                  <wp:docPr id="262" name="image258.png"/>
                  <wp:cNvGraphicFramePr/>
                  <a:graphic xmlns:a="http://schemas.openxmlformats.org/drawingml/2006/main">
                    <a:graphicData uri="http://schemas.openxmlformats.org/drawingml/2006/picture">
                      <pic:pic xmlns:pic="http://schemas.openxmlformats.org/drawingml/2006/picture">
                        <pic:nvPicPr>
                          <pic:cNvPr id="0" name="image258.png"/>
                          <pic:cNvPicPr preferRelativeResize="0"/>
                        </pic:nvPicPr>
                        <pic:blipFill>
                          <a:blip r:embed="rId32" cstate="email">
                            <a:extLst>
                              <a:ext uri="{28A0092B-C50C-407E-A947-70E740481C1C}">
                                <a14:useLocalDpi xmlns:a14="http://schemas.microsoft.com/office/drawing/2010/main"/>
                              </a:ext>
                            </a:extLst>
                          </a:blip>
                          <a:srcRect/>
                          <a:stretch>
                            <a:fillRect/>
                          </a:stretch>
                        </pic:blipFill>
                        <pic:spPr>
                          <a:xfrm>
                            <a:off x="0" y="0"/>
                            <a:ext cx="392430" cy="708025"/>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563008" behindDoc="0" locked="0" layoutInCell="1" hidden="0" allowOverlap="1" wp14:anchorId="639F99F9" wp14:editId="0586871B">
                  <wp:simplePos x="0" y="0"/>
                  <wp:positionH relativeFrom="column">
                    <wp:posOffset>1326515</wp:posOffset>
                  </wp:positionH>
                  <wp:positionV relativeFrom="paragraph">
                    <wp:posOffset>97790</wp:posOffset>
                  </wp:positionV>
                  <wp:extent cx="321945" cy="738505"/>
                  <wp:effectExtent l="0" t="0" r="0" b="0"/>
                  <wp:wrapSquare wrapText="bothSides" distT="0" distB="0" distL="114300" distR="114300"/>
                  <wp:docPr id="37"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33" cstate="email">
                            <a:extLst>
                              <a:ext uri="{28A0092B-C50C-407E-A947-70E740481C1C}">
                                <a14:useLocalDpi xmlns:a14="http://schemas.microsoft.com/office/drawing/2010/main"/>
                              </a:ext>
                            </a:extLst>
                          </a:blip>
                          <a:srcRect/>
                          <a:stretch>
                            <a:fillRect/>
                          </a:stretch>
                        </pic:blipFill>
                        <pic:spPr>
                          <a:xfrm>
                            <a:off x="0" y="0"/>
                            <a:ext cx="321945" cy="738505"/>
                          </a:xfrm>
                          <a:prstGeom prst="rect">
                            <a:avLst/>
                          </a:prstGeom>
                          <a:ln/>
                        </pic:spPr>
                      </pic:pic>
                    </a:graphicData>
                  </a:graphic>
                </wp:anchor>
              </w:drawing>
            </w:r>
          </w:p>
        </w:tc>
        <w:tc>
          <w:tcPr>
            <w:tcW w:w="6317" w:type="dxa"/>
            <w:vAlign w:val="center"/>
          </w:tcPr>
          <w:p w14:paraId="34EFA423"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r w:rsidRPr="009F4608">
              <w:rPr>
                <w:rFonts w:ascii="Times New Roman" w:eastAsia="Times New Roman" w:hAnsi="Times New Roman" w:cs="Times New Roman"/>
                <w:color w:val="000000"/>
                <w:sz w:val="28"/>
                <w:szCs w:val="28"/>
              </w:rPr>
              <w:t>Сходы</w:t>
            </w:r>
            <w:r>
              <w:rPr>
                <w:rFonts w:ascii="Times New Roman" w:eastAsia="Times New Roman" w:hAnsi="Times New Roman" w:cs="Times New Roman"/>
                <w:color w:val="000000"/>
                <w:sz w:val="28"/>
                <w:szCs w:val="28"/>
              </w:rPr>
              <w:t xml:space="preserve"> п</w:t>
            </w:r>
            <w:r w:rsidRPr="00554D96">
              <w:rPr>
                <w:rFonts w:ascii="Times New Roman" w:eastAsia="Times New Roman" w:hAnsi="Times New Roman" w:cs="Times New Roman"/>
                <w:color w:val="000000"/>
                <w:sz w:val="28"/>
                <w:szCs w:val="28"/>
              </w:rPr>
              <w:t>ереворотом без отрыва от снаряда</w:t>
            </w:r>
          </w:p>
        </w:tc>
      </w:tr>
      <w:tr w:rsidR="006F4B13" w:rsidRPr="00554D96" w14:paraId="666F8278" w14:textId="77777777" w:rsidTr="004A2704">
        <w:trPr>
          <w:cantSplit/>
          <w:jc w:val="center"/>
        </w:trPr>
        <w:tc>
          <w:tcPr>
            <w:tcW w:w="9431" w:type="dxa"/>
            <w:gridSpan w:val="2"/>
            <w:shd w:val="clear" w:color="auto" w:fill="D9D9D9" w:themeFill="background1" w:themeFillShade="D9"/>
            <w:vAlign w:val="center"/>
          </w:tcPr>
          <w:p w14:paraId="770DC5F0"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Обрывы </w:t>
            </w:r>
          </w:p>
        </w:tc>
      </w:tr>
      <w:tr w:rsidR="006F4B13" w:rsidRPr="00554D96" w14:paraId="3856DCAF" w14:textId="77777777" w:rsidTr="004A2704">
        <w:trPr>
          <w:cantSplit/>
          <w:jc w:val="center"/>
        </w:trPr>
        <w:tc>
          <w:tcPr>
            <w:tcW w:w="3114" w:type="dxa"/>
            <w:vAlign w:val="center"/>
          </w:tcPr>
          <w:p w14:paraId="5EED2037" w14:textId="16DE4AE5" w:rsidR="006F4B13" w:rsidRPr="00554D96" w:rsidRDefault="006C46A8"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center"/>
              <w:rPr>
                <w:rFonts w:ascii="Times New Roman" w:eastAsia="Times New Roman" w:hAnsi="Times New Roman" w:cs="Times New Roman"/>
                <w:color w:val="000000"/>
                <w:sz w:val="28"/>
                <w:szCs w:val="28"/>
              </w:rPr>
            </w:pPr>
            <w:r w:rsidRPr="00554D96">
              <w:rPr>
                <w:rFonts w:ascii="Times New Roman" w:eastAsia="Times New Roman" w:hAnsi="Times New Roman" w:cs="Times New Roman"/>
                <w:noProof/>
                <w:color w:val="000000"/>
                <w:sz w:val="28"/>
                <w:szCs w:val="28"/>
              </w:rPr>
              <w:lastRenderedPageBreak/>
              <mc:AlternateContent>
                <mc:Choice Requires="wpg">
                  <w:drawing>
                    <wp:inline distT="0" distB="0" distL="0" distR="0" wp14:anchorId="68EC0071" wp14:editId="63CE89BA">
                      <wp:extent cx="1036966" cy="1069383"/>
                      <wp:effectExtent l="0" t="0" r="42545" b="22860"/>
                      <wp:docPr id="284" name="Группа 284"/>
                      <wp:cNvGraphicFramePr/>
                      <a:graphic xmlns:a="http://schemas.openxmlformats.org/drawingml/2006/main">
                        <a:graphicData uri="http://schemas.microsoft.com/office/word/2010/wordprocessingGroup">
                          <wpg:wgp>
                            <wpg:cNvGrpSpPr/>
                            <wpg:grpSpPr>
                              <a:xfrm>
                                <a:off x="0" y="0"/>
                                <a:ext cx="1036966" cy="1069383"/>
                                <a:chOff x="0" y="0"/>
                                <a:chExt cx="1225164" cy="763270"/>
                              </a:xfrm>
                            </wpg:grpSpPr>
                            <pic:pic xmlns:pic="http://schemas.openxmlformats.org/drawingml/2006/picture">
                              <pic:nvPicPr>
                                <pic:cNvPr id="75" name="image73.png"/>
                                <pic:cNvPicPr/>
                              </pic:nvPicPr>
                              <pic:blipFill>
                                <a:blip r:embed="rId34" cstate="email">
                                  <a:extLst>
                                    <a:ext uri="{28A0092B-C50C-407E-A947-70E740481C1C}">
                                      <a14:useLocalDpi xmlns:a14="http://schemas.microsoft.com/office/drawing/2010/main"/>
                                    </a:ext>
                                  </a:extLst>
                                </a:blip>
                                <a:srcRect/>
                                <a:stretch>
                                  <a:fillRect/>
                                </a:stretch>
                              </pic:blipFill>
                              <pic:spPr>
                                <a:xfrm rot="261285">
                                  <a:off x="603499" y="93304"/>
                                  <a:ext cx="621665" cy="667385"/>
                                </a:xfrm>
                                <a:prstGeom prst="rect">
                                  <a:avLst/>
                                </a:prstGeom>
                                <a:ln/>
                              </pic:spPr>
                            </pic:pic>
                            <pic:pic xmlns:pic="http://schemas.openxmlformats.org/drawingml/2006/picture">
                              <pic:nvPicPr>
                                <pic:cNvPr id="171" name="image170.png"/>
                                <pic:cNvPicPr/>
                              </pic:nvPicPr>
                              <pic:blipFill>
                                <a:blip r:embed="rId35"/>
                                <a:srcRect/>
                                <a:stretch>
                                  <a:fillRect/>
                                </a:stretch>
                              </pic:blipFill>
                              <pic:spPr>
                                <a:xfrm>
                                  <a:off x="0" y="0"/>
                                  <a:ext cx="429260" cy="76327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342C608F" id="Группа 284" o:spid="_x0000_s1026" style="width:81.65pt;height:84.2pt;mso-position-horizontal-relative:char;mso-position-vertical-relative:line" coordsize="12251,76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">
                      <v:shape id="image73.png" o:spid="_x0000_s1027" type="#_x0000_t75" style="position:absolute;left:6034;top:933;width:6217;height:6673;rotation:285393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">
                        <v:imagedata r:id="rId36" o:title=""/>
                      </v:shape>
                      <v:shape id="image170.png" o:spid="_x0000_s1028" type="#_x0000_t75" style="position:absolute;width:4292;height:7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">
                        <v:imagedata r:id="rId37" o:title=""/>
                      </v:shape>
                      <w10:anchorlock/>
                    </v:group>
                  </w:pict>
                </mc:Fallback>
              </mc:AlternateContent>
            </w:r>
            <w:r w:rsidR="006F4B13" w:rsidRPr="00554D96">
              <w:rPr>
                <w:rFonts w:ascii="Times New Roman" w:eastAsia="Times New Roman" w:hAnsi="Times New Roman" w:cs="Times New Roman"/>
                <w:noProof/>
                <w:color w:val="000000"/>
                <w:sz w:val="28"/>
                <w:szCs w:val="28"/>
              </w:rPr>
              <mc:AlternateContent>
                <mc:Choice Requires="wpg">
                  <w:drawing>
                    <wp:anchor distT="0" distB="0" distL="114300" distR="114300" simplePos="0" relativeHeight="251774976" behindDoc="0" locked="0" layoutInCell="1" allowOverlap="1" wp14:anchorId="222D9425" wp14:editId="6D940D49">
                      <wp:simplePos x="0" y="0"/>
                      <wp:positionH relativeFrom="column">
                        <wp:posOffset>126365</wp:posOffset>
                      </wp:positionH>
                      <wp:positionV relativeFrom="paragraph">
                        <wp:posOffset>74930</wp:posOffset>
                      </wp:positionV>
                      <wp:extent cx="1520825" cy="839470"/>
                      <wp:effectExtent l="0" t="0" r="3175" b="0"/>
                      <wp:wrapSquare wrapText="bothSides"/>
                      <wp:docPr id="285" name="Группа 285"/>
                      <wp:cNvGraphicFramePr/>
                      <a:graphic xmlns:a="http://schemas.openxmlformats.org/drawingml/2006/main">
                        <a:graphicData uri="http://schemas.microsoft.com/office/word/2010/wordprocessingGroup">
                          <wpg:wgp>
                            <wpg:cNvGrpSpPr/>
                            <wpg:grpSpPr>
                              <a:xfrm>
                                <a:off x="0" y="0"/>
                                <a:ext cx="1520825" cy="839470"/>
                                <a:chOff x="0" y="0"/>
                                <a:chExt cx="1130598" cy="683895"/>
                              </a:xfrm>
                            </wpg:grpSpPr>
                            <pic:pic xmlns:pic="http://schemas.openxmlformats.org/drawingml/2006/picture">
                              <pic:nvPicPr>
                                <pic:cNvPr id="82" name="image80.png"/>
                                <pic:cNvPicPr/>
                              </pic:nvPicPr>
                              <pic:blipFill>
                                <a:blip r:embed="rId38" cstate="email">
                                  <a:extLst>
                                    <a:ext uri="{28A0092B-C50C-407E-A947-70E740481C1C}">
                                      <a14:useLocalDpi xmlns:a14="http://schemas.microsoft.com/office/drawing/2010/main"/>
                                    </a:ext>
                                  </a:extLst>
                                </a:blip>
                                <a:srcRect/>
                                <a:stretch>
                                  <a:fillRect/>
                                </a:stretch>
                              </pic:blipFill>
                              <pic:spPr>
                                <a:xfrm>
                                  <a:off x="0" y="0"/>
                                  <a:ext cx="596900" cy="683895"/>
                                </a:xfrm>
                                <a:prstGeom prst="rect">
                                  <a:avLst/>
                                </a:prstGeom>
                                <a:ln/>
                              </pic:spPr>
                            </pic:pic>
                            <pic:pic xmlns:pic="http://schemas.openxmlformats.org/drawingml/2006/picture">
                              <pic:nvPicPr>
                                <pic:cNvPr id="100" name="image98.png"/>
                                <pic:cNvPicPr/>
                              </pic:nvPicPr>
                              <pic:blipFill>
                                <a:blip r:embed="rId39"/>
                                <a:srcRect l="11530" r="26914"/>
                                <a:stretch>
                                  <a:fillRect/>
                                </a:stretch>
                              </pic:blipFill>
                              <pic:spPr>
                                <a:xfrm>
                                  <a:off x="503853" y="0"/>
                                  <a:ext cx="626745" cy="678180"/>
                                </a:xfrm>
                                <a:prstGeom prst="rect">
                                  <a:avLst/>
                                </a:prstGeom>
                                <a:ln/>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group w14:anchorId="7F00A447" id="Группа 285" o:spid="_x0000_s1026" style="position:absolute;margin-left:9.95pt;margin-top:5.9pt;width:119.75pt;height:66.1pt;z-index:251774976;mso-width-relative:margin;mso-height-relative:margin" coordsize="11305,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">
                      <v:shape id="image80.png" o:spid="_x0000_s1027" type="#_x0000_t75" style="position:absolute;width:5969;height:6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">
                        <v:imagedata r:id="rId40" o:title=""/>
                      </v:shape>
                      <v:shape id="image98.png" o:spid="_x0000_s1028" type="#_x0000_t75" style="position:absolute;left:5038;width:6267;height:6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">
                        <v:imagedata r:id="rId41" o:title="" cropleft="7556f" cropright="17638f"/>
                      </v:shape>
                      <w10:wrap type="square"/>
                    </v:group>
                  </w:pict>
                </mc:Fallback>
              </mc:AlternateContent>
            </w:r>
          </w:p>
          <w:p w14:paraId="49F9CA07"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center"/>
              <w:rPr>
                <w:rFonts w:ascii="Times New Roman" w:eastAsia="Times New Roman" w:hAnsi="Times New Roman" w:cs="Times New Roman"/>
                <w:color w:val="000000"/>
                <w:sz w:val="28"/>
                <w:szCs w:val="28"/>
              </w:rPr>
            </w:pPr>
          </w:p>
          <w:p w14:paraId="0EC8458A"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center"/>
              <w:rPr>
                <w:rFonts w:ascii="Times New Roman" w:eastAsia="Times New Roman" w:hAnsi="Times New Roman" w:cs="Times New Roman"/>
                <w:color w:val="000000"/>
                <w:sz w:val="18"/>
                <w:szCs w:val="28"/>
              </w:rPr>
            </w:pPr>
          </w:p>
          <w:p w14:paraId="34206E30"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center"/>
              <w:rPr>
                <w:rFonts w:ascii="Times New Roman" w:eastAsia="Times New Roman" w:hAnsi="Times New Roman" w:cs="Times New Roman"/>
                <w:color w:val="000000"/>
                <w:sz w:val="28"/>
                <w:szCs w:val="28"/>
              </w:rPr>
            </w:pPr>
            <w:r w:rsidRPr="00554D96">
              <w:rPr>
                <w:rFonts w:ascii="Times New Roman" w:eastAsia="Times New Roman" w:hAnsi="Times New Roman" w:cs="Times New Roman"/>
                <w:noProof/>
                <w:color w:val="000000"/>
                <w:sz w:val="28"/>
                <w:szCs w:val="28"/>
              </w:rPr>
              <mc:AlternateContent>
                <mc:Choice Requires="wpg">
                  <w:drawing>
                    <wp:inline distT="0" distB="0" distL="0" distR="0" wp14:anchorId="5E333B5E" wp14:editId="05C83B35">
                      <wp:extent cx="1425844" cy="991891"/>
                      <wp:effectExtent l="0" t="0" r="0" b="0"/>
                      <wp:docPr id="286" name="Группа 286"/>
                      <wp:cNvGraphicFramePr/>
                      <a:graphic xmlns:a="http://schemas.openxmlformats.org/drawingml/2006/main">
                        <a:graphicData uri="http://schemas.microsoft.com/office/word/2010/wordprocessingGroup">
                          <wpg:wgp>
                            <wpg:cNvGrpSpPr/>
                            <wpg:grpSpPr>
                              <a:xfrm>
                                <a:off x="0" y="0"/>
                                <a:ext cx="1425844" cy="991891"/>
                                <a:chOff x="-559771" y="-317204"/>
                                <a:chExt cx="1056021" cy="675399"/>
                              </a:xfrm>
                            </wpg:grpSpPr>
                            <pic:pic xmlns:pic="http://schemas.openxmlformats.org/drawingml/2006/picture">
                              <pic:nvPicPr>
                                <pic:cNvPr id="276" name="image272.png"/>
                                <pic:cNvPicPr/>
                              </pic:nvPicPr>
                              <pic:blipFill>
                                <a:blip r:embed="rId42" cstate="email">
                                  <a:extLst>
                                    <a:ext uri="{28A0092B-C50C-407E-A947-70E740481C1C}">
                                      <a14:useLocalDpi xmlns:a14="http://schemas.microsoft.com/office/drawing/2010/main"/>
                                    </a:ext>
                                  </a:extLst>
                                </a:blip>
                                <a:srcRect/>
                                <a:stretch>
                                  <a:fillRect/>
                                </a:stretch>
                              </pic:blipFill>
                              <pic:spPr>
                                <a:xfrm>
                                  <a:off x="240345" y="-317204"/>
                                  <a:ext cx="255905" cy="590550"/>
                                </a:xfrm>
                                <a:prstGeom prst="rect">
                                  <a:avLst/>
                                </a:prstGeom>
                                <a:ln/>
                              </pic:spPr>
                            </pic:pic>
                            <pic:pic xmlns:pic="http://schemas.openxmlformats.org/drawingml/2006/picture">
                              <pic:nvPicPr>
                                <pic:cNvPr id="263" name="image259.png"/>
                                <pic:cNvPicPr/>
                              </pic:nvPicPr>
                              <pic:blipFill>
                                <a:blip r:embed="rId43"/>
                                <a:srcRect l="11148" t="15917" r="16042" b="33239"/>
                                <a:stretch>
                                  <a:fillRect/>
                                </a:stretch>
                              </pic:blipFill>
                              <pic:spPr>
                                <a:xfrm>
                                  <a:off x="-559771" y="-251405"/>
                                  <a:ext cx="654685" cy="60960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755A2E91" id="Группа 286" o:spid="_x0000_s1026" style="width:112.25pt;height:78.1pt;mso-position-horizontal-relative:char;mso-position-vertical-relative:line" coordorigin="-5597,-3172" coordsize="10560,67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">
                      <v:shape id="image272.png" o:spid="_x0000_s1027" type="#_x0000_t75" style="position:absolute;left:2403;top:-3172;width:2559;height:5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">
                        <v:imagedata r:id="rId44" o:title=""/>
                      </v:shape>
                      <v:shape id="image259.png" o:spid="_x0000_s1028" type="#_x0000_t75" style="position:absolute;left:-5597;top:-2514;width:6546;height:6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">
                        <v:imagedata r:id="rId45" o:title="" croptop="10431f" cropbottom="21784f" cropleft="7306f" cropright="10513f"/>
                      </v:shape>
                      <w10:anchorlock/>
                    </v:group>
                  </w:pict>
                </mc:Fallback>
              </mc:AlternateContent>
            </w:r>
          </w:p>
        </w:tc>
        <w:tc>
          <w:tcPr>
            <w:tcW w:w="6317" w:type="dxa"/>
            <w:vAlign w:val="center"/>
          </w:tcPr>
          <w:p w14:paraId="5B3003F9" w14:textId="77777777" w:rsidR="006F4B13"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line="360" w:lineRule="auto"/>
              <w:rPr>
                <w:rFonts w:ascii="Times New Roman" w:eastAsia="Times New Roman" w:hAnsi="Times New Roman" w:cs="Times New Roman"/>
                <w:color w:val="000000"/>
                <w:sz w:val="28"/>
                <w:szCs w:val="28"/>
              </w:rPr>
            </w:pPr>
            <w:r w:rsidRPr="009F4608">
              <w:rPr>
                <w:rFonts w:ascii="Times New Roman" w:eastAsia="Times New Roman" w:hAnsi="Times New Roman" w:cs="Times New Roman"/>
                <w:color w:val="000000"/>
                <w:sz w:val="28"/>
                <w:szCs w:val="28"/>
              </w:rPr>
              <w:t>Сходы</w:t>
            </w:r>
            <w:r>
              <w:rPr>
                <w:rFonts w:ascii="Times New Roman" w:eastAsia="Times New Roman" w:hAnsi="Times New Roman" w:cs="Times New Roman"/>
                <w:color w:val="000000"/>
                <w:sz w:val="28"/>
                <w:szCs w:val="28"/>
              </w:rPr>
              <w:t xml:space="preserve"> п</w:t>
            </w:r>
            <w:r w:rsidRPr="00554D96">
              <w:rPr>
                <w:rFonts w:ascii="Times New Roman" w:eastAsia="Times New Roman" w:hAnsi="Times New Roman" w:cs="Times New Roman"/>
                <w:color w:val="000000"/>
                <w:sz w:val="28"/>
                <w:szCs w:val="28"/>
              </w:rPr>
              <w:t xml:space="preserve">олукомпонентные, однокомпонентные, двухкомпонентные перевороты/повороты с фиксирующей намоткой на руках/корпусе/ногах </w:t>
            </w:r>
          </w:p>
          <w:p w14:paraId="5C154DCF"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line="360" w:lineRule="auto"/>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с пролетом менее роста спортсмена</w:t>
            </w:r>
          </w:p>
        </w:tc>
      </w:tr>
      <w:tr w:rsidR="006F4B13" w:rsidRPr="00554D96" w14:paraId="215DBD9D" w14:textId="77777777" w:rsidTr="004A2704">
        <w:trPr>
          <w:cantSplit/>
          <w:trHeight w:val="3801"/>
          <w:jc w:val="center"/>
        </w:trPr>
        <w:tc>
          <w:tcPr>
            <w:tcW w:w="3114" w:type="dxa"/>
            <w:vAlign w:val="center"/>
          </w:tcPr>
          <w:p w14:paraId="775D0149"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hAnsi="Times New Roman" w:cs="Times New Roman"/>
                <w:noProof/>
                <w:sz w:val="28"/>
                <w:szCs w:val="28"/>
              </w:rPr>
              <w:drawing>
                <wp:anchor distT="0" distB="0" distL="114300" distR="114300" simplePos="0" relativeHeight="251566080" behindDoc="0" locked="0" layoutInCell="1" hidden="0" allowOverlap="1" wp14:anchorId="4587F02E" wp14:editId="4AE31C79">
                  <wp:simplePos x="0" y="0"/>
                  <wp:positionH relativeFrom="column">
                    <wp:posOffset>852805</wp:posOffset>
                  </wp:positionH>
                  <wp:positionV relativeFrom="paragraph">
                    <wp:posOffset>93980</wp:posOffset>
                  </wp:positionV>
                  <wp:extent cx="630555" cy="570865"/>
                  <wp:effectExtent l="0" t="0" r="0" b="0"/>
                  <wp:wrapSquare wrapText="bothSides" distT="0" distB="0" distL="114300" distR="114300"/>
                  <wp:docPr id="197" name="image195.png"/>
                  <wp:cNvGraphicFramePr/>
                  <a:graphic xmlns:a="http://schemas.openxmlformats.org/drawingml/2006/main">
                    <a:graphicData uri="http://schemas.openxmlformats.org/drawingml/2006/picture">
                      <pic:pic xmlns:pic="http://schemas.openxmlformats.org/drawingml/2006/picture">
                        <pic:nvPicPr>
                          <pic:cNvPr id="0" name="image195.png"/>
                          <pic:cNvPicPr preferRelativeResize="0"/>
                        </pic:nvPicPr>
                        <pic:blipFill>
                          <a:blip r:embed="rId46" cstate="email">
                            <a:extLst>
                              <a:ext uri="{28A0092B-C50C-407E-A947-70E740481C1C}">
                                <a14:useLocalDpi xmlns:a14="http://schemas.microsoft.com/office/drawing/2010/main"/>
                              </a:ext>
                            </a:extLst>
                          </a:blip>
                          <a:srcRect/>
                          <a:stretch>
                            <a:fillRect/>
                          </a:stretch>
                        </pic:blipFill>
                        <pic:spPr>
                          <a:xfrm>
                            <a:off x="0" y="0"/>
                            <a:ext cx="630555" cy="570865"/>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569152" behindDoc="0" locked="0" layoutInCell="1" hidden="0" allowOverlap="1" wp14:anchorId="63286BFF" wp14:editId="623FF692">
                  <wp:simplePos x="0" y="0"/>
                  <wp:positionH relativeFrom="column">
                    <wp:posOffset>465455</wp:posOffset>
                  </wp:positionH>
                  <wp:positionV relativeFrom="paragraph">
                    <wp:posOffset>41275</wp:posOffset>
                  </wp:positionV>
                  <wp:extent cx="387350" cy="623570"/>
                  <wp:effectExtent l="0" t="0" r="0" b="0"/>
                  <wp:wrapSquare wrapText="bothSides" distT="0" distB="0" distL="114300" distR="114300"/>
                  <wp:docPr id="41"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47" cstate="email">
                            <a:extLst>
                              <a:ext uri="{28A0092B-C50C-407E-A947-70E740481C1C}">
                                <a14:useLocalDpi xmlns:a14="http://schemas.microsoft.com/office/drawing/2010/main"/>
                              </a:ext>
                            </a:extLst>
                          </a:blip>
                          <a:srcRect/>
                          <a:stretch>
                            <a:fillRect/>
                          </a:stretch>
                        </pic:blipFill>
                        <pic:spPr>
                          <a:xfrm>
                            <a:off x="0" y="0"/>
                            <a:ext cx="387350" cy="623570"/>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572224" behindDoc="0" locked="0" layoutInCell="1" hidden="0" allowOverlap="1" wp14:anchorId="1B08877D" wp14:editId="35CBB087">
                  <wp:simplePos x="0" y="0"/>
                  <wp:positionH relativeFrom="column">
                    <wp:posOffset>370840</wp:posOffset>
                  </wp:positionH>
                  <wp:positionV relativeFrom="paragraph">
                    <wp:posOffset>1122997</wp:posOffset>
                  </wp:positionV>
                  <wp:extent cx="495300" cy="772795"/>
                  <wp:effectExtent l="0" t="0" r="0" b="0"/>
                  <wp:wrapSquare wrapText="bothSides" distT="0" distB="0" distL="114300" distR="114300"/>
                  <wp:docPr id="208" name="image205.png"/>
                  <wp:cNvGraphicFramePr/>
                  <a:graphic xmlns:a="http://schemas.openxmlformats.org/drawingml/2006/main">
                    <a:graphicData uri="http://schemas.openxmlformats.org/drawingml/2006/picture">
                      <pic:pic xmlns:pic="http://schemas.openxmlformats.org/drawingml/2006/picture">
                        <pic:nvPicPr>
                          <pic:cNvPr id="0" name="image205.png"/>
                          <pic:cNvPicPr preferRelativeResize="0"/>
                        </pic:nvPicPr>
                        <pic:blipFill>
                          <a:blip r:embed="rId48" cstate="email">
                            <a:extLst>
                              <a:ext uri="{28A0092B-C50C-407E-A947-70E740481C1C}">
                                <a14:useLocalDpi xmlns:a14="http://schemas.microsoft.com/office/drawing/2010/main"/>
                              </a:ext>
                            </a:extLst>
                          </a:blip>
                          <a:srcRect/>
                          <a:stretch>
                            <a:fillRect/>
                          </a:stretch>
                        </pic:blipFill>
                        <pic:spPr>
                          <a:xfrm>
                            <a:off x="0" y="0"/>
                            <a:ext cx="495300" cy="772795"/>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575296" behindDoc="0" locked="0" layoutInCell="1" hidden="0" allowOverlap="1" wp14:anchorId="631913C9" wp14:editId="553A39E4">
                  <wp:simplePos x="0" y="0"/>
                  <wp:positionH relativeFrom="column">
                    <wp:posOffset>925513</wp:posOffset>
                  </wp:positionH>
                  <wp:positionV relativeFrom="paragraph">
                    <wp:posOffset>1122997</wp:posOffset>
                  </wp:positionV>
                  <wp:extent cx="427990" cy="781050"/>
                  <wp:effectExtent l="0" t="0" r="0" b="0"/>
                  <wp:wrapSquare wrapText="bothSides" distT="0" distB="0" distL="114300" distR="114300"/>
                  <wp:docPr id="271" name="image267.png"/>
                  <wp:cNvGraphicFramePr/>
                  <a:graphic xmlns:a="http://schemas.openxmlformats.org/drawingml/2006/main">
                    <a:graphicData uri="http://schemas.openxmlformats.org/drawingml/2006/picture">
                      <pic:pic xmlns:pic="http://schemas.openxmlformats.org/drawingml/2006/picture">
                        <pic:nvPicPr>
                          <pic:cNvPr id="0" name="image267.png"/>
                          <pic:cNvPicPr preferRelativeResize="0"/>
                        </pic:nvPicPr>
                        <pic:blipFill>
                          <a:blip r:embed="rId49" cstate="email">
                            <a:extLst>
                              <a:ext uri="{28A0092B-C50C-407E-A947-70E740481C1C}">
                                <a14:useLocalDpi xmlns:a14="http://schemas.microsoft.com/office/drawing/2010/main"/>
                              </a:ext>
                            </a:extLst>
                          </a:blip>
                          <a:srcRect/>
                          <a:stretch>
                            <a:fillRect/>
                          </a:stretch>
                        </pic:blipFill>
                        <pic:spPr>
                          <a:xfrm>
                            <a:off x="0" y="0"/>
                            <a:ext cx="427990" cy="781050"/>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578368" behindDoc="0" locked="0" layoutInCell="1" hidden="0" allowOverlap="1" wp14:anchorId="59620BD1" wp14:editId="32A3E94F">
                  <wp:simplePos x="0" y="0"/>
                  <wp:positionH relativeFrom="column">
                    <wp:posOffset>480695</wp:posOffset>
                  </wp:positionH>
                  <wp:positionV relativeFrom="paragraph">
                    <wp:posOffset>631190</wp:posOffset>
                  </wp:positionV>
                  <wp:extent cx="671195" cy="563880"/>
                  <wp:effectExtent l="0" t="0" r="0" b="0"/>
                  <wp:wrapSquare wrapText="bothSides" distT="0" distB="0" distL="114300" distR="114300"/>
                  <wp:docPr id="177" name="image176.png"/>
                  <wp:cNvGraphicFramePr/>
                  <a:graphic xmlns:a="http://schemas.openxmlformats.org/drawingml/2006/main">
                    <a:graphicData uri="http://schemas.openxmlformats.org/drawingml/2006/picture">
                      <pic:pic xmlns:pic="http://schemas.openxmlformats.org/drawingml/2006/picture">
                        <pic:nvPicPr>
                          <pic:cNvPr id="0" name="image176.png"/>
                          <pic:cNvPicPr preferRelativeResize="0"/>
                        </pic:nvPicPr>
                        <pic:blipFill>
                          <a:blip r:embed="rId50" cstate="email">
                            <a:extLst>
                              <a:ext uri="{28A0092B-C50C-407E-A947-70E740481C1C}">
                                <a14:useLocalDpi xmlns:a14="http://schemas.microsoft.com/office/drawing/2010/main"/>
                              </a:ext>
                            </a:extLst>
                          </a:blip>
                          <a:srcRect/>
                          <a:stretch>
                            <a:fillRect/>
                          </a:stretch>
                        </pic:blipFill>
                        <pic:spPr>
                          <a:xfrm>
                            <a:off x="0" y="0"/>
                            <a:ext cx="671195" cy="563880"/>
                          </a:xfrm>
                          <a:prstGeom prst="rect">
                            <a:avLst/>
                          </a:prstGeom>
                          <a:ln/>
                        </pic:spPr>
                      </pic:pic>
                    </a:graphicData>
                  </a:graphic>
                </wp:anchor>
              </w:drawing>
            </w:r>
          </w:p>
        </w:tc>
        <w:tc>
          <w:tcPr>
            <w:tcW w:w="6317" w:type="dxa"/>
            <w:vAlign w:val="center"/>
          </w:tcPr>
          <w:p w14:paraId="460733F2" w14:textId="77777777" w:rsidR="006F4B13" w:rsidRPr="009F4608"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Обрывы-с</w:t>
            </w:r>
            <w:r w:rsidRPr="009F4608">
              <w:rPr>
                <w:rFonts w:ascii="Times New Roman" w:eastAsia="Times New Roman" w:hAnsi="Times New Roman" w:cs="Times New Roman"/>
                <w:color w:val="000000"/>
                <w:sz w:val="28"/>
                <w:szCs w:val="28"/>
              </w:rPr>
              <w:t>кольжения менее роста спортсмена</w:t>
            </w:r>
          </w:p>
          <w:p w14:paraId="1D60B072" w14:textId="77777777" w:rsidR="006F4B13" w:rsidRPr="00671FC0"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highlight w:val="yellow"/>
              </w:rPr>
            </w:pPr>
          </w:p>
        </w:tc>
      </w:tr>
      <w:tr w:rsidR="006F4B13" w:rsidRPr="00554D96" w14:paraId="435B1B00" w14:textId="77777777" w:rsidTr="004A2704">
        <w:trPr>
          <w:cantSplit/>
          <w:jc w:val="center"/>
        </w:trPr>
        <w:tc>
          <w:tcPr>
            <w:tcW w:w="9431" w:type="dxa"/>
            <w:gridSpan w:val="2"/>
            <w:shd w:val="clear" w:color="auto" w:fill="D9D9D9" w:themeFill="background1" w:themeFillShade="D9"/>
            <w:vAlign w:val="center"/>
          </w:tcPr>
          <w:p w14:paraId="243FEC5B"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Динамические упражнения </w:t>
            </w:r>
          </w:p>
        </w:tc>
      </w:tr>
      <w:tr w:rsidR="006F4B13" w:rsidRPr="00554D96" w14:paraId="750A0730" w14:textId="77777777" w:rsidTr="004A2704">
        <w:trPr>
          <w:cantSplit/>
          <w:trHeight w:val="2065"/>
          <w:jc w:val="center"/>
        </w:trPr>
        <w:tc>
          <w:tcPr>
            <w:tcW w:w="3114" w:type="dxa"/>
            <w:vAlign w:val="center"/>
          </w:tcPr>
          <w:p w14:paraId="1927B4D5"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hAnsi="Times New Roman" w:cs="Times New Roman"/>
                <w:noProof/>
                <w:sz w:val="28"/>
                <w:szCs w:val="28"/>
              </w:rPr>
              <w:drawing>
                <wp:anchor distT="0" distB="0" distL="114300" distR="114300" simplePos="0" relativeHeight="251581440" behindDoc="0" locked="0" layoutInCell="1" hidden="0" allowOverlap="1" wp14:anchorId="4FAB5C1D" wp14:editId="45CBB322">
                  <wp:simplePos x="0" y="0"/>
                  <wp:positionH relativeFrom="column">
                    <wp:posOffset>894715</wp:posOffset>
                  </wp:positionH>
                  <wp:positionV relativeFrom="paragraph">
                    <wp:posOffset>68580</wp:posOffset>
                  </wp:positionV>
                  <wp:extent cx="551180" cy="485775"/>
                  <wp:effectExtent l="0" t="0" r="0" b="0"/>
                  <wp:wrapSquare wrapText="bothSides" distT="0" distB="0" distL="114300" distR="114300"/>
                  <wp:docPr id="235" name="image232.png"/>
                  <wp:cNvGraphicFramePr/>
                  <a:graphic xmlns:a="http://schemas.openxmlformats.org/drawingml/2006/main">
                    <a:graphicData uri="http://schemas.openxmlformats.org/drawingml/2006/picture">
                      <pic:pic xmlns:pic="http://schemas.openxmlformats.org/drawingml/2006/picture">
                        <pic:nvPicPr>
                          <pic:cNvPr id="0" name="image232.png"/>
                          <pic:cNvPicPr preferRelativeResize="0"/>
                        </pic:nvPicPr>
                        <pic:blipFill>
                          <a:blip r:embed="rId51" cstate="email">
                            <a:extLst>
                              <a:ext uri="{28A0092B-C50C-407E-A947-70E740481C1C}">
                                <a14:useLocalDpi xmlns:a14="http://schemas.microsoft.com/office/drawing/2010/main"/>
                              </a:ext>
                            </a:extLst>
                          </a:blip>
                          <a:srcRect/>
                          <a:stretch>
                            <a:fillRect/>
                          </a:stretch>
                        </pic:blipFill>
                        <pic:spPr>
                          <a:xfrm>
                            <a:off x="0" y="0"/>
                            <a:ext cx="551180" cy="485775"/>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584512" behindDoc="0" locked="0" layoutInCell="1" hidden="0" allowOverlap="1" wp14:anchorId="32B6551E" wp14:editId="5046C3A0">
                  <wp:simplePos x="0" y="0"/>
                  <wp:positionH relativeFrom="column">
                    <wp:posOffset>537209</wp:posOffset>
                  </wp:positionH>
                  <wp:positionV relativeFrom="paragraph">
                    <wp:posOffset>554355</wp:posOffset>
                  </wp:positionV>
                  <wp:extent cx="666750" cy="515620"/>
                  <wp:effectExtent l="0" t="0" r="0" b="0"/>
                  <wp:wrapSquare wrapText="bothSides" distT="0" distB="0" distL="114300" distR="114300"/>
                  <wp:docPr id="214" name="image211.png"/>
                  <wp:cNvGraphicFramePr/>
                  <a:graphic xmlns:a="http://schemas.openxmlformats.org/drawingml/2006/main">
                    <a:graphicData uri="http://schemas.openxmlformats.org/drawingml/2006/picture">
                      <pic:pic xmlns:pic="http://schemas.openxmlformats.org/drawingml/2006/picture">
                        <pic:nvPicPr>
                          <pic:cNvPr id="0" name="image211.png"/>
                          <pic:cNvPicPr preferRelativeResize="0"/>
                        </pic:nvPicPr>
                        <pic:blipFill>
                          <a:blip r:embed="rId52" cstate="email">
                            <a:extLst>
                              <a:ext uri="{28A0092B-C50C-407E-A947-70E740481C1C}">
                                <a14:useLocalDpi xmlns:a14="http://schemas.microsoft.com/office/drawing/2010/main"/>
                              </a:ext>
                            </a:extLst>
                          </a:blip>
                          <a:srcRect/>
                          <a:stretch>
                            <a:fillRect/>
                          </a:stretch>
                        </pic:blipFill>
                        <pic:spPr>
                          <a:xfrm>
                            <a:off x="0" y="0"/>
                            <a:ext cx="666750" cy="515620"/>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587584" behindDoc="0" locked="0" layoutInCell="1" hidden="0" allowOverlap="1" wp14:anchorId="596D7BFD" wp14:editId="059F6DDF">
                  <wp:simplePos x="0" y="0"/>
                  <wp:positionH relativeFrom="column">
                    <wp:posOffset>247015</wp:posOffset>
                  </wp:positionH>
                  <wp:positionV relativeFrom="paragraph">
                    <wp:posOffset>68580</wp:posOffset>
                  </wp:positionV>
                  <wp:extent cx="647700" cy="430530"/>
                  <wp:effectExtent l="0" t="0" r="0" b="0"/>
                  <wp:wrapSquare wrapText="bothSides" distT="0" distB="0" distL="114300" distR="114300"/>
                  <wp:docPr id="135" name="image133.png"/>
                  <wp:cNvGraphicFramePr/>
                  <a:graphic xmlns:a="http://schemas.openxmlformats.org/drawingml/2006/main">
                    <a:graphicData uri="http://schemas.openxmlformats.org/drawingml/2006/picture">
                      <pic:pic xmlns:pic="http://schemas.openxmlformats.org/drawingml/2006/picture">
                        <pic:nvPicPr>
                          <pic:cNvPr id="0" name="image133.png"/>
                          <pic:cNvPicPr preferRelativeResize="0"/>
                        </pic:nvPicPr>
                        <pic:blipFill>
                          <a:blip r:embed="rId53" cstate="email">
                            <a:extLst>
                              <a:ext uri="{28A0092B-C50C-407E-A947-70E740481C1C}">
                                <a14:useLocalDpi xmlns:a14="http://schemas.microsoft.com/office/drawing/2010/main"/>
                              </a:ext>
                            </a:extLst>
                          </a:blip>
                          <a:srcRect/>
                          <a:stretch>
                            <a:fillRect/>
                          </a:stretch>
                        </pic:blipFill>
                        <pic:spPr>
                          <a:xfrm>
                            <a:off x="0" y="0"/>
                            <a:ext cx="647700" cy="430530"/>
                          </a:xfrm>
                          <a:prstGeom prst="rect">
                            <a:avLst/>
                          </a:prstGeom>
                          <a:ln/>
                        </pic:spPr>
                      </pic:pic>
                    </a:graphicData>
                  </a:graphic>
                </wp:anchor>
              </w:drawing>
            </w:r>
          </w:p>
        </w:tc>
        <w:tc>
          <w:tcPr>
            <w:tcW w:w="6317" w:type="dxa"/>
            <w:vAlign w:val="center"/>
          </w:tcPr>
          <w:p w14:paraId="2350FD16"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Циклические вращения с фиксацией ног в узлах/спиралях</w:t>
            </w:r>
          </w:p>
        </w:tc>
      </w:tr>
      <w:tr w:rsidR="006F4B13" w:rsidRPr="00554D96" w14:paraId="718A4243" w14:textId="77777777" w:rsidTr="004A2704">
        <w:trPr>
          <w:cantSplit/>
          <w:trHeight w:val="343"/>
          <w:jc w:val="center"/>
        </w:trPr>
        <w:tc>
          <w:tcPr>
            <w:tcW w:w="9431" w:type="dxa"/>
            <w:gridSpan w:val="2"/>
            <w:shd w:val="clear" w:color="auto" w:fill="FFFFFF"/>
            <w:vAlign w:val="center"/>
          </w:tcPr>
          <w:p w14:paraId="1CC2A03F" w14:textId="3693693B" w:rsidR="006F4B13" w:rsidRPr="00962032" w:rsidRDefault="006F4B13" w:rsidP="00A076BB">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center"/>
              <w:rPr>
                <w:rFonts w:ascii="Times New Roman" w:eastAsia="Times New Roman" w:hAnsi="Times New Roman" w:cs="Times New Roman"/>
                <w:b/>
                <w:color w:val="000000"/>
                <w:sz w:val="28"/>
                <w:szCs w:val="28"/>
              </w:rPr>
            </w:pPr>
            <w:r w:rsidRPr="00962032">
              <w:rPr>
                <w:rFonts w:ascii="Times New Roman" w:eastAsia="Times New Roman" w:hAnsi="Times New Roman" w:cs="Times New Roman"/>
                <w:b/>
                <w:color w:val="000000"/>
                <w:sz w:val="28"/>
                <w:szCs w:val="28"/>
              </w:rPr>
              <w:t>Группа</w:t>
            </w:r>
            <w:r w:rsidR="006969D9" w:rsidRPr="001144BC">
              <w:rPr>
                <w:rFonts w:ascii="Times New Roman" w:eastAsia="Times New Roman" w:hAnsi="Times New Roman" w:cs="Times New Roman"/>
                <w:b/>
                <w:color w:val="000000"/>
                <w:sz w:val="28"/>
                <w:szCs w:val="28"/>
              </w:rPr>
              <w:t xml:space="preserve"> упражнений</w:t>
            </w:r>
            <w:r w:rsidRPr="00962032">
              <w:rPr>
                <w:rFonts w:ascii="Times New Roman" w:eastAsia="Times New Roman" w:hAnsi="Times New Roman" w:cs="Times New Roman"/>
                <w:b/>
                <w:color w:val="000000"/>
                <w:sz w:val="28"/>
                <w:szCs w:val="28"/>
              </w:rPr>
              <w:t xml:space="preserve"> </w:t>
            </w:r>
            <w:r w:rsidR="006969D9">
              <w:rPr>
                <w:rFonts w:ascii="Times New Roman" w:eastAsia="Times New Roman" w:hAnsi="Times New Roman" w:cs="Times New Roman"/>
                <w:b/>
                <w:color w:val="000000"/>
                <w:sz w:val="28"/>
                <w:szCs w:val="28"/>
              </w:rPr>
              <w:t>«</w:t>
            </w:r>
            <w:r w:rsidR="00A076BB">
              <w:rPr>
                <w:rFonts w:ascii="Times New Roman" w:eastAsia="Times New Roman" w:hAnsi="Times New Roman" w:cs="Times New Roman"/>
                <w:b/>
                <w:color w:val="000000"/>
                <w:sz w:val="28"/>
                <w:szCs w:val="28"/>
                <w:lang w:val="en-US"/>
              </w:rPr>
              <w:t>B</w:t>
            </w:r>
            <w:r w:rsidR="006969D9">
              <w:rPr>
                <w:rFonts w:ascii="Times New Roman" w:eastAsia="Times New Roman" w:hAnsi="Times New Roman" w:cs="Times New Roman"/>
                <w:b/>
                <w:color w:val="000000"/>
                <w:sz w:val="28"/>
                <w:szCs w:val="28"/>
              </w:rPr>
              <w:t>»</w:t>
            </w:r>
          </w:p>
        </w:tc>
      </w:tr>
      <w:tr w:rsidR="006F4B13" w:rsidRPr="00554D96" w14:paraId="528C4DF4" w14:textId="77777777" w:rsidTr="004A2704">
        <w:trPr>
          <w:cantSplit/>
          <w:jc w:val="center"/>
        </w:trPr>
        <w:tc>
          <w:tcPr>
            <w:tcW w:w="9431" w:type="dxa"/>
            <w:gridSpan w:val="2"/>
            <w:shd w:val="clear" w:color="auto" w:fill="D9D9D9" w:themeFill="background1" w:themeFillShade="D9"/>
            <w:vAlign w:val="center"/>
          </w:tcPr>
          <w:p w14:paraId="601CF914"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Заходы </w:t>
            </w:r>
          </w:p>
        </w:tc>
      </w:tr>
      <w:tr w:rsidR="006F4B13" w:rsidRPr="00554D96" w14:paraId="216FFC15" w14:textId="77777777" w:rsidTr="004A2704">
        <w:trPr>
          <w:cantSplit/>
          <w:jc w:val="center"/>
        </w:trPr>
        <w:tc>
          <w:tcPr>
            <w:tcW w:w="3114" w:type="dxa"/>
            <w:vAlign w:val="center"/>
          </w:tcPr>
          <w:p w14:paraId="6B9773BD"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hAnsi="Times New Roman" w:cs="Times New Roman"/>
                <w:noProof/>
                <w:sz w:val="28"/>
                <w:szCs w:val="28"/>
              </w:rPr>
              <w:lastRenderedPageBreak/>
              <w:drawing>
                <wp:anchor distT="0" distB="0" distL="114300" distR="114300" simplePos="0" relativeHeight="251590656" behindDoc="0" locked="0" layoutInCell="1" hidden="0" allowOverlap="1" wp14:anchorId="59C90DF3" wp14:editId="7D74D1BE">
                  <wp:simplePos x="0" y="0"/>
                  <wp:positionH relativeFrom="column">
                    <wp:posOffset>365760</wp:posOffset>
                  </wp:positionH>
                  <wp:positionV relativeFrom="paragraph">
                    <wp:posOffset>78740</wp:posOffset>
                  </wp:positionV>
                  <wp:extent cx="338138" cy="521757"/>
                  <wp:effectExtent l="0" t="0" r="0" b="0"/>
                  <wp:wrapSquare wrapText="bothSides" distT="0" distB="0" distL="114300" distR="114300"/>
                  <wp:docPr id="97" name="image95.png"/>
                  <wp:cNvGraphicFramePr/>
                  <a:graphic xmlns:a="http://schemas.openxmlformats.org/drawingml/2006/main">
                    <a:graphicData uri="http://schemas.openxmlformats.org/drawingml/2006/picture">
                      <pic:pic xmlns:pic="http://schemas.openxmlformats.org/drawingml/2006/picture">
                        <pic:nvPicPr>
                          <pic:cNvPr id="0" name="image95.png"/>
                          <pic:cNvPicPr preferRelativeResize="0"/>
                        </pic:nvPicPr>
                        <pic:blipFill>
                          <a:blip r:embed="rId54" cstate="email">
                            <a:extLst>
                              <a:ext uri="{28A0092B-C50C-407E-A947-70E740481C1C}">
                                <a14:useLocalDpi xmlns:a14="http://schemas.microsoft.com/office/drawing/2010/main"/>
                              </a:ext>
                            </a:extLst>
                          </a:blip>
                          <a:srcRect/>
                          <a:stretch>
                            <a:fillRect/>
                          </a:stretch>
                        </pic:blipFill>
                        <pic:spPr>
                          <a:xfrm>
                            <a:off x="0" y="0"/>
                            <a:ext cx="338138" cy="521757"/>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593728" behindDoc="0" locked="0" layoutInCell="1" hidden="0" allowOverlap="1" wp14:anchorId="6DDC2A0C" wp14:editId="04FD1E01">
                  <wp:simplePos x="0" y="0"/>
                  <wp:positionH relativeFrom="column">
                    <wp:posOffset>955040</wp:posOffset>
                  </wp:positionH>
                  <wp:positionV relativeFrom="paragraph">
                    <wp:posOffset>41275</wp:posOffset>
                  </wp:positionV>
                  <wp:extent cx="535305" cy="634365"/>
                  <wp:effectExtent l="0" t="0" r="0" b="0"/>
                  <wp:wrapSquare wrapText="bothSides" distT="0" distB="0" distL="114300" distR="11430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5" cstate="email">
                            <a:extLst>
                              <a:ext uri="{28A0092B-C50C-407E-A947-70E740481C1C}">
                                <a14:useLocalDpi xmlns:a14="http://schemas.microsoft.com/office/drawing/2010/main"/>
                              </a:ext>
                            </a:extLst>
                          </a:blip>
                          <a:srcRect/>
                          <a:stretch>
                            <a:fillRect/>
                          </a:stretch>
                        </pic:blipFill>
                        <pic:spPr>
                          <a:xfrm>
                            <a:off x="0" y="0"/>
                            <a:ext cx="535305" cy="634365"/>
                          </a:xfrm>
                          <a:prstGeom prst="rect">
                            <a:avLst/>
                          </a:prstGeom>
                          <a:ln/>
                        </pic:spPr>
                      </pic:pic>
                    </a:graphicData>
                  </a:graphic>
                </wp:anchor>
              </w:drawing>
            </w:r>
          </w:p>
          <w:p w14:paraId="2C3FFB4B"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p>
          <w:p w14:paraId="2D9839CC"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p>
        </w:tc>
        <w:tc>
          <w:tcPr>
            <w:tcW w:w="6317" w:type="dxa"/>
            <w:vAlign w:val="center"/>
          </w:tcPr>
          <w:p w14:paraId="43EE20E0"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Вариации захода с подъемом прямых ног </w:t>
            </w:r>
          </w:p>
        </w:tc>
      </w:tr>
      <w:tr w:rsidR="006F4B13" w:rsidRPr="00554D96" w14:paraId="3E3E22B7" w14:textId="77777777" w:rsidTr="004A2704">
        <w:trPr>
          <w:cantSplit/>
          <w:jc w:val="center"/>
        </w:trPr>
        <w:tc>
          <w:tcPr>
            <w:tcW w:w="3114" w:type="dxa"/>
            <w:vAlign w:val="center"/>
          </w:tcPr>
          <w:p w14:paraId="602668C6"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hAnsi="Times New Roman" w:cs="Times New Roman"/>
                <w:noProof/>
                <w:sz w:val="28"/>
                <w:szCs w:val="28"/>
              </w:rPr>
              <w:drawing>
                <wp:anchor distT="0" distB="0" distL="114300" distR="114300" simplePos="0" relativeHeight="251596800" behindDoc="0" locked="0" layoutInCell="1" hidden="0" allowOverlap="1" wp14:anchorId="45393598" wp14:editId="4DD52519">
                  <wp:simplePos x="0" y="0"/>
                  <wp:positionH relativeFrom="column">
                    <wp:posOffset>918844</wp:posOffset>
                  </wp:positionH>
                  <wp:positionV relativeFrom="paragraph">
                    <wp:posOffset>92710</wp:posOffset>
                  </wp:positionV>
                  <wp:extent cx="702310" cy="494030"/>
                  <wp:effectExtent l="0" t="0" r="0" b="0"/>
                  <wp:wrapSquare wrapText="bothSides" distT="0" distB="0" distL="114300" distR="114300"/>
                  <wp:docPr id="217" name="image214.png"/>
                  <wp:cNvGraphicFramePr/>
                  <a:graphic xmlns:a="http://schemas.openxmlformats.org/drawingml/2006/main">
                    <a:graphicData uri="http://schemas.openxmlformats.org/drawingml/2006/picture">
                      <pic:pic xmlns:pic="http://schemas.openxmlformats.org/drawingml/2006/picture">
                        <pic:nvPicPr>
                          <pic:cNvPr id="0" name="image214.png"/>
                          <pic:cNvPicPr preferRelativeResize="0"/>
                        </pic:nvPicPr>
                        <pic:blipFill>
                          <a:blip r:embed="rId56" cstate="email">
                            <a:extLst>
                              <a:ext uri="{28A0092B-C50C-407E-A947-70E740481C1C}">
                                <a14:useLocalDpi xmlns:a14="http://schemas.microsoft.com/office/drawing/2010/main"/>
                              </a:ext>
                            </a:extLst>
                          </a:blip>
                          <a:srcRect/>
                          <a:stretch>
                            <a:fillRect/>
                          </a:stretch>
                        </pic:blipFill>
                        <pic:spPr>
                          <a:xfrm>
                            <a:off x="0" y="0"/>
                            <a:ext cx="702310" cy="494030"/>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599872" behindDoc="0" locked="0" layoutInCell="1" hidden="0" allowOverlap="1" wp14:anchorId="60CA1871" wp14:editId="566DD019">
                  <wp:simplePos x="0" y="0"/>
                  <wp:positionH relativeFrom="column">
                    <wp:posOffset>247015</wp:posOffset>
                  </wp:positionH>
                  <wp:positionV relativeFrom="paragraph">
                    <wp:posOffset>54610</wp:posOffset>
                  </wp:positionV>
                  <wp:extent cx="490220" cy="627380"/>
                  <wp:effectExtent l="0" t="0" r="0" b="0"/>
                  <wp:wrapSquare wrapText="bothSides" distT="0" distB="0" distL="114300" distR="114300"/>
                  <wp:docPr id="78" name="image76.png"/>
                  <wp:cNvGraphicFramePr/>
                  <a:graphic xmlns:a="http://schemas.openxmlformats.org/drawingml/2006/main">
                    <a:graphicData uri="http://schemas.openxmlformats.org/drawingml/2006/picture">
                      <pic:pic xmlns:pic="http://schemas.openxmlformats.org/drawingml/2006/picture">
                        <pic:nvPicPr>
                          <pic:cNvPr id="0" name="image76.png"/>
                          <pic:cNvPicPr preferRelativeResize="0"/>
                        </pic:nvPicPr>
                        <pic:blipFill>
                          <a:blip r:embed="rId57" cstate="email">
                            <a:extLst>
                              <a:ext uri="{28A0092B-C50C-407E-A947-70E740481C1C}">
                                <a14:useLocalDpi xmlns:a14="http://schemas.microsoft.com/office/drawing/2010/main"/>
                              </a:ext>
                            </a:extLst>
                          </a:blip>
                          <a:srcRect/>
                          <a:stretch>
                            <a:fillRect/>
                          </a:stretch>
                        </pic:blipFill>
                        <pic:spPr>
                          <a:xfrm>
                            <a:off x="0" y="0"/>
                            <a:ext cx="490220" cy="627380"/>
                          </a:xfrm>
                          <a:prstGeom prst="rect">
                            <a:avLst/>
                          </a:prstGeom>
                          <a:ln/>
                        </pic:spPr>
                      </pic:pic>
                    </a:graphicData>
                  </a:graphic>
                </wp:anchor>
              </w:drawing>
            </w:r>
          </w:p>
        </w:tc>
        <w:tc>
          <w:tcPr>
            <w:tcW w:w="6317" w:type="dxa"/>
            <w:vAlign w:val="center"/>
          </w:tcPr>
          <w:p w14:paraId="3C8E6825"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Вариации бокового переворот</w:t>
            </w:r>
            <w:r>
              <w:rPr>
                <w:rFonts w:ascii="Times New Roman" w:eastAsia="Times New Roman" w:hAnsi="Times New Roman" w:cs="Times New Roman"/>
                <w:color w:val="000000"/>
                <w:sz w:val="28"/>
                <w:szCs w:val="28"/>
              </w:rPr>
              <w:t>а</w:t>
            </w:r>
            <w:r w:rsidRPr="00554D96">
              <w:rPr>
                <w:rFonts w:ascii="Times New Roman" w:eastAsia="Times New Roman" w:hAnsi="Times New Roman" w:cs="Times New Roman"/>
                <w:color w:val="000000"/>
                <w:sz w:val="28"/>
                <w:szCs w:val="28"/>
              </w:rPr>
              <w:t xml:space="preserve"> с опорой на пол</w:t>
            </w:r>
          </w:p>
        </w:tc>
      </w:tr>
      <w:tr w:rsidR="006F4B13" w:rsidRPr="00554D96" w14:paraId="0214316C" w14:textId="77777777" w:rsidTr="004A2704">
        <w:trPr>
          <w:cantSplit/>
          <w:trHeight w:val="1268"/>
          <w:jc w:val="center"/>
        </w:trPr>
        <w:tc>
          <w:tcPr>
            <w:tcW w:w="3114" w:type="dxa"/>
            <w:vAlign w:val="center"/>
          </w:tcPr>
          <w:p w14:paraId="70C6A70F"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hAnsi="Times New Roman" w:cs="Times New Roman"/>
                <w:noProof/>
                <w:sz w:val="28"/>
                <w:szCs w:val="28"/>
              </w:rPr>
              <w:drawing>
                <wp:anchor distT="0" distB="0" distL="114300" distR="114300" simplePos="0" relativeHeight="251602944" behindDoc="0" locked="0" layoutInCell="1" hidden="0" allowOverlap="1" wp14:anchorId="7B631901" wp14:editId="55E53D4E">
                  <wp:simplePos x="0" y="0"/>
                  <wp:positionH relativeFrom="column">
                    <wp:posOffset>618490</wp:posOffset>
                  </wp:positionH>
                  <wp:positionV relativeFrom="paragraph">
                    <wp:posOffset>0</wp:posOffset>
                  </wp:positionV>
                  <wp:extent cx="528320" cy="655955"/>
                  <wp:effectExtent l="0" t="0" r="0" b="0"/>
                  <wp:wrapSquare wrapText="bothSides" distT="0" distB="0" distL="114300" distR="114300"/>
                  <wp:docPr id="192" name="image191.png"/>
                  <wp:cNvGraphicFramePr/>
                  <a:graphic xmlns:a="http://schemas.openxmlformats.org/drawingml/2006/main">
                    <a:graphicData uri="http://schemas.openxmlformats.org/drawingml/2006/picture">
                      <pic:pic xmlns:pic="http://schemas.openxmlformats.org/drawingml/2006/picture">
                        <pic:nvPicPr>
                          <pic:cNvPr id="0" name="image191.png"/>
                          <pic:cNvPicPr preferRelativeResize="0"/>
                        </pic:nvPicPr>
                        <pic:blipFill>
                          <a:blip r:embed="rId58" cstate="email">
                            <a:extLst>
                              <a:ext uri="{28A0092B-C50C-407E-A947-70E740481C1C}">
                                <a14:useLocalDpi xmlns:a14="http://schemas.microsoft.com/office/drawing/2010/main"/>
                              </a:ext>
                            </a:extLst>
                          </a:blip>
                          <a:srcRect/>
                          <a:stretch>
                            <a:fillRect/>
                          </a:stretch>
                        </pic:blipFill>
                        <pic:spPr>
                          <a:xfrm>
                            <a:off x="0" y="0"/>
                            <a:ext cx="528320" cy="655955"/>
                          </a:xfrm>
                          <a:prstGeom prst="rect">
                            <a:avLst/>
                          </a:prstGeom>
                          <a:ln/>
                        </pic:spPr>
                      </pic:pic>
                    </a:graphicData>
                  </a:graphic>
                </wp:anchor>
              </w:drawing>
            </w:r>
          </w:p>
        </w:tc>
        <w:tc>
          <w:tcPr>
            <w:tcW w:w="6317" w:type="dxa"/>
            <w:vAlign w:val="center"/>
          </w:tcPr>
          <w:p w14:paraId="1003EFD3"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Вариации</w:t>
            </w:r>
            <w:r>
              <w:rPr>
                <w:rFonts w:ascii="Times New Roman" w:eastAsia="Times New Roman" w:hAnsi="Times New Roman" w:cs="Times New Roman"/>
                <w:color w:val="000000"/>
                <w:sz w:val="28"/>
                <w:szCs w:val="28"/>
              </w:rPr>
              <w:t xml:space="preserve"> захода</w:t>
            </w:r>
            <w:r w:rsidRPr="00554D96">
              <w:rPr>
                <w:rFonts w:ascii="Times New Roman" w:eastAsia="Times New Roman" w:hAnsi="Times New Roman" w:cs="Times New Roman"/>
                <w:color w:val="000000"/>
                <w:sz w:val="28"/>
                <w:szCs w:val="28"/>
              </w:rPr>
              <w:t xml:space="preserve"> через подтягивание</w:t>
            </w:r>
          </w:p>
        </w:tc>
      </w:tr>
      <w:tr w:rsidR="006F4B13" w:rsidRPr="00554D96" w14:paraId="54C9E6DB" w14:textId="77777777" w:rsidTr="004A2704">
        <w:trPr>
          <w:cantSplit/>
          <w:jc w:val="center"/>
        </w:trPr>
        <w:tc>
          <w:tcPr>
            <w:tcW w:w="9431" w:type="dxa"/>
            <w:gridSpan w:val="2"/>
            <w:shd w:val="clear" w:color="auto" w:fill="D9D9D9" w:themeFill="background1" w:themeFillShade="D9"/>
            <w:vAlign w:val="center"/>
          </w:tcPr>
          <w:p w14:paraId="5BB89F73"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Подъемы </w:t>
            </w:r>
          </w:p>
        </w:tc>
      </w:tr>
      <w:tr w:rsidR="006F4B13" w:rsidRPr="00554D96" w14:paraId="52A869A5" w14:textId="77777777" w:rsidTr="004A2704">
        <w:trPr>
          <w:cantSplit/>
          <w:jc w:val="center"/>
        </w:trPr>
        <w:tc>
          <w:tcPr>
            <w:tcW w:w="3114" w:type="dxa"/>
            <w:vAlign w:val="center"/>
          </w:tcPr>
          <w:p w14:paraId="60AA3580"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hAnsi="Times New Roman" w:cs="Times New Roman"/>
                <w:noProof/>
                <w:sz w:val="28"/>
                <w:szCs w:val="28"/>
              </w:rPr>
              <w:drawing>
                <wp:anchor distT="0" distB="0" distL="114300" distR="114300" simplePos="0" relativeHeight="251606016" behindDoc="0" locked="0" layoutInCell="1" hidden="0" allowOverlap="1" wp14:anchorId="14525588" wp14:editId="1DA4C9FA">
                  <wp:simplePos x="0" y="0"/>
                  <wp:positionH relativeFrom="column">
                    <wp:posOffset>333057</wp:posOffset>
                  </wp:positionH>
                  <wp:positionV relativeFrom="paragraph">
                    <wp:posOffset>120650</wp:posOffset>
                  </wp:positionV>
                  <wp:extent cx="585470" cy="569595"/>
                  <wp:effectExtent l="0" t="0" r="0" b="0"/>
                  <wp:wrapSquare wrapText="bothSides" distT="0" distB="0" distL="114300" distR="114300"/>
                  <wp:docPr id="187" name="image186.png"/>
                  <wp:cNvGraphicFramePr/>
                  <a:graphic xmlns:a="http://schemas.openxmlformats.org/drawingml/2006/main">
                    <a:graphicData uri="http://schemas.openxmlformats.org/drawingml/2006/picture">
                      <pic:pic xmlns:pic="http://schemas.openxmlformats.org/drawingml/2006/picture">
                        <pic:nvPicPr>
                          <pic:cNvPr id="0" name="image186.png"/>
                          <pic:cNvPicPr preferRelativeResize="0"/>
                        </pic:nvPicPr>
                        <pic:blipFill>
                          <a:blip r:embed="rId59" cstate="email">
                            <a:extLst>
                              <a:ext uri="{28A0092B-C50C-407E-A947-70E740481C1C}">
                                <a14:useLocalDpi xmlns:a14="http://schemas.microsoft.com/office/drawing/2010/main"/>
                              </a:ext>
                            </a:extLst>
                          </a:blip>
                          <a:srcRect/>
                          <a:stretch>
                            <a:fillRect/>
                          </a:stretch>
                        </pic:blipFill>
                        <pic:spPr>
                          <a:xfrm>
                            <a:off x="0" y="0"/>
                            <a:ext cx="585470" cy="569595"/>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609088" behindDoc="0" locked="0" layoutInCell="1" hidden="0" allowOverlap="1" wp14:anchorId="0873C68F" wp14:editId="6216BEDB">
                  <wp:simplePos x="0" y="0"/>
                  <wp:positionH relativeFrom="column">
                    <wp:posOffset>894715</wp:posOffset>
                  </wp:positionH>
                  <wp:positionV relativeFrom="paragraph">
                    <wp:posOffset>120966</wp:posOffset>
                  </wp:positionV>
                  <wp:extent cx="603250" cy="581025"/>
                  <wp:effectExtent l="0" t="0" r="0" b="0"/>
                  <wp:wrapSquare wrapText="bothSides" distT="0" distB="0" distL="114300" distR="114300"/>
                  <wp:docPr id="141" name="image139.png"/>
                  <wp:cNvGraphicFramePr/>
                  <a:graphic xmlns:a="http://schemas.openxmlformats.org/drawingml/2006/main">
                    <a:graphicData uri="http://schemas.openxmlformats.org/drawingml/2006/picture">
                      <pic:pic xmlns:pic="http://schemas.openxmlformats.org/drawingml/2006/picture">
                        <pic:nvPicPr>
                          <pic:cNvPr id="0" name="image139.png"/>
                          <pic:cNvPicPr preferRelativeResize="0"/>
                        </pic:nvPicPr>
                        <pic:blipFill>
                          <a:blip r:embed="rId60" cstate="email">
                            <a:extLst>
                              <a:ext uri="{28A0092B-C50C-407E-A947-70E740481C1C}">
                                <a14:useLocalDpi xmlns:a14="http://schemas.microsoft.com/office/drawing/2010/main"/>
                              </a:ext>
                            </a:extLst>
                          </a:blip>
                          <a:srcRect/>
                          <a:stretch>
                            <a:fillRect/>
                          </a:stretch>
                        </pic:blipFill>
                        <pic:spPr>
                          <a:xfrm>
                            <a:off x="0" y="0"/>
                            <a:ext cx="603250" cy="581025"/>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612160" behindDoc="0" locked="0" layoutInCell="1" hidden="0" allowOverlap="1" wp14:anchorId="60605908" wp14:editId="7F1EF7D6">
                  <wp:simplePos x="0" y="0"/>
                  <wp:positionH relativeFrom="column">
                    <wp:posOffset>138113</wp:posOffset>
                  </wp:positionH>
                  <wp:positionV relativeFrom="paragraph">
                    <wp:posOffset>871219</wp:posOffset>
                  </wp:positionV>
                  <wp:extent cx="646430" cy="604520"/>
                  <wp:effectExtent l="0" t="0" r="0" b="0"/>
                  <wp:wrapSquare wrapText="bothSides" distT="0" distB="0" distL="114300" distR="114300"/>
                  <wp:docPr id="193" name="image192.png"/>
                  <wp:cNvGraphicFramePr/>
                  <a:graphic xmlns:a="http://schemas.openxmlformats.org/drawingml/2006/main">
                    <a:graphicData uri="http://schemas.openxmlformats.org/drawingml/2006/picture">
                      <pic:pic xmlns:pic="http://schemas.openxmlformats.org/drawingml/2006/picture">
                        <pic:nvPicPr>
                          <pic:cNvPr id="0" name="image192.png"/>
                          <pic:cNvPicPr preferRelativeResize="0"/>
                        </pic:nvPicPr>
                        <pic:blipFill>
                          <a:blip r:embed="rId61" cstate="email">
                            <a:extLst>
                              <a:ext uri="{28A0092B-C50C-407E-A947-70E740481C1C}">
                                <a14:useLocalDpi xmlns:a14="http://schemas.microsoft.com/office/drawing/2010/main"/>
                              </a:ext>
                            </a:extLst>
                          </a:blip>
                          <a:srcRect/>
                          <a:stretch>
                            <a:fillRect/>
                          </a:stretch>
                        </pic:blipFill>
                        <pic:spPr>
                          <a:xfrm>
                            <a:off x="0" y="0"/>
                            <a:ext cx="646430" cy="604520"/>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615232" behindDoc="0" locked="0" layoutInCell="1" hidden="0" allowOverlap="1" wp14:anchorId="3B9734D7" wp14:editId="6D4B5C40">
                  <wp:simplePos x="0" y="0"/>
                  <wp:positionH relativeFrom="column">
                    <wp:posOffset>847090</wp:posOffset>
                  </wp:positionH>
                  <wp:positionV relativeFrom="paragraph">
                    <wp:posOffset>806768</wp:posOffset>
                  </wp:positionV>
                  <wp:extent cx="644525" cy="728980"/>
                  <wp:effectExtent l="0" t="0" r="0" b="0"/>
                  <wp:wrapSquare wrapText="bothSides" distT="0" distB="0" distL="114300" distR="114300"/>
                  <wp:docPr id="70" name="image68.png"/>
                  <wp:cNvGraphicFramePr/>
                  <a:graphic xmlns:a="http://schemas.openxmlformats.org/drawingml/2006/main">
                    <a:graphicData uri="http://schemas.openxmlformats.org/drawingml/2006/picture">
                      <pic:pic xmlns:pic="http://schemas.openxmlformats.org/drawingml/2006/picture">
                        <pic:nvPicPr>
                          <pic:cNvPr id="0" name="image68.png"/>
                          <pic:cNvPicPr preferRelativeResize="0"/>
                        </pic:nvPicPr>
                        <pic:blipFill>
                          <a:blip r:embed="rId62" cstate="email">
                            <a:extLst>
                              <a:ext uri="{28A0092B-C50C-407E-A947-70E740481C1C}">
                                <a14:useLocalDpi xmlns:a14="http://schemas.microsoft.com/office/drawing/2010/main"/>
                              </a:ext>
                            </a:extLst>
                          </a:blip>
                          <a:srcRect/>
                          <a:stretch>
                            <a:fillRect/>
                          </a:stretch>
                        </pic:blipFill>
                        <pic:spPr>
                          <a:xfrm>
                            <a:off x="0" y="0"/>
                            <a:ext cx="644525" cy="728980"/>
                          </a:xfrm>
                          <a:prstGeom prst="rect">
                            <a:avLst/>
                          </a:prstGeom>
                          <a:ln/>
                        </pic:spPr>
                      </pic:pic>
                    </a:graphicData>
                  </a:graphic>
                </wp:anchor>
              </w:drawing>
            </w:r>
          </w:p>
        </w:tc>
        <w:tc>
          <w:tcPr>
            <w:tcW w:w="6317" w:type="dxa"/>
            <w:vAlign w:val="center"/>
          </w:tcPr>
          <w:p w14:paraId="7CD35673"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Вариации на разделенном снаряде с зацепом коленом и проворотом</w:t>
            </w:r>
          </w:p>
        </w:tc>
      </w:tr>
      <w:tr w:rsidR="006F4B13" w:rsidRPr="00554D96" w14:paraId="7FEED330" w14:textId="77777777" w:rsidTr="004A2704">
        <w:trPr>
          <w:cantSplit/>
          <w:jc w:val="center"/>
        </w:trPr>
        <w:tc>
          <w:tcPr>
            <w:tcW w:w="3114" w:type="dxa"/>
            <w:vAlign w:val="center"/>
          </w:tcPr>
          <w:p w14:paraId="21E9C020"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center"/>
              <w:rPr>
                <w:rFonts w:ascii="Times New Roman" w:eastAsia="Times New Roman" w:hAnsi="Times New Roman" w:cs="Times New Roman"/>
                <w:color w:val="000000"/>
                <w:sz w:val="28"/>
                <w:szCs w:val="28"/>
              </w:rPr>
            </w:pPr>
            <w:r w:rsidRPr="00554D96">
              <w:rPr>
                <w:rFonts w:ascii="Times New Roman" w:eastAsia="Times New Roman" w:hAnsi="Times New Roman" w:cs="Times New Roman"/>
                <w:noProof/>
                <w:color w:val="000000"/>
                <w:sz w:val="28"/>
                <w:szCs w:val="28"/>
              </w:rPr>
              <mc:AlternateContent>
                <mc:Choice Requires="wpg">
                  <w:drawing>
                    <wp:inline distT="0" distB="0" distL="0" distR="0" wp14:anchorId="627153BD" wp14:editId="58090681">
                      <wp:extent cx="1147056" cy="793102"/>
                      <wp:effectExtent l="0" t="0" r="0" b="7620"/>
                      <wp:docPr id="287" name="Группа 287"/>
                      <wp:cNvGraphicFramePr/>
                      <a:graphic xmlns:a="http://schemas.openxmlformats.org/drawingml/2006/main">
                        <a:graphicData uri="http://schemas.microsoft.com/office/word/2010/wordprocessingGroup">
                          <wpg:wgp>
                            <wpg:cNvGrpSpPr/>
                            <wpg:grpSpPr>
                              <a:xfrm>
                                <a:off x="0" y="0"/>
                                <a:ext cx="1147056" cy="793102"/>
                                <a:chOff x="0" y="0"/>
                                <a:chExt cx="1073073" cy="662940"/>
                              </a:xfrm>
                            </wpg:grpSpPr>
                            <pic:pic xmlns:pic="http://schemas.openxmlformats.org/drawingml/2006/picture">
                              <pic:nvPicPr>
                                <pic:cNvPr id="199" name="image196.png"/>
                                <pic:cNvPicPr/>
                              </pic:nvPicPr>
                              <pic:blipFill>
                                <a:blip r:embed="rId63" cstate="email">
                                  <a:extLst>
                                    <a:ext uri="{28A0092B-C50C-407E-A947-70E740481C1C}">
                                      <a14:useLocalDpi xmlns:a14="http://schemas.microsoft.com/office/drawing/2010/main"/>
                                    </a:ext>
                                  </a:extLst>
                                </a:blip>
                                <a:srcRect/>
                                <a:stretch>
                                  <a:fillRect/>
                                </a:stretch>
                              </pic:blipFill>
                              <pic:spPr>
                                <a:xfrm>
                                  <a:off x="643813" y="0"/>
                                  <a:ext cx="429260" cy="662940"/>
                                </a:xfrm>
                                <a:prstGeom prst="rect">
                                  <a:avLst/>
                                </a:prstGeom>
                                <a:ln/>
                              </pic:spPr>
                            </pic:pic>
                            <pic:pic xmlns:pic="http://schemas.openxmlformats.org/drawingml/2006/picture">
                              <pic:nvPicPr>
                                <pic:cNvPr id="87" name="image85.png"/>
                                <pic:cNvPicPr/>
                              </pic:nvPicPr>
                              <pic:blipFill>
                                <a:blip r:embed="rId64"/>
                                <a:srcRect l="22768" t="16160" r="21911" b="44095"/>
                                <a:stretch>
                                  <a:fillRect/>
                                </a:stretch>
                              </pic:blipFill>
                              <pic:spPr>
                                <a:xfrm>
                                  <a:off x="0" y="93306"/>
                                  <a:ext cx="588645" cy="56324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5901336C" id="Группа 287" o:spid="_x0000_s1026" style="width:90.3pt;height:62.45pt;mso-position-horizontal-relative:char;mso-position-vertical-relative:line" coordsize="10730,66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">
                      <v:shape id="image196.png" o:spid="_x0000_s1027" type="#_x0000_t75" style="position:absolute;left:6438;width:4292;height:66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">
                        <v:imagedata r:id="rId65" o:title=""/>
                      </v:shape>
                      <v:shape id="image85.png" o:spid="_x0000_s1028" type="#_x0000_t75" style="position:absolute;top:933;width:5886;height:5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">
                        <v:imagedata r:id="rId66" o:title="" croptop="10591f" cropbottom="28898f" cropleft="14921f" cropright="14360f"/>
                      </v:shape>
                      <w10:anchorlock/>
                    </v:group>
                  </w:pict>
                </mc:Fallback>
              </mc:AlternateContent>
            </w:r>
          </w:p>
        </w:tc>
        <w:tc>
          <w:tcPr>
            <w:tcW w:w="6317" w:type="dxa"/>
            <w:vAlign w:val="center"/>
          </w:tcPr>
          <w:p w14:paraId="1F7C55A8"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Вариации подъема с прямыми ногами </w:t>
            </w:r>
          </w:p>
        </w:tc>
      </w:tr>
      <w:tr w:rsidR="006F4B13" w:rsidRPr="00554D96" w14:paraId="6A224059" w14:textId="77777777" w:rsidTr="004A2704">
        <w:trPr>
          <w:cantSplit/>
          <w:jc w:val="center"/>
        </w:trPr>
        <w:tc>
          <w:tcPr>
            <w:tcW w:w="3114" w:type="dxa"/>
            <w:vAlign w:val="center"/>
          </w:tcPr>
          <w:p w14:paraId="0828CB62"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hAnsi="Times New Roman" w:cs="Times New Roman"/>
                <w:noProof/>
                <w:sz w:val="28"/>
                <w:szCs w:val="28"/>
              </w:rPr>
              <w:drawing>
                <wp:anchor distT="0" distB="0" distL="114300" distR="114300" simplePos="0" relativeHeight="251618304" behindDoc="0" locked="0" layoutInCell="1" hidden="0" allowOverlap="1" wp14:anchorId="7B75FDC9" wp14:editId="72057FE9">
                  <wp:simplePos x="0" y="0"/>
                  <wp:positionH relativeFrom="column">
                    <wp:posOffset>589915</wp:posOffset>
                  </wp:positionH>
                  <wp:positionV relativeFrom="paragraph">
                    <wp:posOffset>22225</wp:posOffset>
                  </wp:positionV>
                  <wp:extent cx="450215" cy="766445"/>
                  <wp:effectExtent l="0" t="0" r="0" b="0"/>
                  <wp:wrapSquare wrapText="bothSides" distT="0" distB="0" distL="114300" distR="114300"/>
                  <wp:docPr id="138" name="image136.png"/>
                  <wp:cNvGraphicFramePr/>
                  <a:graphic xmlns:a="http://schemas.openxmlformats.org/drawingml/2006/main">
                    <a:graphicData uri="http://schemas.openxmlformats.org/drawingml/2006/picture">
                      <pic:pic xmlns:pic="http://schemas.openxmlformats.org/drawingml/2006/picture">
                        <pic:nvPicPr>
                          <pic:cNvPr id="0" name="image136.png"/>
                          <pic:cNvPicPr preferRelativeResize="0"/>
                        </pic:nvPicPr>
                        <pic:blipFill>
                          <a:blip r:embed="rId67" cstate="email">
                            <a:extLst>
                              <a:ext uri="{28A0092B-C50C-407E-A947-70E740481C1C}">
                                <a14:useLocalDpi xmlns:a14="http://schemas.microsoft.com/office/drawing/2010/main"/>
                              </a:ext>
                            </a:extLst>
                          </a:blip>
                          <a:srcRect/>
                          <a:stretch>
                            <a:fillRect/>
                          </a:stretch>
                        </pic:blipFill>
                        <pic:spPr>
                          <a:xfrm>
                            <a:off x="0" y="0"/>
                            <a:ext cx="450215" cy="766445"/>
                          </a:xfrm>
                          <a:prstGeom prst="rect">
                            <a:avLst/>
                          </a:prstGeom>
                          <a:ln/>
                        </pic:spPr>
                      </pic:pic>
                    </a:graphicData>
                  </a:graphic>
                </wp:anchor>
              </w:drawing>
            </w:r>
          </w:p>
        </w:tc>
        <w:tc>
          <w:tcPr>
            <w:tcW w:w="6317" w:type="dxa"/>
            <w:vAlign w:val="center"/>
          </w:tcPr>
          <w:p w14:paraId="200F1425" w14:textId="77777777" w:rsidR="006F4B13"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p>
          <w:p w14:paraId="7D8482FD" w14:textId="77777777" w:rsidR="006F4B13"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Подъем перехватами рук и ног (6 перехватов)</w:t>
            </w:r>
          </w:p>
          <w:p w14:paraId="5FA222E9"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p>
        </w:tc>
      </w:tr>
      <w:tr w:rsidR="006F4B13" w:rsidRPr="00554D96" w14:paraId="39F6FED0" w14:textId="77777777" w:rsidTr="004A2704">
        <w:trPr>
          <w:cantSplit/>
          <w:jc w:val="center"/>
        </w:trPr>
        <w:tc>
          <w:tcPr>
            <w:tcW w:w="9431" w:type="dxa"/>
            <w:gridSpan w:val="2"/>
            <w:shd w:val="clear" w:color="auto" w:fill="D9D9D9" w:themeFill="background1" w:themeFillShade="D9"/>
            <w:vAlign w:val="center"/>
          </w:tcPr>
          <w:p w14:paraId="3F0B9244"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Сходы </w:t>
            </w:r>
          </w:p>
        </w:tc>
      </w:tr>
      <w:tr w:rsidR="006F4B13" w:rsidRPr="00554D96" w14:paraId="362B5F83" w14:textId="77777777" w:rsidTr="004A2704">
        <w:trPr>
          <w:cantSplit/>
          <w:trHeight w:val="1382"/>
          <w:jc w:val="center"/>
        </w:trPr>
        <w:tc>
          <w:tcPr>
            <w:tcW w:w="3114" w:type="dxa"/>
            <w:vAlign w:val="center"/>
          </w:tcPr>
          <w:p w14:paraId="539A4FAC"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176"/>
              <w:jc w:val="center"/>
              <w:rPr>
                <w:rFonts w:ascii="Times New Roman" w:eastAsia="Times New Roman" w:hAnsi="Times New Roman" w:cs="Times New Roman"/>
                <w:color w:val="000000"/>
                <w:sz w:val="28"/>
                <w:szCs w:val="28"/>
              </w:rPr>
            </w:pPr>
            <w:r w:rsidRPr="00554D96">
              <w:rPr>
                <w:rFonts w:ascii="Times New Roman" w:eastAsia="Times New Roman" w:hAnsi="Times New Roman" w:cs="Times New Roman"/>
                <w:noProof/>
                <w:color w:val="000000"/>
                <w:sz w:val="28"/>
                <w:szCs w:val="28"/>
              </w:rPr>
              <mc:AlternateContent>
                <mc:Choice Requires="wpg">
                  <w:drawing>
                    <wp:inline distT="0" distB="0" distL="0" distR="0" wp14:anchorId="2C8D1E10" wp14:editId="05D5B175">
                      <wp:extent cx="1112870" cy="723317"/>
                      <wp:effectExtent l="0" t="0" r="0" b="635"/>
                      <wp:docPr id="288" name="Группа 288"/>
                      <wp:cNvGraphicFramePr/>
                      <a:graphic xmlns:a="http://schemas.openxmlformats.org/drawingml/2006/main">
                        <a:graphicData uri="http://schemas.microsoft.com/office/word/2010/wordprocessingGroup">
                          <wpg:wgp>
                            <wpg:cNvGrpSpPr/>
                            <wpg:grpSpPr>
                              <a:xfrm>
                                <a:off x="0" y="0"/>
                                <a:ext cx="1112870" cy="723317"/>
                                <a:chOff x="0" y="0"/>
                                <a:chExt cx="1112870" cy="723317"/>
                              </a:xfrm>
                            </wpg:grpSpPr>
                            <pic:pic xmlns:pic="http://schemas.openxmlformats.org/drawingml/2006/picture">
                              <pic:nvPicPr>
                                <pic:cNvPr id="157" name="image156.png"/>
                                <pic:cNvPicPr/>
                              </pic:nvPicPr>
                              <pic:blipFill>
                                <a:blip r:embed="rId68" cstate="email">
                                  <a:extLst>
                                    <a:ext uri="{28A0092B-C50C-407E-A947-70E740481C1C}">
                                      <a14:useLocalDpi xmlns:a14="http://schemas.microsoft.com/office/drawing/2010/main"/>
                                    </a:ext>
                                  </a:extLst>
                                </a:blip>
                                <a:srcRect/>
                                <a:stretch>
                                  <a:fillRect/>
                                </a:stretch>
                              </pic:blipFill>
                              <pic:spPr>
                                <a:xfrm>
                                  <a:off x="531845" y="0"/>
                                  <a:ext cx="581025" cy="721995"/>
                                </a:xfrm>
                                <a:prstGeom prst="rect">
                                  <a:avLst/>
                                </a:prstGeom>
                                <a:ln/>
                              </pic:spPr>
                            </pic:pic>
                            <pic:pic xmlns:pic="http://schemas.openxmlformats.org/drawingml/2006/picture">
                              <pic:nvPicPr>
                                <pic:cNvPr id="92" name="image90.png"/>
                                <pic:cNvPicPr/>
                              </pic:nvPicPr>
                              <pic:blipFill>
                                <a:blip r:embed="rId69"/>
                                <a:srcRect l="23968" t="7513" r="27926" b="35197"/>
                                <a:stretch>
                                  <a:fillRect/>
                                </a:stretch>
                              </pic:blipFill>
                              <pic:spPr>
                                <a:xfrm>
                                  <a:off x="0" y="27992"/>
                                  <a:ext cx="438150" cy="69532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0DAA3B57" id="Группа 288" o:spid="_x0000_s1026" style="width:87.65pt;height:56.95pt;mso-position-horizontal-relative:char;mso-position-vertical-relative:line" coordsize="11128,72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">
                      <v:shape id="image156.png" o:spid="_x0000_s1027" type="#_x0000_t75" style="position:absolute;left:5318;width:5810;height:7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">
                        <v:imagedata r:id="rId70" o:title=""/>
                      </v:shape>
                      <v:shape id="image90.png" o:spid="_x0000_s1028" type="#_x0000_t75" style="position:absolute;top:279;width:4381;height:6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">
                        <v:imagedata r:id="rId71" o:title="" croptop="4924f" cropbottom="23067f" cropleft="15708f" cropright="18302f"/>
                      </v:shape>
                      <w10:anchorlock/>
                    </v:group>
                  </w:pict>
                </mc:Fallback>
              </mc:AlternateContent>
            </w:r>
          </w:p>
        </w:tc>
        <w:tc>
          <w:tcPr>
            <w:tcW w:w="6317" w:type="dxa"/>
            <w:vAlign w:val="center"/>
          </w:tcPr>
          <w:p w14:paraId="61EF58B7" w14:textId="77777777" w:rsidR="006F4B13" w:rsidRPr="009F4608"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r w:rsidRPr="009F4608">
              <w:rPr>
                <w:rFonts w:ascii="Times New Roman" w:eastAsia="Times New Roman" w:hAnsi="Times New Roman" w:cs="Times New Roman"/>
                <w:color w:val="000000"/>
                <w:sz w:val="28"/>
                <w:szCs w:val="28"/>
              </w:rPr>
              <w:t>Вариации спрыгов с переворотом на 180 градусов</w:t>
            </w:r>
          </w:p>
        </w:tc>
      </w:tr>
      <w:tr w:rsidR="006F4B13" w:rsidRPr="00554D96" w14:paraId="37D242D2" w14:textId="77777777" w:rsidTr="004A2704">
        <w:trPr>
          <w:cantSplit/>
          <w:jc w:val="center"/>
        </w:trPr>
        <w:tc>
          <w:tcPr>
            <w:tcW w:w="9431" w:type="dxa"/>
            <w:gridSpan w:val="2"/>
            <w:shd w:val="clear" w:color="auto" w:fill="D9D9D9" w:themeFill="background1" w:themeFillShade="D9"/>
            <w:vAlign w:val="center"/>
          </w:tcPr>
          <w:p w14:paraId="38FC082C" w14:textId="77777777" w:rsidR="006F4B13" w:rsidRPr="009F4608"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9F4608">
              <w:rPr>
                <w:rFonts w:ascii="Times New Roman" w:eastAsia="Times New Roman" w:hAnsi="Times New Roman" w:cs="Times New Roman"/>
                <w:color w:val="000000"/>
                <w:sz w:val="28"/>
                <w:szCs w:val="28"/>
              </w:rPr>
              <w:t xml:space="preserve">Обрывы </w:t>
            </w:r>
          </w:p>
        </w:tc>
      </w:tr>
      <w:tr w:rsidR="006F4B13" w:rsidRPr="00554D96" w14:paraId="3BDAA679" w14:textId="77777777" w:rsidTr="004A2704">
        <w:trPr>
          <w:cantSplit/>
          <w:jc w:val="center"/>
        </w:trPr>
        <w:tc>
          <w:tcPr>
            <w:tcW w:w="3114" w:type="dxa"/>
            <w:vAlign w:val="center"/>
          </w:tcPr>
          <w:p w14:paraId="185A4D08"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176"/>
              <w:jc w:val="center"/>
              <w:rPr>
                <w:rFonts w:ascii="Times New Roman" w:eastAsia="Times New Roman" w:hAnsi="Times New Roman" w:cs="Times New Roman"/>
                <w:color w:val="000000"/>
                <w:sz w:val="28"/>
                <w:szCs w:val="28"/>
              </w:rPr>
            </w:pPr>
            <w:r w:rsidRPr="00554D96">
              <w:rPr>
                <w:rFonts w:ascii="Times New Roman" w:eastAsia="Times New Roman" w:hAnsi="Times New Roman" w:cs="Times New Roman"/>
                <w:noProof/>
                <w:color w:val="000000"/>
                <w:sz w:val="28"/>
                <w:szCs w:val="28"/>
              </w:rPr>
              <mc:AlternateContent>
                <mc:Choice Requires="wpg">
                  <w:drawing>
                    <wp:inline distT="0" distB="0" distL="0" distR="0" wp14:anchorId="3BC62E54" wp14:editId="565E970D">
                      <wp:extent cx="1212980" cy="653984"/>
                      <wp:effectExtent l="0" t="0" r="0" b="0"/>
                      <wp:docPr id="302" name="Группа 302"/>
                      <wp:cNvGraphicFramePr/>
                      <a:graphic xmlns:a="http://schemas.openxmlformats.org/drawingml/2006/main">
                        <a:graphicData uri="http://schemas.microsoft.com/office/word/2010/wordprocessingGroup">
                          <wpg:wgp>
                            <wpg:cNvGrpSpPr/>
                            <wpg:grpSpPr>
                              <a:xfrm>
                                <a:off x="0" y="0"/>
                                <a:ext cx="1212980" cy="653984"/>
                                <a:chOff x="0" y="0"/>
                                <a:chExt cx="982488" cy="561975"/>
                              </a:xfrm>
                            </wpg:grpSpPr>
                            <pic:pic xmlns:pic="http://schemas.openxmlformats.org/drawingml/2006/picture">
                              <pic:nvPicPr>
                                <pic:cNvPr id="173" name="image172.png"/>
                                <pic:cNvPicPr/>
                              </pic:nvPicPr>
                              <pic:blipFill>
                                <a:blip r:embed="rId72" cstate="email">
                                  <a:extLst>
                                    <a:ext uri="{28A0092B-C50C-407E-A947-70E740481C1C}">
                                      <a14:useLocalDpi xmlns:a14="http://schemas.microsoft.com/office/drawing/2010/main"/>
                                    </a:ext>
                                  </a:extLst>
                                </a:blip>
                                <a:srcRect/>
                                <a:stretch>
                                  <a:fillRect/>
                                </a:stretch>
                              </pic:blipFill>
                              <pic:spPr>
                                <a:xfrm>
                                  <a:off x="419878" y="0"/>
                                  <a:ext cx="562610" cy="561975"/>
                                </a:xfrm>
                                <a:prstGeom prst="rect">
                                  <a:avLst/>
                                </a:prstGeom>
                                <a:ln/>
                              </pic:spPr>
                            </pic:pic>
                            <pic:pic xmlns:pic="http://schemas.openxmlformats.org/drawingml/2006/picture">
                              <pic:nvPicPr>
                                <pic:cNvPr id="161" name="image160.png"/>
                                <pic:cNvPicPr/>
                              </pic:nvPicPr>
                              <pic:blipFill>
                                <a:blip r:embed="rId73"/>
                                <a:srcRect l="14769" t="2851" b="33850"/>
                                <a:stretch>
                                  <a:fillRect/>
                                </a:stretch>
                              </pic:blipFill>
                              <pic:spPr>
                                <a:xfrm>
                                  <a:off x="0" y="46653"/>
                                  <a:ext cx="525145" cy="51498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2C432D8F" id="Группа 302" o:spid="_x0000_s1026" style="width:95.5pt;height:51.5pt;mso-position-horizontal-relative:char;mso-position-vertical-relative:line" coordsize="9824,56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">
                      <v:shape id="image172.png" o:spid="_x0000_s1027" type="#_x0000_t75" style="position:absolute;left:4198;width:5626;height:5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">
                        <v:imagedata r:id="rId74" o:title=""/>
                      </v:shape>
                      <v:shape id="image160.png" o:spid="_x0000_s1028" type="#_x0000_t75" style="position:absolute;top:466;width:5251;height:5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">
                        <v:imagedata r:id="rId75" o:title="" croptop="1868f" cropbottom="22184f" cropleft="9679f"/>
                      </v:shape>
                      <w10:anchorlock/>
                    </v:group>
                  </w:pict>
                </mc:Fallback>
              </mc:AlternateContent>
            </w:r>
          </w:p>
        </w:tc>
        <w:tc>
          <w:tcPr>
            <w:tcW w:w="6317" w:type="dxa"/>
            <w:vAlign w:val="center"/>
          </w:tcPr>
          <w:p w14:paraId="5B49DE1B" w14:textId="77777777" w:rsidR="006F4B13" w:rsidRPr="009F4608"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rPr>
                <w:rFonts w:ascii="Times New Roman" w:eastAsia="Times New Roman" w:hAnsi="Times New Roman" w:cs="Times New Roman"/>
                <w:color w:val="000000"/>
                <w:sz w:val="28"/>
                <w:szCs w:val="28"/>
              </w:rPr>
            </w:pPr>
            <w:r w:rsidRPr="009F4608">
              <w:rPr>
                <w:rFonts w:ascii="Times New Roman" w:eastAsia="Times New Roman" w:hAnsi="Times New Roman" w:cs="Times New Roman"/>
                <w:color w:val="000000"/>
                <w:sz w:val="28"/>
                <w:szCs w:val="28"/>
              </w:rPr>
              <w:t>Трехкомпонентные перевороты/повороты c фиксирующей намоткой на руках/корпусе</w:t>
            </w:r>
          </w:p>
        </w:tc>
      </w:tr>
      <w:tr w:rsidR="006F4B13" w:rsidRPr="00554D96" w14:paraId="3D15CE6F" w14:textId="77777777" w:rsidTr="004A2704">
        <w:trPr>
          <w:cantSplit/>
          <w:jc w:val="center"/>
        </w:trPr>
        <w:tc>
          <w:tcPr>
            <w:tcW w:w="3114" w:type="dxa"/>
            <w:vAlign w:val="center"/>
          </w:tcPr>
          <w:p w14:paraId="4E3142AD"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176"/>
              <w:jc w:val="center"/>
              <w:rPr>
                <w:rFonts w:ascii="Times New Roman" w:eastAsia="Times New Roman" w:hAnsi="Times New Roman" w:cs="Times New Roman"/>
                <w:color w:val="000000"/>
                <w:sz w:val="28"/>
                <w:szCs w:val="28"/>
              </w:rPr>
            </w:pPr>
            <w:r w:rsidRPr="00554D96">
              <w:rPr>
                <w:rFonts w:ascii="Times New Roman" w:eastAsia="Times New Roman" w:hAnsi="Times New Roman" w:cs="Times New Roman"/>
                <w:noProof/>
                <w:color w:val="000000"/>
                <w:sz w:val="28"/>
                <w:szCs w:val="28"/>
              </w:rPr>
              <w:lastRenderedPageBreak/>
              <mc:AlternateContent>
                <mc:Choice Requires="wpg">
                  <w:drawing>
                    <wp:inline distT="0" distB="0" distL="0" distR="0" wp14:anchorId="48DED5DF" wp14:editId="3E8383A8">
                      <wp:extent cx="1744824" cy="494522"/>
                      <wp:effectExtent l="0" t="0" r="8255" b="1270"/>
                      <wp:docPr id="301" name="Группа 301"/>
                      <wp:cNvGraphicFramePr/>
                      <a:graphic xmlns:a="http://schemas.openxmlformats.org/drawingml/2006/main">
                        <a:graphicData uri="http://schemas.microsoft.com/office/word/2010/wordprocessingGroup">
                          <wpg:wgp>
                            <wpg:cNvGrpSpPr/>
                            <wpg:grpSpPr>
                              <a:xfrm>
                                <a:off x="0" y="0"/>
                                <a:ext cx="1744824" cy="494522"/>
                                <a:chOff x="0" y="0"/>
                                <a:chExt cx="1438237" cy="366395"/>
                              </a:xfrm>
                            </wpg:grpSpPr>
                            <pic:pic xmlns:pic="http://schemas.openxmlformats.org/drawingml/2006/picture">
                              <pic:nvPicPr>
                                <pic:cNvPr id="142" name="image140.png"/>
                                <pic:cNvPicPr/>
                              </pic:nvPicPr>
                              <pic:blipFill>
                                <a:blip r:embed="rId76" cstate="email">
                                  <a:extLst>
                                    <a:ext uri="{28A0092B-C50C-407E-A947-70E740481C1C}">
                                      <a14:useLocalDpi xmlns:a14="http://schemas.microsoft.com/office/drawing/2010/main"/>
                                    </a:ext>
                                  </a:extLst>
                                </a:blip>
                                <a:srcRect/>
                                <a:stretch>
                                  <a:fillRect/>
                                </a:stretch>
                              </pic:blipFill>
                              <pic:spPr>
                                <a:xfrm>
                                  <a:off x="1007707" y="0"/>
                                  <a:ext cx="430530" cy="366395"/>
                                </a:xfrm>
                                <a:prstGeom prst="rect">
                                  <a:avLst/>
                                </a:prstGeom>
                                <a:ln/>
                              </pic:spPr>
                            </pic:pic>
                            <pic:pic xmlns:pic="http://schemas.openxmlformats.org/drawingml/2006/picture">
                              <pic:nvPicPr>
                                <pic:cNvPr id="196" name="image194.png"/>
                                <pic:cNvPicPr/>
                              </pic:nvPicPr>
                              <pic:blipFill>
                                <a:blip r:embed="rId77"/>
                                <a:srcRect l="4651" t="20029" r="25959" b="32513"/>
                                <a:stretch>
                                  <a:fillRect/>
                                </a:stretch>
                              </pic:blipFill>
                              <pic:spPr>
                                <a:xfrm>
                                  <a:off x="0" y="0"/>
                                  <a:ext cx="357505" cy="366395"/>
                                </a:xfrm>
                                <a:prstGeom prst="rect">
                                  <a:avLst/>
                                </a:prstGeom>
                                <a:ln/>
                              </pic:spPr>
                            </pic:pic>
                            <pic:pic xmlns:pic="http://schemas.openxmlformats.org/drawingml/2006/picture">
                              <pic:nvPicPr>
                                <pic:cNvPr id="22" name="image21.png"/>
                                <pic:cNvPicPr/>
                              </pic:nvPicPr>
                              <pic:blipFill>
                                <a:blip r:embed="rId78"/>
                                <a:srcRect l="-895" t="30401" r="16122" b="29658"/>
                                <a:stretch>
                                  <a:fillRect/>
                                </a:stretch>
                              </pic:blipFill>
                              <pic:spPr>
                                <a:xfrm>
                                  <a:off x="447870" y="55984"/>
                                  <a:ext cx="438785" cy="30924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1D5D5B07" id="Группа 301" o:spid="_x0000_s1026" style="width:137.4pt;height:38.95pt;mso-position-horizontal-relative:char;mso-position-vertical-relative:line" coordsize="14382,3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">
                      <v:shape id="image140.png" o:spid="_x0000_s1027" type="#_x0000_t75" style="position:absolute;left:10077;width:4305;height:3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">
                        <v:imagedata r:id="rId79" o:title=""/>
                      </v:shape>
                      <v:shape id="image194.png" o:spid="_x0000_s1028" type="#_x0000_t75" style="position:absolute;width:3575;height:3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">
                        <v:imagedata r:id="rId80" o:title="" croptop="13126f" cropbottom="21308f" cropleft="3048f" cropright="17012f"/>
                      </v:shape>
                      <v:shape id="image21.png" o:spid="_x0000_s1029" type="#_x0000_t75" style="position:absolute;left:4478;top:559;width:4388;height:3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">
                        <v:imagedata r:id="rId81" o:title="" croptop="19924f" cropbottom="19437f" cropleft="-587f" cropright="10566f"/>
                      </v:shape>
                      <w10:anchorlock/>
                    </v:group>
                  </w:pict>
                </mc:Fallback>
              </mc:AlternateContent>
            </w:r>
          </w:p>
        </w:tc>
        <w:tc>
          <w:tcPr>
            <w:tcW w:w="6317" w:type="dxa"/>
            <w:vAlign w:val="center"/>
          </w:tcPr>
          <w:p w14:paraId="52D7D511" w14:textId="77777777" w:rsidR="006F4B13" w:rsidRPr="009F4608"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Обрывы-п</w:t>
            </w:r>
            <w:r w:rsidRPr="009F4608">
              <w:rPr>
                <w:rFonts w:ascii="Times New Roman" w:eastAsia="Times New Roman" w:hAnsi="Times New Roman" w:cs="Times New Roman"/>
                <w:color w:val="000000"/>
                <w:sz w:val="28"/>
                <w:szCs w:val="28"/>
              </w:rPr>
              <w:t xml:space="preserve">ролеты и </w:t>
            </w:r>
            <w:r>
              <w:rPr>
                <w:rFonts w:ascii="Times New Roman" w:eastAsia="Times New Roman" w:hAnsi="Times New Roman" w:cs="Times New Roman"/>
                <w:color w:val="000000"/>
                <w:sz w:val="28"/>
                <w:szCs w:val="28"/>
              </w:rPr>
              <w:t>обрывы-</w:t>
            </w:r>
            <w:r w:rsidRPr="009F4608">
              <w:rPr>
                <w:rFonts w:ascii="Times New Roman" w:eastAsia="Times New Roman" w:hAnsi="Times New Roman" w:cs="Times New Roman"/>
                <w:color w:val="000000"/>
                <w:sz w:val="28"/>
                <w:szCs w:val="28"/>
              </w:rPr>
              <w:t xml:space="preserve">скольжения более роста спортсмена с фиксирующей намоткой на руках/корпусе </w:t>
            </w:r>
          </w:p>
        </w:tc>
      </w:tr>
      <w:tr w:rsidR="006F4B13" w:rsidRPr="00554D96" w14:paraId="09E442C1" w14:textId="77777777" w:rsidTr="004A2704">
        <w:trPr>
          <w:cantSplit/>
          <w:jc w:val="center"/>
        </w:trPr>
        <w:tc>
          <w:tcPr>
            <w:tcW w:w="3114" w:type="dxa"/>
            <w:vAlign w:val="center"/>
          </w:tcPr>
          <w:p w14:paraId="089D4953"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176"/>
              <w:jc w:val="center"/>
              <w:rPr>
                <w:rFonts w:ascii="Times New Roman" w:eastAsia="Times New Roman" w:hAnsi="Times New Roman" w:cs="Times New Roman"/>
                <w:color w:val="000000"/>
                <w:sz w:val="28"/>
                <w:szCs w:val="28"/>
              </w:rPr>
            </w:pPr>
            <w:r w:rsidRPr="00554D96">
              <w:rPr>
                <w:rFonts w:ascii="Times New Roman" w:eastAsia="Times New Roman" w:hAnsi="Times New Roman" w:cs="Times New Roman"/>
                <w:noProof/>
                <w:color w:val="000000"/>
                <w:sz w:val="28"/>
                <w:szCs w:val="28"/>
              </w:rPr>
              <mc:AlternateContent>
                <mc:Choice Requires="wpg">
                  <w:drawing>
                    <wp:inline distT="0" distB="0" distL="0" distR="0" wp14:anchorId="7DA3B55D" wp14:editId="5DCDE2D2">
                      <wp:extent cx="1240972" cy="802432"/>
                      <wp:effectExtent l="0" t="0" r="0" b="0"/>
                      <wp:docPr id="303" name="Группа 303"/>
                      <wp:cNvGraphicFramePr/>
                      <a:graphic xmlns:a="http://schemas.openxmlformats.org/drawingml/2006/main">
                        <a:graphicData uri="http://schemas.microsoft.com/office/word/2010/wordprocessingGroup">
                          <wpg:wgp>
                            <wpg:cNvGrpSpPr/>
                            <wpg:grpSpPr>
                              <a:xfrm>
                                <a:off x="0" y="0"/>
                                <a:ext cx="1240972" cy="802432"/>
                                <a:chOff x="0" y="0"/>
                                <a:chExt cx="1030424" cy="728980"/>
                              </a:xfrm>
                            </wpg:grpSpPr>
                            <pic:pic xmlns:pic="http://schemas.openxmlformats.org/drawingml/2006/picture">
                              <pic:nvPicPr>
                                <pic:cNvPr id="153" name="image152.png"/>
                                <pic:cNvPicPr/>
                              </pic:nvPicPr>
                              <pic:blipFill>
                                <a:blip r:embed="rId82" cstate="email">
                                  <a:extLst>
                                    <a:ext uri="{28A0092B-C50C-407E-A947-70E740481C1C}">
                                      <a14:useLocalDpi xmlns:a14="http://schemas.microsoft.com/office/drawing/2010/main"/>
                                    </a:ext>
                                  </a:extLst>
                                </a:blip>
                                <a:srcRect/>
                                <a:stretch>
                                  <a:fillRect/>
                                </a:stretch>
                              </pic:blipFill>
                              <pic:spPr>
                                <a:xfrm>
                                  <a:off x="587829" y="0"/>
                                  <a:ext cx="442595" cy="728980"/>
                                </a:xfrm>
                                <a:prstGeom prst="rect">
                                  <a:avLst/>
                                </a:prstGeom>
                                <a:ln/>
                              </pic:spPr>
                            </pic:pic>
                            <pic:pic xmlns:pic="http://schemas.openxmlformats.org/drawingml/2006/picture">
                              <pic:nvPicPr>
                                <pic:cNvPr id="247" name="image244.png"/>
                                <pic:cNvPicPr/>
                              </pic:nvPicPr>
                              <pic:blipFill>
                                <a:blip r:embed="rId83"/>
                                <a:srcRect l="19201" r="33896"/>
                                <a:stretch>
                                  <a:fillRect/>
                                </a:stretch>
                              </pic:blipFill>
                              <pic:spPr>
                                <a:xfrm>
                                  <a:off x="0" y="46653"/>
                                  <a:ext cx="439420" cy="62674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2B2B7B7F" id="Группа 303" o:spid="_x0000_s1026" style="width:97.7pt;height:63.2pt;mso-position-horizontal-relative:char;mso-position-vertical-relative:line" coordsize="10304,72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">
                      <v:shape id="image152.png" o:spid="_x0000_s1027" type="#_x0000_t75" style="position:absolute;left:5878;width:4426;height:7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">
                        <v:imagedata r:id="rId84" o:title=""/>
                      </v:shape>
                      <v:shape id="image244.png" o:spid="_x0000_s1028" type="#_x0000_t75" style="position:absolute;top:466;width:4394;height:6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">
                        <v:imagedata r:id="rId85" o:title="" cropleft="12584f" cropright="22214f"/>
                      </v:shape>
                      <w10:anchorlock/>
                    </v:group>
                  </w:pict>
                </mc:Fallback>
              </mc:AlternateContent>
            </w:r>
          </w:p>
        </w:tc>
        <w:tc>
          <w:tcPr>
            <w:tcW w:w="6317" w:type="dxa"/>
            <w:vAlign w:val="center"/>
          </w:tcPr>
          <w:p w14:paraId="1512B631"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rPr>
                <w:rFonts w:ascii="Times New Roman" w:eastAsia="Times New Roman" w:hAnsi="Times New Roman" w:cs="Times New Roman"/>
                <w:color w:val="000000"/>
                <w:sz w:val="28"/>
                <w:szCs w:val="28"/>
              </w:rPr>
            </w:pPr>
            <w:r w:rsidRPr="009F4608">
              <w:rPr>
                <w:rFonts w:ascii="Times New Roman" w:eastAsia="Times New Roman" w:hAnsi="Times New Roman" w:cs="Times New Roman"/>
                <w:color w:val="000000"/>
                <w:sz w:val="28"/>
                <w:szCs w:val="28"/>
              </w:rPr>
              <w:t>Обрывы</w:t>
            </w:r>
            <w:r>
              <w:rPr>
                <w:rFonts w:ascii="Times New Roman" w:eastAsia="Times New Roman" w:hAnsi="Times New Roman" w:cs="Times New Roman"/>
                <w:color w:val="000000"/>
                <w:sz w:val="28"/>
                <w:szCs w:val="28"/>
              </w:rPr>
              <w:t xml:space="preserve"> в</w:t>
            </w:r>
            <w:r w:rsidRPr="00554D96">
              <w:rPr>
                <w:rFonts w:ascii="Times New Roman" w:eastAsia="Times New Roman" w:hAnsi="Times New Roman" w:cs="Times New Roman"/>
                <w:color w:val="000000"/>
                <w:sz w:val="28"/>
                <w:szCs w:val="28"/>
              </w:rPr>
              <w:t xml:space="preserve"> одну стопу/голень </w:t>
            </w:r>
          </w:p>
        </w:tc>
      </w:tr>
      <w:tr w:rsidR="006F4B13" w:rsidRPr="00554D96" w14:paraId="02C106EE" w14:textId="77777777" w:rsidTr="004A2704">
        <w:trPr>
          <w:cantSplit/>
          <w:jc w:val="center"/>
        </w:trPr>
        <w:tc>
          <w:tcPr>
            <w:tcW w:w="3114" w:type="dxa"/>
            <w:vAlign w:val="center"/>
          </w:tcPr>
          <w:p w14:paraId="14E1AE7F"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176"/>
              <w:jc w:val="both"/>
              <w:rPr>
                <w:rFonts w:ascii="Times New Roman" w:eastAsia="Times New Roman" w:hAnsi="Times New Roman" w:cs="Times New Roman"/>
                <w:color w:val="000000"/>
                <w:sz w:val="28"/>
                <w:szCs w:val="28"/>
              </w:rPr>
            </w:pPr>
            <w:r w:rsidRPr="00554D96">
              <w:rPr>
                <w:rFonts w:ascii="Times New Roman" w:hAnsi="Times New Roman" w:cs="Times New Roman"/>
                <w:noProof/>
                <w:sz w:val="28"/>
                <w:szCs w:val="28"/>
              </w:rPr>
              <w:drawing>
                <wp:anchor distT="0" distB="0" distL="114300" distR="114300" simplePos="0" relativeHeight="251621376" behindDoc="0" locked="0" layoutInCell="1" hidden="0" allowOverlap="1" wp14:anchorId="01E19D2D" wp14:editId="67666216">
                  <wp:simplePos x="0" y="0"/>
                  <wp:positionH relativeFrom="column">
                    <wp:posOffset>951230</wp:posOffset>
                  </wp:positionH>
                  <wp:positionV relativeFrom="paragraph">
                    <wp:posOffset>27305</wp:posOffset>
                  </wp:positionV>
                  <wp:extent cx="371475" cy="689610"/>
                  <wp:effectExtent l="0" t="0" r="0" b="0"/>
                  <wp:wrapSquare wrapText="bothSides" distT="0" distB="0" distL="114300" distR="114300"/>
                  <wp:docPr id="219" name="image216.png"/>
                  <wp:cNvGraphicFramePr/>
                  <a:graphic xmlns:a="http://schemas.openxmlformats.org/drawingml/2006/main">
                    <a:graphicData uri="http://schemas.openxmlformats.org/drawingml/2006/picture">
                      <pic:pic xmlns:pic="http://schemas.openxmlformats.org/drawingml/2006/picture">
                        <pic:nvPicPr>
                          <pic:cNvPr id="0" name="image216.png"/>
                          <pic:cNvPicPr preferRelativeResize="0"/>
                        </pic:nvPicPr>
                        <pic:blipFill>
                          <a:blip r:embed="rId86" cstate="email">
                            <a:extLst>
                              <a:ext uri="{28A0092B-C50C-407E-A947-70E740481C1C}">
                                <a14:useLocalDpi xmlns:a14="http://schemas.microsoft.com/office/drawing/2010/main"/>
                              </a:ext>
                            </a:extLst>
                          </a:blip>
                          <a:srcRect/>
                          <a:stretch>
                            <a:fillRect/>
                          </a:stretch>
                        </pic:blipFill>
                        <pic:spPr>
                          <a:xfrm>
                            <a:off x="0" y="0"/>
                            <a:ext cx="371475" cy="689610"/>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624448" behindDoc="0" locked="0" layoutInCell="1" hidden="0" allowOverlap="1" wp14:anchorId="02DBD926" wp14:editId="270AE0FF">
                  <wp:simplePos x="0" y="0"/>
                  <wp:positionH relativeFrom="column">
                    <wp:posOffset>480590</wp:posOffset>
                  </wp:positionH>
                  <wp:positionV relativeFrom="paragraph">
                    <wp:posOffset>70485</wp:posOffset>
                  </wp:positionV>
                  <wp:extent cx="318100" cy="696032"/>
                  <wp:effectExtent l="0" t="0" r="0" b="0"/>
                  <wp:wrapSquare wrapText="bothSides" distT="0" distB="0" distL="114300" distR="114300"/>
                  <wp:docPr id="273" name="image269.png"/>
                  <wp:cNvGraphicFramePr/>
                  <a:graphic xmlns:a="http://schemas.openxmlformats.org/drawingml/2006/main">
                    <a:graphicData uri="http://schemas.openxmlformats.org/drawingml/2006/picture">
                      <pic:pic xmlns:pic="http://schemas.openxmlformats.org/drawingml/2006/picture">
                        <pic:nvPicPr>
                          <pic:cNvPr id="0" name="image269.png"/>
                          <pic:cNvPicPr preferRelativeResize="0"/>
                        </pic:nvPicPr>
                        <pic:blipFill>
                          <a:blip r:embed="rId87" cstate="email">
                            <a:extLst>
                              <a:ext uri="{28A0092B-C50C-407E-A947-70E740481C1C}">
                                <a14:useLocalDpi xmlns:a14="http://schemas.microsoft.com/office/drawing/2010/main"/>
                              </a:ext>
                            </a:extLst>
                          </a:blip>
                          <a:srcRect/>
                          <a:stretch>
                            <a:fillRect/>
                          </a:stretch>
                        </pic:blipFill>
                        <pic:spPr>
                          <a:xfrm>
                            <a:off x="0" y="0"/>
                            <a:ext cx="318100" cy="696032"/>
                          </a:xfrm>
                          <a:prstGeom prst="rect">
                            <a:avLst/>
                          </a:prstGeom>
                          <a:ln/>
                        </pic:spPr>
                      </pic:pic>
                    </a:graphicData>
                  </a:graphic>
                </wp:anchor>
              </w:drawing>
            </w:r>
          </w:p>
        </w:tc>
        <w:tc>
          <w:tcPr>
            <w:tcW w:w="6317" w:type="dxa"/>
            <w:vAlign w:val="center"/>
          </w:tcPr>
          <w:p w14:paraId="30F00372"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Однокомпонентные перевороты/повороты без фиксирующей намотки, где хват остается на одном месте </w:t>
            </w:r>
          </w:p>
        </w:tc>
      </w:tr>
      <w:tr w:rsidR="006F4B13" w:rsidRPr="00554D96" w14:paraId="02170BB4" w14:textId="77777777" w:rsidTr="004A2704">
        <w:trPr>
          <w:cantSplit/>
          <w:jc w:val="center"/>
        </w:trPr>
        <w:tc>
          <w:tcPr>
            <w:tcW w:w="3114" w:type="dxa"/>
            <w:vAlign w:val="center"/>
          </w:tcPr>
          <w:p w14:paraId="42339C1F"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176"/>
              <w:jc w:val="center"/>
              <w:rPr>
                <w:rFonts w:ascii="Times New Roman" w:eastAsia="Times New Roman" w:hAnsi="Times New Roman" w:cs="Times New Roman"/>
                <w:color w:val="000000"/>
                <w:sz w:val="28"/>
                <w:szCs w:val="28"/>
              </w:rPr>
            </w:pPr>
            <w:r w:rsidRPr="00554D96">
              <w:rPr>
                <w:rFonts w:ascii="Times New Roman" w:eastAsia="Times New Roman" w:hAnsi="Times New Roman" w:cs="Times New Roman"/>
                <w:noProof/>
                <w:color w:val="000000"/>
                <w:sz w:val="28"/>
                <w:szCs w:val="28"/>
              </w:rPr>
              <mc:AlternateContent>
                <mc:Choice Requires="wpg">
                  <w:drawing>
                    <wp:inline distT="0" distB="0" distL="0" distR="0" wp14:anchorId="205D306B" wp14:editId="21D943CD">
                      <wp:extent cx="1166339" cy="795020"/>
                      <wp:effectExtent l="0" t="0" r="0" b="5080"/>
                      <wp:docPr id="290" name="Группа 290"/>
                      <wp:cNvGraphicFramePr/>
                      <a:graphic xmlns:a="http://schemas.openxmlformats.org/drawingml/2006/main">
                        <a:graphicData uri="http://schemas.microsoft.com/office/word/2010/wordprocessingGroup">
                          <wpg:wgp>
                            <wpg:cNvGrpSpPr/>
                            <wpg:grpSpPr>
                              <a:xfrm>
                                <a:off x="0" y="0"/>
                                <a:ext cx="1166339" cy="795020"/>
                                <a:chOff x="0" y="0"/>
                                <a:chExt cx="1166339" cy="795020"/>
                              </a:xfrm>
                            </wpg:grpSpPr>
                            <pic:pic xmlns:pic="http://schemas.openxmlformats.org/drawingml/2006/picture">
                              <pic:nvPicPr>
                                <pic:cNvPr id="179" name="image178.png"/>
                                <pic:cNvPicPr/>
                              </pic:nvPicPr>
                              <pic:blipFill>
                                <a:blip r:embed="rId88" cstate="email">
                                  <a:extLst>
                                    <a:ext uri="{28A0092B-C50C-407E-A947-70E740481C1C}">
                                      <a14:useLocalDpi xmlns:a14="http://schemas.microsoft.com/office/drawing/2010/main"/>
                                    </a:ext>
                                  </a:extLst>
                                </a:blip>
                                <a:srcRect/>
                                <a:stretch>
                                  <a:fillRect/>
                                </a:stretch>
                              </pic:blipFill>
                              <pic:spPr>
                                <a:xfrm>
                                  <a:off x="0" y="111967"/>
                                  <a:ext cx="733425" cy="451485"/>
                                </a:xfrm>
                                <a:prstGeom prst="rect">
                                  <a:avLst/>
                                </a:prstGeom>
                                <a:ln/>
                              </pic:spPr>
                            </pic:pic>
                            <pic:pic xmlns:pic="http://schemas.openxmlformats.org/drawingml/2006/picture">
                              <pic:nvPicPr>
                                <pic:cNvPr id="124" name="image122.png"/>
                                <pic:cNvPicPr/>
                              </pic:nvPicPr>
                              <pic:blipFill>
                                <a:blip r:embed="rId89"/>
                                <a:srcRect l="10627" t="5043" r="19140" b="3728"/>
                                <a:stretch>
                                  <a:fillRect/>
                                </a:stretch>
                              </pic:blipFill>
                              <pic:spPr>
                                <a:xfrm>
                                  <a:off x="830424" y="0"/>
                                  <a:ext cx="335915" cy="79502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18977422" id="Группа 290" o:spid="_x0000_s1026" style="width:91.85pt;height:62.6pt;mso-position-horizontal-relative:char;mso-position-vertical-relative:line" coordsize="11663,79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">
                      <v:shape id="image178.png" o:spid="_x0000_s1027" type="#_x0000_t75" style="position:absolute;top:1119;width:7334;height:4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">
                        <v:imagedata r:id="rId90" o:title=""/>
                      </v:shape>
                      <v:shape id="image122.png" o:spid="_x0000_s1028" type="#_x0000_t75" style="position:absolute;left:8304;width:3359;height:7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">
                        <v:imagedata r:id="rId91" o:title="" croptop="3305f" cropbottom="2443f" cropleft="6965f" cropright="12544f"/>
                      </v:shape>
                      <w10:anchorlock/>
                    </v:group>
                  </w:pict>
                </mc:Fallback>
              </mc:AlternateContent>
            </w:r>
          </w:p>
        </w:tc>
        <w:tc>
          <w:tcPr>
            <w:tcW w:w="6317" w:type="dxa"/>
            <w:vAlign w:val="center"/>
          </w:tcPr>
          <w:p w14:paraId="50F92BED"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Обрывы п</w:t>
            </w:r>
            <w:r w:rsidRPr="00554D96">
              <w:rPr>
                <w:rFonts w:ascii="Times New Roman" w:eastAsia="Times New Roman" w:hAnsi="Times New Roman" w:cs="Times New Roman"/>
                <w:color w:val="000000"/>
                <w:sz w:val="28"/>
                <w:szCs w:val="28"/>
              </w:rPr>
              <w:t>олукомпонентные без фиксирующих намоток с перехватом одной рукой</w:t>
            </w:r>
          </w:p>
        </w:tc>
      </w:tr>
      <w:tr w:rsidR="006F4B13" w:rsidRPr="00554D96" w14:paraId="35DDD1C6" w14:textId="77777777" w:rsidTr="004A2704">
        <w:trPr>
          <w:cantSplit/>
          <w:jc w:val="center"/>
        </w:trPr>
        <w:tc>
          <w:tcPr>
            <w:tcW w:w="9431" w:type="dxa"/>
            <w:gridSpan w:val="2"/>
            <w:shd w:val="clear" w:color="auto" w:fill="D9D9D9" w:themeFill="background1" w:themeFillShade="D9"/>
            <w:vAlign w:val="center"/>
          </w:tcPr>
          <w:p w14:paraId="49289B62"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Динамические упражнения </w:t>
            </w:r>
          </w:p>
        </w:tc>
      </w:tr>
      <w:tr w:rsidR="006F4B13" w:rsidRPr="00554D96" w14:paraId="7EA6D831" w14:textId="77777777" w:rsidTr="004A2704">
        <w:trPr>
          <w:cantSplit/>
          <w:jc w:val="center"/>
        </w:trPr>
        <w:tc>
          <w:tcPr>
            <w:tcW w:w="3114" w:type="dxa"/>
            <w:vAlign w:val="center"/>
          </w:tcPr>
          <w:p w14:paraId="19C57B3D"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318"/>
              <w:jc w:val="center"/>
              <w:rPr>
                <w:rFonts w:ascii="Times New Roman" w:eastAsia="Times New Roman" w:hAnsi="Times New Roman" w:cs="Times New Roman"/>
                <w:color w:val="000000"/>
                <w:sz w:val="28"/>
                <w:szCs w:val="28"/>
              </w:rPr>
            </w:pPr>
            <w:r w:rsidRPr="00554D96">
              <w:rPr>
                <w:rFonts w:ascii="Times New Roman" w:eastAsia="Times New Roman" w:hAnsi="Times New Roman" w:cs="Times New Roman"/>
                <w:noProof/>
                <w:color w:val="000000"/>
                <w:sz w:val="28"/>
                <w:szCs w:val="28"/>
              </w:rPr>
              <mc:AlternateContent>
                <mc:Choice Requires="wpg">
                  <w:drawing>
                    <wp:inline distT="0" distB="0" distL="0" distR="0" wp14:anchorId="4248D340" wp14:editId="15FCE491">
                      <wp:extent cx="1278035" cy="624840"/>
                      <wp:effectExtent l="0" t="0" r="0" b="3810"/>
                      <wp:docPr id="304" name="Группа 304"/>
                      <wp:cNvGraphicFramePr/>
                      <a:graphic xmlns:a="http://schemas.openxmlformats.org/drawingml/2006/main">
                        <a:graphicData uri="http://schemas.microsoft.com/office/word/2010/wordprocessingGroup">
                          <wpg:wgp>
                            <wpg:cNvGrpSpPr/>
                            <wpg:grpSpPr>
                              <a:xfrm>
                                <a:off x="0" y="0"/>
                                <a:ext cx="1278035" cy="624840"/>
                                <a:chOff x="0" y="0"/>
                                <a:chExt cx="1278035" cy="624840"/>
                              </a:xfrm>
                            </wpg:grpSpPr>
                            <pic:pic xmlns:pic="http://schemas.openxmlformats.org/drawingml/2006/picture">
                              <pic:nvPicPr>
                                <pic:cNvPr id="191" name="image190.png"/>
                                <pic:cNvPicPr/>
                              </pic:nvPicPr>
                              <pic:blipFill>
                                <a:blip r:embed="rId92" cstate="email">
                                  <a:extLst>
                                    <a:ext uri="{28A0092B-C50C-407E-A947-70E740481C1C}">
                                      <a14:useLocalDpi xmlns:a14="http://schemas.microsoft.com/office/drawing/2010/main"/>
                                    </a:ext>
                                  </a:extLst>
                                </a:blip>
                                <a:srcRect/>
                                <a:stretch>
                                  <a:fillRect/>
                                </a:stretch>
                              </pic:blipFill>
                              <pic:spPr>
                                <a:xfrm>
                                  <a:off x="681135" y="0"/>
                                  <a:ext cx="596900" cy="624840"/>
                                </a:xfrm>
                                <a:prstGeom prst="rect">
                                  <a:avLst/>
                                </a:prstGeom>
                                <a:ln/>
                              </pic:spPr>
                            </pic:pic>
                            <pic:pic xmlns:pic="http://schemas.openxmlformats.org/drawingml/2006/picture">
                              <pic:nvPicPr>
                                <pic:cNvPr id="25" name="image24.png"/>
                                <pic:cNvPicPr/>
                              </pic:nvPicPr>
                              <pic:blipFill>
                                <a:blip r:embed="rId93"/>
                                <a:srcRect/>
                                <a:stretch>
                                  <a:fillRect/>
                                </a:stretch>
                              </pic:blipFill>
                              <pic:spPr>
                                <a:xfrm>
                                  <a:off x="0" y="46653"/>
                                  <a:ext cx="728980" cy="50419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05CE54BE" id="Группа 304" o:spid="_x0000_s1026" style="width:100.65pt;height:49.2pt;mso-position-horizontal-relative:char;mso-position-vertical-relative:line" coordsize="12780,6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">
                      <v:shape id="image190.png" o:spid="_x0000_s1027" type="#_x0000_t75" style="position:absolute;left:6811;width:5969;height:6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">
                        <v:imagedata r:id="rId94" o:title=""/>
                      </v:shape>
                      <v:shape id="image24.png" o:spid="_x0000_s1028" type="#_x0000_t75" style="position:absolute;top:466;width:7289;height:5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">
                        <v:imagedata r:id="rId95" o:title=""/>
                      </v:shape>
                      <w10:anchorlock/>
                    </v:group>
                  </w:pict>
                </mc:Fallback>
              </mc:AlternateContent>
            </w:r>
          </w:p>
        </w:tc>
        <w:tc>
          <w:tcPr>
            <w:tcW w:w="6317" w:type="dxa"/>
            <w:vAlign w:val="center"/>
          </w:tcPr>
          <w:p w14:paraId="481592A0"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Вариации циклических вращений со спиральной намоткой на руке и ноге</w:t>
            </w:r>
          </w:p>
        </w:tc>
      </w:tr>
      <w:tr w:rsidR="006F4B13" w:rsidRPr="00554D96" w14:paraId="357C49AF" w14:textId="77777777" w:rsidTr="004A2704">
        <w:trPr>
          <w:cantSplit/>
          <w:jc w:val="center"/>
        </w:trPr>
        <w:tc>
          <w:tcPr>
            <w:tcW w:w="3114" w:type="dxa"/>
            <w:vAlign w:val="center"/>
          </w:tcPr>
          <w:p w14:paraId="61C0C85C"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318"/>
              <w:jc w:val="both"/>
              <w:rPr>
                <w:rFonts w:ascii="Times New Roman" w:eastAsia="Times New Roman" w:hAnsi="Times New Roman" w:cs="Times New Roman"/>
                <w:color w:val="000000"/>
                <w:sz w:val="28"/>
                <w:szCs w:val="28"/>
              </w:rPr>
            </w:pPr>
            <w:r w:rsidRPr="00554D96">
              <w:rPr>
                <w:rFonts w:ascii="Times New Roman" w:hAnsi="Times New Roman" w:cs="Times New Roman"/>
                <w:noProof/>
                <w:sz w:val="28"/>
                <w:szCs w:val="28"/>
              </w:rPr>
              <w:drawing>
                <wp:anchor distT="0" distB="0" distL="114300" distR="114300" simplePos="0" relativeHeight="251627520" behindDoc="0" locked="0" layoutInCell="1" hidden="0" allowOverlap="1" wp14:anchorId="0003BDC9" wp14:editId="470B4257">
                  <wp:simplePos x="0" y="0"/>
                  <wp:positionH relativeFrom="column">
                    <wp:posOffset>614045</wp:posOffset>
                  </wp:positionH>
                  <wp:positionV relativeFrom="paragraph">
                    <wp:posOffset>0</wp:posOffset>
                  </wp:positionV>
                  <wp:extent cx="548005" cy="647700"/>
                  <wp:effectExtent l="0" t="0" r="0" b="0"/>
                  <wp:wrapSquare wrapText="bothSides" distT="0" distB="0" distL="114300" distR="114300"/>
                  <wp:docPr id="239" name="image236.png"/>
                  <wp:cNvGraphicFramePr/>
                  <a:graphic xmlns:a="http://schemas.openxmlformats.org/drawingml/2006/main">
                    <a:graphicData uri="http://schemas.openxmlformats.org/drawingml/2006/picture">
                      <pic:pic xmlns:pic="http://schemas.openxmlformats.org/drawingml/2006/picture">
                        <pic:nvPicPr>
                          <pic:cNvPr id="0" name="image236.png"/>
                          <pic:cNvPicPr preferRelativeResize="0"/>
                        </pic:nvPicPr>
                        <pic:blipFill>
                          <a:blip r:embed="rId96" cstate="email">
                            <a:extLst>
                              <a:ext uri="{28A0092B-C50C-407E-A947-70E740481C1C}">
                                <a14:useLocalDpi xmlns:a14="http://schemas.microsoft.com/office/drawing/2010/main"/>
                              </a:ext>
                            </a:extLst>
                          </a:blip>
                          <a:srcRect/>
                          <a:stretch>
                            <a:fillRect/>
                          </a:stretch>
                        </pic:blipFill>
                        <pic:spPr>
                          <a:xfrm>
                            <a:off x="0" y="0"/>
                            <a:ext cx="548005" cy="647700"/>
                          </a:xfrm>
                          <a:prstGeom prst="rect">
                            <a:avLst/>
                          </a:prstGeom>
                          <a:ln/>
                        </pic:spPr>
                      </pic:pic>
                    </a:graphicData>
                  </a:graphic>
                </wp:anchor>
              </w:drawing>
            </w:r>
          </w:p>
        </w:tc>
        <w:tc>
          <w:tcPr>
            <w:tcW w:w="6317" w:type="dxa"/>
            <w:vAlign w:val="center"/>
          </w:tcPr>
          <w:p w14:paraId="3BD3554D"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Вращения с фиксацией снаряда локтями</w:t>
            </w:r>
          </w:p>
        </w:tc>
      </w:tr>
      <w:tr w:rsidR="006F4B13" w:rsidRPr="00554D96" w14:paraId="1B4A465C" w14:textId="77777777" w:rsidTr="004A2704">
        <w:trPr>
          <w:cantSplit/>
          <w:jc w:val="center"/>
        </w:trPr>
        <w:tc>
          <w:tcPr>
            <w:tcW w:w="3114" w:type="dxa"/>
            <w:vAlign w:val="center"/>
          </w:tcPr>
          <w:p w14:paraId="7C2388D3"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318"/>
              <w:jc w:val="both"/>
              <w:rPr>
                <w:rFonts w:ascii="Times New Roman" w:eastAsia="Times New Roman" w:hAnsi="Times New Roman" w:cs="Times New Roman"/>
                <w:color w:val="000000"/>
                <w:sz w:val="28"/>
                <w:szCs w:val="28"/>
              </w:rPr>
            </w:pPr>
            <w:r w:rsidRPr="00554D96">
              <w:rPr>
                <w:rFonts w:ascii="Times New Roman" w:hAnsi="Times New Roman" w:cs="Times New Roman"/>
                <w:noProof/>
                <w:sz w:val="28"/>
                <w:szCs w:val="28"/>
              </w:rPr>
              <w:drawing>
                <wp:anchor distT="0" distB="0" distL="114300" distR="114300" simplePos="0" relativeHeight="251633664" behindDoc="0" locked="0" layoutInCell="1" hidden="0" allowOverlap="1" wp14:anchorId="1D7AC700" wp14:editId="189C80F0">
                  <wp:simplePos x="0" y="0"/>
                  <wp:positionH relativeFrom="column">
                    <wp:posOffset>879229</wp:posOffset>
                  </wp:positionH>
                  <wp:positionV relativeFrom="paragraph">
                    <wp:posOffset>120585</wp:posOffset>
                  </wp:positionV>
                  <wp:extent cx="664069" cy="371475"/>
                  <wp:effectExtent l="0" t="0" r="0" b="0"/>
                  <wp:wrapSquare wrapText="bothSides" distT="0" distB="0" distL="114300" distR="114300"/>
                  <wp:docPr id="242" name="image239.png"/>
                  <wp:cNvGraphicFramePr/>
                  <a:graphic xmlns:a="http://schemas.openxmlformats.org/drawingml/2006/main">
                    <a:graphicData uri="http://schemas.openxmlformats.org/drawingml/2006/picture">
                      <pic:pic xmlns:pic="http://schemas.openxmlformats.org/drawingml/2006/picture">
                        <pic:nvPicPr>
                          <pic:cNvPr id="0" name="image239.png"/>
                          <pic:cNvPicPr preferRelativeResize="0"/>
                        </pic:nvPicPr>
                        <pic:blipFill>
                          <a:blip r:embed="rId97" cstate="email">
                            <a:extLst>
                              <a:ext uri="{28A0092B-C50C-407E-A947-70E740481C1C}">
                                <a14:useLocalDpi xmlns:a14="http://schemas.microsoft.com/office/drawing/2010/main"/>
                              </a:ext>
                            </a:extLst>
                          </a:blip>
                          <a:srcRect/>
                          <a:stretch>
                            <a:fillRect/>
                          </a:stretch>
                        </pic:blipFill>
                        <pic:spPr>
                          <a:xfrm>
                            <a:off x="0" y="0"/>
                            <a:ext cx="664069" cy="371475"/>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630592" behindDoc="0" locked="0" layoutInCell="1" hidden="0" allowOverlap="1" wp14:anchorId="197A9810" wp14:editId="32739EB6">
                  <wp:simplePos x="0" y="0"/>
                  <wp:positionH relativeFrom="column">
                    <wp:posOffset>418147</wp:posOffset>
                  </wp:positionH>
                  <wp:positionV relativeFrom="paragraph">
                    <wp:posOffset>28575</wp:posOffset>
                  </wp:positionV>
                  <wp:extent cx="460375" cy="620395"/>
                  <wp:effectExtent l="0" t="0" r="0" b="0"/>
                  <wp:wrapSquare wrapText="bothSides" distT="0" distB="0" distL="114300" distR="114300"/>
                  <wp:docPr id="233" name="image230.png"/>
                  <wp:cNvGraphicFramePr/>
                  <a:graphic xmlns:a="http://schemas.openxmlformats.org/drawingml/2006/main">
                    <a:graphicData uri="http://schemas.openxmlformats.org/drawingml/2006/picture">
                      <pic:pic xmlns:pic="http://schemas.openxmlformats.org/drawingml/2006/picture">
                        <pic:nvPicPr>
                          <pic:cNvPr id="0" name="image230.png"/>
                          <pic:cNvPicPr preferRelativeResize="0"/>
                        </pic:nvPicPr>
                        <pic:blipFill>
                          <a:blip r:embed="rId98" cstate="email">
                            <a:extLst>
                              <a:ext uri="{28A0092B-C50C-407E-A947-70E740481C1C}">
                                <a14:useLocalDpi xmlns:a14="http://schemas.microsoft.com/office/drawing/2010/main"/>
                              </a:ext>
                            </a:extLst>
                          </a:blip>
                          <a:srcRect/>
                          <a:stretch>
                            <a:fillRect/>
                          </a:stretch>
                        </pic:blipFill>
                        <pic:spPr>
                          <a:xfrm>
                            <a:off x="0" y="0"/>
                            <a:ext cx="460375" cy="620395"/>
                          </a:xfrm>
                          <a:prstGeom prst="rect">
                            <a:avLst/>
                          </a:prstGeom>
                          <a:ln/>
                        </pic:spPr>
                      </pic:pic>
                    </a:graphicData>
                  </a:graphic>
                </wp:anchor>
              </w:drawing>
            </w:r>
          </w:p>
        </w:tc>
        <w:tc>
          <w:tcPr>
            <w:tcW w:w="6317" w:type="dxa"/>
            <w:vAlign w:val="center"/>
          </w:tcPr>
          <w:p w14:paraId="7A450714" w14:textId="77777777" w:rsidR="006F4B13"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p>
          <w:p w14:paraId="452D70D8" w14:textId="77777777" w:rsidR="006F4B13"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Одинарный переход во флагах</w:t>
            </w:r>
          </w:p>
          <w:p w14:paraId="7B4EDB91"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p>
        </w:tc>
      </w:tr>
      <w:tr w:rsidR="006F4B13" w:rsidRPr="00554D96" w14:paraId="60A53AAC" w14:textId="77777777" w:rsidTr="004A2704">
        <w:trPr>
          <w:cantSplit/>
          <w:jc w:val="center"/>
        </w:trPr>
        <w:tc>
          <w:tcPr>
            <w:tcW w:w="9431" w:type="dxa"/>
            <w:gridSpan w:val="2"/>
            <w:shd w:val="clear" w:color="auto" w:fill="FFFFFF"/>
            <w:vAlign w:val="center"/>
          </w:tcPr>
          <w:p w14:paraId="0B79F47E" w14:textId="716E27C3" w:rsidR="006F4B13" w:rsidRPr="00554D96" w:rsidRDefault="00296110" w:rsidP="00A076BB">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center"/>
              <w:rPr>
                <w:rFonts w:ascii="Times New Roman" w:eastAsia="Times New Roman" w:hAnsi="Times New Roman" w:cs="Times New Roman"/>
                <w:color w:val="000000"/>
                <w:sz w:val="28"/>
                <w:szCs w:val="28"/>
              </w:rPr>
            </w:pPr>
            <w:r w:rsidRPr="001144BC">
              <w:rPr>
                <w:rFonts w:ascii="Times New Roman" w:eastAsia="Times New Roman" w:hAnsi="Times New Roman" w:cs="Times New Roman"/>
                <w:b/>
                <w:color w:val="000000"/>
                <w:sz w:val="28"/>
                <w:szCs w:val="28"/>
              </w:rPr>
              <w:t>Группа упражнений</w:t>
            </w:r>
            <w:r w:rsidR="006F4B13" w:rsidRPr="00554D9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00A076BB">
              <w:rPr>
                <w:rFonts w:ascii="Times New Roman" w:eastAsia="Times New Roman" w:hAnsi="Times New Roman" w:cs="Times New Roman"/>
                <w:b/>
                <w:color w:val="000000"/>
                <w:sz w:val="28"/>
                <w:szCs w:val="28"/>
                <w:lang w:val="en-US"/>
              </w:rPr>
              <w:t>C</w:t>
            </w:r>
            <w:r>
              <w:rPr>
                <w:rFonts w:ascii="Times New Roman" w:eastAsia="Times New Roman" w:hAnsi="Times New Roman" w:cs="Times New Roman"/>
                <w:b/>
                <w:color w:val="000000"/>
                <w:sz w:val="28"/>
                <w:szCs w:val="28"/>
              </w:rPr>
              <w:t>»</w:t>
            </w:r>
          </w:p>
        </w:tc>
      </w:tr>
      <w:tr w:rsidR="006F4B13" w:rsidRPr="00554D96" w14:paraId="58CC9C0C" w14:textId="77777777" w:rsidTr="004A2704">
        <w:trPr>
          <w:cantSplit/>
          <w:jc w:val="center"/>
        </w:trPr>
        <w:tc>
          <w:tcPr>
            <w:tcW w:w="9431" w:type="dxa"/>
            <w:gridSpan w:val="2"/>
            <w:shd w:val="clear" w:color="auto" w:fill="D9D9D9" w:themeFill="background1" w:themeFillShade="D9"/>
            <w:vAlign w:val="center"/>
          </w:tcPr>
          <w:p w14:paraId="3DC8BB77"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Заходы </w:t>
            </w:r>
          </w:p>
        </w:tc>
      </w:tr>
      <w:tr w:rsidR="006F4B13" w:rsidRPr="00554D96" w14:paraId="3573EC7A" w14:textId="77777777" w:rsidTr="004A2704">
        <w:trPr>
          <w:cantSplit/>
          <w:jc w:val="center"/>
        </w:trPr>
        <w:tc>
          <w:tcPr>
            <w:tcW w:w="3114" w:type="dxa"/>
            <w:vAlign w:val="center"/>
          </w:tcPr>
          <w:p w14:paraId="3C8B4DB4"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hanging="108"/>
              <w:jc w:val="both"/>
              <w:rPr>
                <w:rFonts w:ascii="Times New Roman" w:eastAsia="Times New Roman" w:hAnsi="Times New Roman" w:cs="Times New Roman"/>
                <w:color w:val="000000"/>
                <w:sz w:val="28"/>
                <w:szCs w:val="28"/>
              </w:rPr>
            </w:pPr>
            <w:r w:rsidRPr="00554D96">
              <w:rPr>
                <w:rFonts w:ascii="Times New Roman" w:hAnsi="Times New Roman" w:cs="Times New Roman"/>
                <w:noProof/>
                <w:sz w:val="28"/>
                <w:szCs w:val="28"/>
              </w:rPr>
              <w:drawing>
                <wp:anchor distT="0" distB="0" distL="114300" distR="114300" simplePos="0" relativeHeight="251636736" behindDoc="0" locked="0" layoutInCell="1" hidden="0" allowOverlap="1" wp14:anchorId="18ED03AF" wp14:editId="372F73A0">
                  <wp:simplePos x="0" y="0"/>
                  <wp:positionH relativeFrom="column">
                    <wp:posOffset>951865</wp:posOffset>
                  </wp:positionH>
                  <wp:positionV relativeFrom="paragraph">
                    <wp:posOffset>21590</wp:posOffset>
                  </wp:positionV>
                  <wp:extent cx="466180" cy="552450"/>
                  <wp:effectExtent l="0" t="0" r="0" b="0"/>
                  <wp:wrapSquare wrapText="bothSides" distT="0" distB="0" distL="114300" distR="114300"/>
                  <wp:docPr id="1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99" cstate="email">
                            <a:extLst>
                              <a:ext uri="{28A0092B-C50C-407E-A947-70E740481C1C}">
                                <a14:useLocalDpi xmlns:a14="http://schemas.microsoft.com/office/drawing/2010/main"/>
                              </a:ext>
                            </a:extLst>
                          </a:blip>
                          <a:srcRect/>
                          <a:stretch>
                            <a:fillRect/>
                          </a:stretch>
                        </pic:blipFill>
                        <pic:spPr>
                          <a:xfrm>
                            <a:off x="0" y="0"/>
                            <a:ext cx="466180" cy="552450"/>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639808" behindDoc="0" locked="0" layoutInCell="1" hidden="0" allowOverlap="1" wp14:anchorId="09492CFD" wp14:editId="779556CA">
                  <wp:simplePos x="0" y="0"/>
                  <wp:positionH relativeFrom="column">
                    <wp:posOffset>418465</wp:posOffset>
                  </wp:positionH>
                  <wp:positionV relativeFrom="paragraph">
                    <wp:posOffset>97790</wp:posOffset>
                  </wp:positionV>
                  <wp:extent cx="450215" cy="501650"/>
                  <wp:effectExtent l="0" t="0" r="0" b="0"/>
                  <wp:wrapSquare wrapText="bothSides" distT="0" distB="0" distL="114300" distR="114300"/>
                  <wp:docPr id="60"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100" cstate="email">
                            <a:extLst>
                              <a:ext uri="{28A0092B-C50C-407E-A947-70E740481C1C}">
                                <a14:useLocalDpi xmlns:a14="http://schemas.microsoft.com/office/drawing/2010/main"/>
                              </a:ext>
                            </a:extLst>
                          </a:blip>
                          <a:srcRect/>
                          <a:stretch>
                            <a:fillRect/>
                          </a:stretch>
                        </pic:blipFill>
                        <pic:spPr>
                          <a:xfrm>
                            <a:off x="0" y="0"/>
                            <a:ext cx="450215" cy="501650"/>
                          </a:xfrm>
                          <a:prstGeom prst="rect">
                            <a:avLst/>
                          </a:prstGeom>
                          <a:ln/>
                        </pic:spPr>
                      </pic:pic>
                    </a:graphicData>
                  </a:graphic>
                </wp:anchor>
              </w:drawing>
            </w:r>
          </w:p>
        </w:tc>
        <w:tc>
          <w:tcPr>
            <w:tcW w:w="6317" w:type="dxa"/>
            <w:vAlign w:val="center"/>
          </w:tcPr>
          <w:p w14:paraId="4730C7F5"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Разножка</w:t>
            </w:r>
            <w:r>
              <w:rPr>
                <w:rFonts w:ascii="Times New Roman" w:eastAsia="Times New Roman" w:hAnsi="Times New Roman" w:cs="Times New Roman"/>
                <w:color w:val="000000"/>
                <w:sz w:val="28"/>
                <w:szCs w:val="28"/>
              </w:rPr>
              <w:t xml:space="preserve"> прямыми ногами</w:t>
            </w:r>
            <w:r w:rsidRPr="00554D96">
              <w:rPr>
                <w:rFonts w:ascii="Times New Roman" w:eastAsia="Times New Roman" w:hAnsi="Times New Roman" w:cs="Times New Roman"/>
                <w:color w:val="000000"/>
                <w:sz w:val="28"/>
                <w:szCs w:val="28"/>
              </w:rPr>
              <w:t xml:space="preserve"> с прыжка назад </w:t>
            </w:r>
          </w:p>
        </w:tc>
      </w:tr>
      <w:tr w:rsidR="006F4B13" w:rsidRPr="00554D96" w14:paraId="1466D3D6" w14:textId="77777777" w:rsidTr="004A2704">
        <w:trPr>
          <w:cantSplit/>
          <w:jc w:val="center"/>
        </w:trPr>
        <w:tc>
          <w:tcPr>
            <w:tcW w:w="3114" w:type="dxa"/>
            <w:vAlign w:val="center"/>
          </w:tcPr>
          <w:p w14:paraId="3B43E26E"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hanging="108"/>
              <w:jc w:val="center"/>
              <w:rPr>
                <w:rFonts w:ascii="Times New Roman" w:eastAsia="Times New Roman" w:hAnsi="Times New Roman" w:cs="Times New Roman"/>
                <w:color w:val="000000"/>
                <w:sz w:val="28"/>
                <w:szCs w:val="28"/>
              </w:rPr>
            </w:pPr>
            <w:r w:rsidRPr="00554D96">
              <w:rPr>
                <w:rFonts w:ascii="Times New Roman" w:eastAsia="Times New Roman" w:hAnsi="Times New Roman" w:cs="Times New Roman"/>
                <w:noProof/>
                <w:color w:val="000000"/>
                <w:sz w:val="28"/>
                <w:szCs w:val="28"/>
              </w:rPr>
              <mc:AlternateContent>
                <mc:Choice Requires="wpg">
                  <w:drawing>
                    <wp:inline distT="0" distB="0" distL="0" distR="0" wp14:anchorId="2579C898" wp14:editId="07E8586F">
                      <wp:extent cx="1039559" cy="561975"/>
                      <wp:effectExtent l="0" t="0" r="8255" b="9525"/>
                      <wp:docPr id="289" name="Группа 289"/>
                      <wp:cNvGraphicFramePr/>
                      <a:graphic xmlns:a="http://schemas.openxmlformats.org/drawingml/2006/main">
                        <a:graphicData uri="http://schemas.microsoft.com/office/word/2010/wordprocessingGroup">
                          <wpg:wgp>
                            <wpg:cNvGrpSpPr/>
                            <wpg:grpSpPr>
                              <a:xfrm>
                                <a:off x="0" y="0"/>
                                <a:ext cx="1039559" cy="561975"/>
                                <a:chOff x="0" y="0"/>
                                <a:chExt cx="1039559" cy="561975"/>
                              </a:xfrm>
                            </wpg:grpSpPr>
                            <pic:pic xmlns:pic="http://schemas.openxmlformats.org/drawingml/2006/picture">
                              <pic:nvPicPr>
                                <pic:cNvPr id="20" name="image19.png"/>
                                <pic:cNvPicPr/>
                              </pic:nvPicPr>
                              <pic:blipFill>
                                <a:blip r:embed="rId101" cstate="email">
                                  <a:extLst>
                                    <a:ext uri="{28A0092B-C50C-407E-A947-70E740481C1C}">
                                      <a14:useLocalDpi xmlns:a14="http://schemas.microsoft.com/office/drawing/2010/main"/>
                                    </a:ext>
                                  </a:extLst>
                                </a:blip>
                                <a:srcRect/>
                                <a:stretch>
                                  <a:fillRect/>
                                </a:stretch>
                              </pic:blipFill>
                              <pic:spPr>
                                <a:xfrm>
                                  <a:off x="606489" y="0"/>
                                  <a:ext cx="433070" cy="511175"/>
                                </a:xfrm>
                                <a:prstGeom prst="rect">
                                  <a:avLst/>
                                </a:prstGeom>
                                <a:ln/>
                              </pic:spPr>
                            </pic:pic>
                            <pic:pic xmlns:pic="http://schemas.openxmlformats.org/drawingml/2006/picture">
                              <pic:nvPicPr>
                                <pic:cNvPr id="11" name="image9.png"/>
                                <pic:cNvPicPr/>
                              </pic:nvPicPr>
                              <pic:blipFill>
                                <a:blip r:embed="rId102"/>
                                <a:srcRect l="19647" t="23077" r="16714" b="19871"/>
                                <a:stretch>
                                  <a:fillRect/>
                                </a:stretch>
                              </pic:blipFill>
                              <pic:spPr>
                                <a:xfrm>
                                  <a:off x="0" y="0"/>
                                  <a:ext cx="469900" cy="56197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1FA458B4" id="Группа 289" o:spid="_x0000_s1026" style="width:81.85pt;height:44.25pt;mso-position-horizontal-relative:char;mso-position-vertical-relative:line" coordsize="10395,56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">
                      <v:shape id="image19.png" o:spid="_x0000_s1027" type="#_x0000_t75" style="position:absolute;left:6064;width:4331;height:5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">
                        <v:imagedata r:id="rId103" o:title=""/>
                      </v:shape>
                      <v:shape id="image9.png" o:spid="_x0000_s1028" type="#_x0000_t75" style="position:absolute;width:4699;height:5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">
                        <v:imagedata r:id="rId104" o:title="" croptop="15124f" cropbottom="13023f" cropleft="12876f" cropright="10954f"/>
                      </v:shape>
                      <w10:anchorlock/>
                    </v:group>
                  </w:pict>
                </mc:Fallback>
              </mc:AlternateContent>
            </w:r>
          </w:p>
        </w:tc>
        <w:tc>
          <w:tcPr>
            <w:tcW w:w="6317" w:type="dxa"/>
            <w:vAlign w:val="center"/>
          </w:tcPr>
          <w:p w14:paraId="36527532"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Переворот в группировке на одной руке боком к снаряду</w:t>
            </w:r>
          </w:p>
        </w:tc>
      </w:tr>
      <w:tr w:rsidR="006F4B13" w:rsidRPr="00554D96" w14:paraId="04106E43" w14:textId="77777777" w:rsidTr="004A2704">
        <w:trPr>
          <w:cantSplit/>
          <w:jc w:val="center"/>
        </w:trPr>
        <w:tc>
          <w:tcPr>
            <w:tcW w:w="3114" w:type="dxa"/>
            <w:vAlign w:val="center"/>
          </w:tcPr>
          <w:p w14:paraId="47D975F5"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hanging="108"/>
              <w:jc w:val="center"/>
              <w:rPr>
                <w:rFonts w:ascii="Times New Roman" w:eastAsia="Times New Roman" w:hAnsi="Times New Roman" w:cs="Times New Roman"/>
                <w:color w:val="000000"/>
                <w:sz w:val="28"/>
                <w:szCs w:val="28"/>
              </w:rPr>
            </w:pPr>
            <w:r w:rsidRPr="00554D96">
              <w:rPr>
                <w:rFonts w:ascii="Times New Roman" w:eastAsia="Times New Roman" w:hAnsi="Times New Roman" w:cs="Times New Roman"/>
                <w:noProof/>
                <w:color w:val="000000"/>
                <w:sz w:val="28"/>
                <w:szCs w:val="28"/>
              </w:rPr>
              <w:lastRenderedPageBreak/>
              <mc:AlternateContent>
                <mc:Choice Requires="wpg">
                  <w:drawing>
                    <wp:inline distT="0" distB="0" distL="0" distR="0" wp14:anchorId="4A5E21F6" wp14:editId="56940749">
                      <wp:extent cx="1216439" cy="671195"/>
                      <wp:effectExtent l="0" t="0" r="3175" b="0"/>
                      <wp:docPr id="297" name="Группа 297"/>
                      <wp:cNvGraphicFramePr/>
                      <a:graphic xmlns:a="http://schemas.openxmlformats.org/drawingml/2006/main">
                        <a:graphicData uri="http://schemas.microsoft.com/office/word/2010/wordprocessingGroup">
                          <wpg:wgp>
                            <wpg:cNvGrpSpPr/>
                            <wpg:grpSpPr>
                              <a:xfrm>
                                <a:off x="0" y="0"/>
                                <a:ext cx="1216439" cy="671195"/>
                                <a:chOff x="0" y="0"/>
                                <a:chExt cx="1216439" cy="671195"/>
                              </a:xfrm>
                            </wpg:grpSpPr>
                            <pic:pic xmlns:pic="http://schemas.openxmlformats.org/drawingml/2006/picture">
                              <pic:nvPicPr>
                                <pic:cNvPr id="261" name="image257.png"/>
                                <pic:cNvPicPr/>
                              </pic:nvPicPr>
                              <pic:blipFill>
                                <a:blip r:embed="rId105" cstate="email">
                                  <a:extLst>
                                    <a:ext uri="{28A0092B-C50C-407E-A947-70E740481C1C}">
                                      <a14:useLocalDpi xmlns:a14="http://schemas.microsoft.com/office/drawing/2010/main"/>
                                    </a:ext>
                                  </a:extLst>
                                </a:blip>
                                <a:srcRect/>
                                <a:stretch>
                                  <a:fillRect/>
                                </a:stretch>
                              </pic:blipFill>
                              <pic:spPr>
                                <a:xfrm>
                                  <a:off x="0" y="0"/>
                                  <a:ext cx="549275" cy="670560"/>
                                </a:xfrm>
                                <a:prstGeom prst="rect">
                                  <a:avLst/>
                                </a:prstGeom>
                                <a:ln/>
                              </pic:spPr>
                            </pic:pic>
                            <pic:pic xmlns:pic="http://schemas.openxmlformats.org/drawingml/2006/picture">
                              <pic:nvPicPr>
                                <pic:cNvPr id="170" name="image169.png"/>
                                <pic:cNvPicPr/>
                              </pic:nvPicPr>
                              <pic:blipFill>
                                <a:blip r:embed="rId106"/>
                                <a:srcRect l="5951" t="8575" b="-11868"/>
                                <a:stretch>
                                  <a:fillRect/>
                                </a:stretch>
                              </pic:blipFill>
                              <pic:spPr>
                                <a:xfrm>
                                  <a:off x="681134" y="0"/>
                                  <a:ext cx="535305" cy="67119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4F12EC0D" id="Группа 297" o:spid="_x0000_s1026" style="width:95.8pt;height:52.85pt;mso-position-horizontal-relative:char;mso-position-vertical-relative:line" coordsize="12164,67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">
                      <v:shape id="image257.png" o:spid="_x0000_s1027" type="#_x0000_t75" style="position:absolute;width:5492;height:6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">
                        <v:imagedata r:id="rId107" o:title=""/>
                      </v:shape>
                      <v:shape id="image169.png" o:spid="_x0000_s1028" type="#_x0000_t75" style="position:absolute;left:6811;width:5353;height:6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">
                        <v:imagedata r:id="rId108" o:title="" croptop="5620f" cropbottom="-7778f" cropleft="3900f"/>
                      </v:shape>
                      <w10:anchorlock/>
                    </v:group>
                  </w:pict>
                </mc:Fallback>
              </mc:AlternateContent>
            </w:r>
          </w:p>
        </w:tc>
        <w:tc>
          <w:tcPr>
            <w:tcW w:w="6317" w:type="dxa"/>
            <w:vAlign w:val="center"/>
          </w:tcPr>
          <w:p w14:paraId="7C8F2133" w14:textId="77777777" w:rsidR="006F4B13"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p>
          <w:p w14:paraId="19F9A2A2" w14:textId="77777777" w:rsidR="006F4B13"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Задний флаг с упора</w:t>
            </w:r>
          </w:p>
          <w:p w14:paraId="18E0D322"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p>
        </w:tc>
      </w:tr>
      <w:tr w:rsidR="006F4B13" w:rsidRPr="00554D96" w14:paraId="54A401FA" w14:textId="77777777" w:rsidTr="004A2704">
        <w:trPr>
          <w:cantSplit/>
          <w:jc w:val="center"/>
        </w:trPr>
        <w:tc>
          <w:tcPr>
            <w:tcW w:w="3114" w:type="dxa"/>
            <w:vAlign w:val="center"/>
          </w:tcPr>
          <w:p w14:paraId="0562A895"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hanging="108"/>
              <w:jc w:val="both"/>
              <w:rPr>
                <w:rFonts w:ascii="Times New Roman" w:eastAsia="Times New Roman" w:hAnsi="Times New Roman" w:cs="Times New Roman"/>
                <w:color w:val="000000"/>
                <w:sz w:val="28"/>
                <w:szCs w:val="28"/>
              </w:rPr>
            </w:pPr>
            <w:r w:rsidRPr="00554D96">
              <w:rPr>
                <w:rFonts w:ascii="Times New Roman" w:hAnsi="Times New Roman" w:cs="Times New Roman"/>
                <w:noProof/>
                <w:sz w:val="28"/>
                <w:szCs w:val="28"/>
              </w:rPr>
              <w:drawing>
                <wp:anchor distT="0" distB="0" distL="114300" distR="114300" simplePos="0" relativeHeight="251642880" behindDoc="0" locked="0" layoutInCell="1" hidden="0" allowOverlap="1" wp14:anchorId="60E62C27" wp14:editId="2C5F1421">
                  <wp:simplePos x="0" y="0"/>
                  <wp:positionH relativeFrom="column">
                    <wp:posOffset>648335</wp:posOffset>
                  </wp:positionH>
                  <wp:positionV relativeFrom="paragraph">
                    <wp:posOffset>4445</wp:posOffset>
                  </wp:positionV>
                  <wp:extent cx="606425" cy="730885"/>
                  <wp:effectExtent l="0" t="0" r="3175" b="0"/>
                  <wp:wrapSquare wrapText="bothSides" distT="0" distB="0" distL="114300" distR="114300"/>
                  <wp:docPr id="1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09" cstate="email">
                            <a:extLst>
                              <a:ext uri="{28A0092B-C50C-407E-A947-70E740481C1C}">
                                <a14:useLocalDpi xmlns:a14="http://schemas.microsoft.com/office/drawing/2010/main"/>
                              </a:ext>
                            </a:extLst>
                          </a:blip>
                          <a:srcRect/>
                          <a:stretch>
                            <a:fillRect/>
                          </a:stretch>
                        </pic:blipFill>
                        <pic:spPr>
                          <a:xfrm>
                            <a:off x="0" y="0"/>
                            <a:ext cx="606425" cy="730885"/>
                          </a:xfrm>
                          <a:prstGeom prst="rect">
                            <a:avLst/>
                          </a:prstGeom>
                          <a:ln/>
                        </pic:spPr>
                      </pic:pic>
                    </a:graphicData>
                  </a:graphic>
                  <wp14:sizeRelH relativeFrom="margin">
                    <wp14:pctWidth>0</wp14:pctWidth>
                  </wp14:sizeRelH>
                </wp:anchor>
              </w:drawing>
            </w:r>
          </w:p>
        </w:tc>
        <w:tc>
          <w:tcPr>
            <w:tcW w:w="6317" w:type="dxa"/>
            <w:vAlign w:val="center"/>
          </w:tcPr>
          <w:p w14:paraId="34E9FDFF" w14:textId="77777777" w:rsidR="006F4B13"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Передний флаг на одной руке с положения виса</w:t>
            </w:r>
          </w:p>
          <w:p w14:paraId="0FC1FD60" w14:textId="77777777" w:rsidR="006F4B13"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p>
          <w:p w14:paraId="20220845"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p>
        </w:tc>
      </w:tr>
      <w:tr w:rsidR="006F4B13" w:rsidRPr="00554D96" w14:paraId="3DFCD07D" w14:textId="77777777" w:rsidTr="004A2704">
        <w:trPr>
          <w:cantSplit/>
          <w:jc w:val="center"/>
        </w:trPr>
        <w:tc>
          <w:tcPr>
            <w:tcW w:w="9431" w:type="dxa"/>
            <w:gridSpan w:val="2"/>
            <w:shd w:val="clear" w:color="auto" w:fill="D9D9D9" w:themeFill="background1" w:themeFillShade="D9"/>
            <w:vAlign w:val="center"/>
          </w:tcPr>
          <w:p w14:paraId="32ECB587"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Подъемы </w:t>
            </w:r>
          </w:p>
        </w:tc>
      </w:tr>
      <w:tr w:rsidR="006F4B13" w:rsidRPr="00554D96" w14:paraId="07056A6B" w14:textId="77777777" w:rsidTr="004A2704">
        <w:trPr>
          <w:cantSplit/>
          <w:trHeight w:val="1244"/>
          <w:jc w:val="center"/>
        </w:trPr>
        <w:tc>
          <w:tcPr>
            <w:tcW w:w="3114" w:type="dxa"/>
            <w:vAlign w:val="center"/>
          </w:tcPr>
          <w:p w14:paraId="26D71A16"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176"/>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noProof/>
                <w:color w:val="000000"/>
                <w:sz w:val="28"/>
                <w:szCs w:val="28"/>
              </w:rPr>
              <mc:AlternateContent>
                <mc:Choice Requires="wpg">
                  <w:drawing>
                    <wp:inline distT="0" distB="0" distL="0" distR="0" wp14:anchorId="12CB029C" wp14:editId="193BF628">
                      <wp:extent cx="1409311" cy="858416"/>
                      <wp:effectExtent l="0" t="0" r="0" b="0"/>
                      <wp:docPr id="291" name="Группа 291"/>
                      <wp:cNvGraphicFramePr/>
                      <a:graphic xmlns:a="http://schemas.openxmlformats.org/drawingml/2006/main">
                        <a:graphicData uri="http://schemas.microsoft.com/office/word/2010/wordprocessingGroup">
                          <wpg:wgp>
                            <wpg:cNvGrpSpPr/>
                            <wpg:grpSpPr>
                              <a:xfrm>
                                <a:off x="0" y="0"/>
                                <a:ext cx="1409311" cy="858416"/>
                                <a:chOff x="0" y="0"/>
                                <a:chExt cx="1251469" cy="698500"/>
                              </a:xfrm>
                            </wpg:grpSpPr>
                            <pic:pic xmlns:pic="http://schemas.openxmlformats.org/drawingml/2006/picture">
                              <pic:nvPicPr>
                                <pic:cNvPr id="257" name="image254.png"/>
                                <pic:cNvPicPr/>
                              </pic:nvPicPr>
                              <pic:blipFill>
                                <a:blip r:embed="rId110" cstate="email">
                                  <a:extLst>
                                    <a:ext uri="{28A0092B-C50C-407E-A947-70E740481C1C}">
                                      <a14:useLocalDpi xmlns:a14="http://schemas.microsoft.com/office/drawing/2010/main"/>
                                    </a:ext>
                                  </a:extLst>
                                </a:blip>
                                <a:srcRect/>
                                <a:stretch>
                                  <a:fillRect/>
                                </a:stretch>
                              </pic:blipFill>
                              <pic:spPr>
                                <a:xfrm>
                                  <a:off x="0" y="0"/>
                                  <a:ext cx="613410" cy="698500"/>
                                </a:xfrm>
                                <a:prstGeom prst="rect">
                                  <a:avLst/>
                                </a:prstGeom>
                                <a:ln/>
                              </pic:spPr>
                            </pic:pic>
                            <pic:pic xmlns:pic="http://schemas.openxmlformats.org/drawingml/2006/picture">
                              <pic:nvPicPr>
                                <pic:cNvPr id="230" name="image227.png"/>
                                <pic:cNvPicPr/>
                              </pic:nvPicPr>
                              <pic:blipFill>
                                <a:blip r:embed="rId111"/>
                                <a:srcRect l="5734" t="24699" r="41200" b="39859"/>
                                <a:stretch>
                                  <a:fillRect/>
                                </a:stretch>
                              </pic:blipFill>
                              <pic:spPr>
                                <a:xfrm>
                                  <a:off x="737119" y="83975"/>
                                  <a:ext cx="514350" cy="60960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68A05506" id="Группа 291" o:spid="_x0000_s1026" style="width:110.95pt;height:67.6pt;mso-position-horizontal-relative:char;mso-position-vertical-relative:line" coordsize="12514,6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">
                      <v:shape id="image254.png" o:spid="_x0000_s1027" type="#_x0000_t75" style="position:absolute;width:6134;height:6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">
                        <v:imagedata r:id="rId112" o:title=""/>
                      </v:shape>
                      <v:shape id="image227.png" o:spid="_x0000_s1028" type="#_x0000_t75" style="position:absolute;left:7371;top:839;width:5143;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">
                        <v:imagedata r:id="rId113" o:title="" croptop="16187f" cropbottom="26122f" cropleft="3758f" cropright="27001f"/>
                      </v:shape>
                      <w10:anchorlock/>
                    </v:group>
                  </w:pict>
                </mc:Fallback>
              </mc:AlternateContent>
            </w:r>
          </w:p>
        </w:tc>
        <w:tc>
          <w:tcPr>
            <w:tcW w:w="6317" w:type="dxa"/>
            <w:vAlign w:val="center"/>
          </w:tcPr>
          <w:p w14:paraId="25108D32"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Подъем прямых ног с упором в полотно спиной </w:t>
            </w:r>
          </w:p>
        </w:tc>
      </w:tr>
      <w:tr w:rsidR="006F4B13" w:rsidRPr="00554D96" w14:paraId="3FDF8032" w14:textId="77777777" w:rsidTr="004A2704">
        <w:trPr>
          <w:cantSplit/>
          <w:jc w:val="center"/>
        </w:trPr>
        <w:tc>
          <w:tcPr>
            <w:tcW w:w="3114" w:type="dxa"/>
            <w:vAlign w:val="center"/>
          </w:tcPr>
          <w:p w14:paraId="75D047A3"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176"/>
              <w:jc w:val="both"/>
              <w:rPr>
                <w:rFonts w:ascii="Times New Roman" w:eastAsia="Times New Roman" w:hAnsi="Times New Roman" w:cs="Times New Roman"/>
                <w:color w:val="000000"/>
                <w:sz w:val="28"/>
                <w:szCs w:val="28"/>
              </w:rPr>
            </w:pPr>
            <w:r w:rsidRPr="00554D96">
              <w:rPr>
                <w:rFonts w:ascii="Times New Roman" w:hAnsi="Times New Roman" w:cs="Times New Roman"/>
                <w:noProof/>
                <w:sz w:val="28"/>
                <w:szCs w:val="28"/>
              </w:rPr>
              <w:drawing>
                <wp:anchor distT="0" distB="0" distL="114300" distR="114300" simplePos="0" relativeHeight="251649024" behindDoc="0" locked="0" layoutInCell="1" hidden="0" allowOverlap="1" wp14:anchorId="75A7AF92" wp14:editId="47B581A8">
                  <wp:simplePos x="0" y="0"/>
                  <wp:positionH relativeFrom="column">
                    <wp:posOffset>936625</wp:posOffset>
                  </wp:positionH>
                  <wp:positionV relativeFrom="paragraph">
                    <wp:posOffset>0</wp:posOffset>
                  </wp:positionV>
                  <wp:extent cx="476250" cy="904875"/>
                  <wp:effectExtent l="0" t="0" r="0" b="0"/>
                  <wp:wrapSquare wrapText="bothSides" distT="0" distB="0" distL="114300" distR="114300"/>
                  <wp:docPr id="165" name="image164.png"/>
                  <wp:cNvGraphicFramePr/>
                  <a:graphic xmlns:a="http://schemas.openxmlformats.org/drawingml/2006/main">
                    <a:graphicData uri="http://schemas.openxmlformats.org/drawingml/2006/picture">
                      <pic:pic xmlns:pic="http://schemas.openxmlformats.org/drawingml/2006/picture">
                        <pic:nvPicPr>
                          <pic:cNvPr id="0" name="image164.png"/>
                          <pic:cNvPicPr preferRelativeResize="0"/>
                        </pic:nvPicPr>
                        <pic:blipFill>
                          <a:blip r:embed="rId114" cstate="email">
                            <a:extLst>
                              <a:ext uri="{28A0092B-C50C-407E-A947-70E740481C1C}">
                                <a14:useLocalDpi xmlns:a14="http://schemas.microsoft.com/office/drawing/2010/main"/>
                              </a:ext>
                            </a:extLst>
                          </a:blip>
                          <a:srcRect/>
                          <a:stretch>
                            <a:fillRect/>
                          </a:stretch>
                        </pic:blipFill>
                        <pic:spPr>
                          <a:xfrm>
                            <a:off x="0" y="0"/>
                            <a:ext cx="476250" cy="904875"/>
                          </a:xfrm>
                          <a:prstGeom prst="rect">
                            <a:avLst/>
                          </a:prstGeom>
                          <a:ln/>
                        </pic:spPr>
                      </pic:pic>
                    </a:graphicData>
                  </a:graphic>
                  <wp14:sizeRelH relativeFrom="margin">
                    <wp14:pctWidth>0</wp14:pctWidth>
                  </wp14:sizeRelH>
                  <wp14:sizeRelV relativeFrom="margin">
                    <wp14:pctHeight>0</wp14:pctHeight>
                  </wp14:sizeRelV>
                </wp:anchor>
              </w:drawing>
            </w:r>
            <w:r w:rsidRPr="00554D96">
              <w:rPr>
                <w:rFonts w:ascii="Times New Roman" w:hAnsi="Times New Roman" w:cs="Times New Roman"/>
                <w:noProof/>
                <w:sz w:val="28"/>
                <w:szCs w:val="28"/>
              </w:rPr>
              <w:drawing>
                <wp:anchor distT="0" distB="0" distL="114300" distR="114300" simplePos="0" relativeHeight="251645952" behindDoc="0" locked="0" layoutInCell="1" hidden="0" allowOverlap="1" wp14:anchorId="6311741D" wp14:editId="14CE418D">
                  <wp:simplePos x="0" y="0"/>
                  <wp:positionH relativeFrom="column">
                    <wp:posOffset>348745</wp:posOffset>
                  </wp:positionH>
                  <wp:positionV relativeFrom="paragraph">
                    <wp:posOffset>67673</wp:posOffset>
                  </wp:positionV>
                  <wp:extent cx="453927" cy="772791"/>
                  <wp:effectExtent l="0" t="0" r="3810" b="8890"/>
                  <wp:wrapSquare wrapText="bothSides" distT="0" distB="0" distL="114300" distR="114300"/>
                  <wp:docPr id="205" name="image202.png"/>
                  <wp:cNvGraphicFramePr/>
                  <a:graphic xmlns:a="http://schemas.openxmlformats.org/drawingml/2006/main">
                    <a:graphicData uri="http://schemas.openxmlformats.org/drawingml/2006/picture">
                      <pic:pic xmlns:pic="http://schemas.openxmlformats.org/drawingml/2006/picture">
                        <pic:nvPicPr>
                          <pic:cNvPr id="0" name="image202.png"/>
                          <pic:cNvPicPr preferRelativeResize="0"/>
                        </pic:nvPicPr>
                        <pic:blipFill>
                          <a:blip r:embed="rId115" cstate="email">
                            <a:extLst>
                              <a:ext uri="{28A0092B-C50C-407E-A947-70E740481C1C}">
                                <a14:useLocalDpi xmlns:a14="http://schemas.microsoft.com/office/drawing/2010/main"/>
                              </a:ext>
                            </a:extLst>
                          </a:blip>
                          <a:srcRect/>
                          <a:stretch>
                            <a:fillRect/>
                          </a:stretch>
                        </pic:blipFill>
                        <pic:spPr>
                          <a:xfrm>
                            <a:off x="0" y="0"/>
                            <a:ext cx="453927" cy="772791"/>
                          </a:xfrm>
                          <a:prstGeom prst="rect">
                            <a:avLst/>
                          </a:prstGeom>
                          <a:ln/>
                        </pic:spPr>
                      </pic:pic>
                    </a:graphicData>
                  </a:graphic>
                  <wp14:sizeRelH relativeFrom="margin">
                    <wp14:pctWidth>0</wp14:pctWidth>
                  </wp14:sizeRelH>
                  <wp14:sizeRelV relativeFrom="margin">
                    <wp14:pctHeight>0</wp14:pctHeight>
                  </wp14:sizeRelV>
                </wp:anchor>
              </w:drawing>
            </w:r>
          </w:p>
        </w:tc>
        <w:tc>
          <w:tcPr>
            <w:tcW w:w="6317" w:type="dxa"/>
            <w:vAlign w:val="center"/>
          </w:tcPr>
          <w:p w14:paraId="52591DF7"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r w:rsidRPr="009F4608">
              <w:rPr>
                <w:rFonts w:ascii="Times New Roman" w:eastAsia="Times New Roman" w:hAnsi="Times New Roman" w:cs="Times New Roman"/>
                <w:color w:val="000000"/>
                <w:sz w:val="28"/>
                <w:szCs w:val="28"/>
              </w:rPr>
              <w:t>Подъем</w:t>
            </w:r>
            <w:r>
              <w:rPr>
                <w:rFonts w:ascii="Times New Roman" w:eastAsia="Times New Roman" w:hAnsi="Times New Roman" w:cs="Times New Roman"/>
                <w:color w:val="000000"/>
                <w:sz w:val="28"/>
                <w:szCs w:val="28"/>
              </w:rPr>
              <w:t xml:space="preserve"> а</w:t>
            </w:r>
            <w:r w:rsidRPr="00554D96">
              <w:rPr>
                <w:rFonts w:ascii="Times New Roman" w:eastAsia="Times New Roman" w:hAnsi="Times New Roman" w:cs="Times New Roman"/>
                <w:color w:val="000000"/>
                <w:sz w:val="28"/>
                <w:szCs w:val="28"/>
              </w:rPr>
              <w:t>мплитудой через поворот</w:t>
            </w:r>
          </w:p>
        </w:tc>
      </w:tr>
      <w:tr w:rsidR="006F4B13" w:rsidRPr="00554D96" w14:paraId="4E1E61F6" w14:textId="77777777" w:rsidTr="004A2704">
        <w:trPr>
          <w:cantSplit/>
          <w:jc w:val="center"/>
        </w:trPr>
        <w:tc>
          <w:tcPr>
            <w:tcW w:w="3114" w:type="dxa"/>
            <w:vAlign w:val="center"/>
          </w:tcPr>
          <w:p w14:paraId="7C45D47A"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hanging="108"/>
              <w:jc w:val="center"/>
              <w:rPr>
                <w:rFonts w:ascii="Times New Roman" w:eastAsia="Times New Roman" w:hAnsi="Times New Roman" w:cs="Times New Roman"/>
                <w:color w:val="000000"/>
                <w:sz w:val="28"/>
                <w:szCs w:val="28"/>
              </w:rPr>
            </w:pPr>
            <w:r w:rsidRPr="00554D96">
              <w:rPr>
                <w:rFonts w:ascii="Times New Roman" w:hAnsi="Times New Roman" w:cs="Times New Roman"/>
                <w:noProof/>
                <w:sz w:val="28"/>
                <w:szCs w:val="28"/>
              </w:rPr>
              <mc:AlternateContent>
                <mc:Choice Requires="wpg">
                  <w:drawing>
                    <wp:inline distT="0" distB="0" distL="0" distR="0" wp14:anchorId="3588CDC3" wp14:editId="0C758DD1">
                      <wp:extent cx="1182836" cy="684828"/>
                      <wp:effectExtent l="0" t="0" r="0" b="1270"/>
                      <wp:docPr id="296" name="Группа 296"/>
                      <wp:cNvGraphicFramePr/>
                      <a:graphic xmlns:a="http://schemas.openxmlformats.org/drawingml/2006/main">
                        <a:graphicData uri="http://schemas.microsoft.com/office/word/2010/wordprocessingGroup">
                          <wpg:wgp>
                            <wpg:cNvGrpSpPr/>
                            <wpg:grpSpPr>
                              <a:xfrm>
                                <a:off x="0" y="0"/>
                                <a:ext cx="1182836" cy="684828"/>
                                <a:chOff x="0" y="0"/>
                                <a:chExt cx="1182836" cy="684828"/>
                              </a:xfrm>
                            </wpg:grpSpPr>
                            <pic:pic xmlns:pic="http://schemas.openxmlformats.org/drawingml/2006/picture">
                              <pic:nvPicPr>
                                <pic:cNvPr id="169" name="image168.png"/>
                                <pic:cNvPicPr/>
                              </pic:nvPicPr>
                              <pic:blipFill>
                                <a:blip r:embed="rId116" cstate="email">
                                  <a:extLst>
                                    <a:ext uri="{28A0092B-C50C-407E-A947-70E740481C1C}">
                                      <a14:useLocalDpi xmlns:a14="http://schemas.microsoft.com/office/drawing/2010/main"/>
                                    </a:ext>
                                  </a:extLst>
                                </a:blip>
                                <a:srcRect/>
                                <a:stretch>
                                  <a:fillRect/>
                                </a:stretch>
                              </pic:blipFill>
                              <pic:spPr>
                                <a:xfrm>
                                  <a:off x="0" y="0"/>
                                  <a:ext cx="477520" cy="642620"/>
                                </a:xfrm>
                                <a:prstGeom prst="rect">
                                  <a:avLst/>
                                </a:prstGeom>
                                <a:ln/>
                              </pic:spPr>
                            </pic:pic>
                            <pic:pic xmlns:pic="http://schemas.openxmlformats.org/drawingml/2006/picture">
                              <pic:nvPicPr>
                                <pic:cNvPr id="13" name="image11.png"/>
                                <pic:cNvPicPr/>
                              </pic:nvPicPr>
                              <pic:blipFill>
                                <a:blip r:embed="rId117"/>
                                <a:srcRect l="11472" r="13851"/>
                                <a:stretch>
                                  <a:fillRect/>
                                </a:stretch>
                              </pic:blipFill>
                              <pic:spPr>
                                <a:xfrm>
                                  <a:off x="709126" y="46653"/>
                                  <a:ext cx="473710" cy="63817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08C8ED86" id="Группа 296" o:spid="_x0000_s1026" style="width:93.15pt;height:53.9pt;mso-position-horizontal-relative:char;mso-position-vertical-relative:line" coordsize="11828,68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">
                      <v:shape id="image168.png" o:spid="_x0000_s1027" type="#_x0000_t75" style="position:absolute;width:4775;height:6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">
                        <v:imagedata r:id="rId118" o:title=""/>
                      </v:shape>
                      <v:shape id="image11.png" o:spid="_x0000_s1028" type="#_x0000_t75" style="position:absolute;left:7091;top:466;width:4737;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">
                        <v:imagedata r:id="rId119" o:title="" cropleft="7518f" cropright="9077f"/>
                      </v:shape>
                      <w10:anchorlock/>
                    </v:group>
                  </w:pict>
                </mc:Fallback>
              </mc:AlternateContent>
            </w:r>
            <w:r w:rsidRPr="00554D96">
              <w:rPr>
                <w:rFonts w:ascii="Times New Roman" w:hAnsi="Times New Roman" w:cs="Times New Roman"/>
                <w:noProof/>
                <w:sz w:val="28"/>
                <w:szCs w:val="28"/>
              </w:rPr>
              <w:drawing>
                <wp:inline distT="0" distB="0" distL="0" distR="0" wp14:anchorId="32F182FB" wp14:editId="13284F44">
                  <wp:extent cx="671830" cy="624840"/>
                  <wp:effectExtent l="0" t="0" r="0" b="3810"/>
                  <wp:docPr id="226" name="image223.png"/>
                  <wp:cNvGraphicFramePr/>
                  <a:graphic xmlns:a="http://schemas.openxmlformats.org/drawingml/2006/main">
                    <a:graphicData uri="http://schemas.openxmlformats.org/drawingml/2006/picture">
                      <pic:pic xmlns:pic="http://schemas.openxmlformats.org/drawingml/2006/picture">
                        <pic:nvPicPr>
                          <pic:cNvPr id="0" name="image223.png"/>
                          <pic:cNvPicPr preferRelativeResize="0"/>
                        </pic:nvPicPr>
                        <pic:blipFill>
                          <a:blip r:embed="rId120" cstate="email">
                            <a:extLst>
                              <a:ext uri="{28A0092B-C50C-407E-A947-70E740481C1C}">
                                <a14:useLocalDpi xmlns:a14="http://schemas.microsoft.com/office/drawing/2010/main"/>
                              </a:ext>
                            </a:extLst>
                          </a:blip>
                          <a:srcRect/>
                          <a:stretch>
                            <a:fillRect/>
                          </a:stretch>
                        </pic:blipFill>
                        <pic:spPr>
                          <a:xfrm>
                            <a:off x="0" y="0"/>
                            <a:ext cx="671830" cy="624840"/>
                          </a:xfrm>
                          <a:prstGeom prst="rect">
                            <a:avLst/>
                          </a:prstGeom>
                          <a:ln/>
                        </pic:spPr>
                      </pic:pic>
                    </a:graphicData>
                  </a:graphic>
                </wp:inline>
              </w:drawing>
            </w:r>
          </w:p>
        </w:tc>
        <w:tc>
          <w:tcPr>
            <w:tcW w:w="6317" w:type="dxa"/>
            <w:vAlign w:val="center"/>
          </w:tcPr>
          <w:p w14:paraId="1DF5561E"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Вариации силового подъема с переводом ног </w:t>
            </w:r>
          </w:p>
          <w:p w14:paraId="67F571DF"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(6 перехватов)</w:t>
            </w:r>
          </w:p>
        </w:tc>
      </w:tr>
      <w:tr w:rsidR="006F4B13" w:rsidRPr="00554D96" w14:paraId="4358B815" w14:textId="77777777" w:rsidTr="004A2704">
        <w:trPr>
          <w:cantSplit/>
          <w:trHeight w:val="1282"/>
          <w:jc w:val="center"/>
        </w:trPr>
        <w:tc>
          <w:tcPr>
            <w:tcW w:w="3114" w:type="dxa"/>
            <w:vAlign w:val="center"/>
          </w:tcPr>
          <w:p w14:paraId="7EA0EE0F"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hanging="108"/>
              <w:jc w:val="center"/>
              <w:rPr>
                <w:rFonts w:ascii="Times New Roman" w:eastAsia="Times New Roman" w:hAnsi="Times New Roman" w:cs="Times New Roman"/>
                <w:color w:val="000000"/>
                <w:sz w:val="28"/>
                <w:szCs w:val="28"/>
              </w:rPr>
            </w:pPr>
            <w:r w:rsidRPr="00554D96">
              <w:rPr>
                <w:rFonts w:ascii="Times New Roman" w:hAnsi="Times New Roman" w:cs="Times New Roman"/>
                <w:noProof/>
                <w:sz w:val="28"/>
                <w:szCs w:val="28"/>
              </w:rPr>
              <w:drawing>
                <wp:inline distT="0" distB="0" distL="0" distR="0" wp14:anchorId="4042176B" wp14:editId="2BF28D6D">
                  <wp:extent cx="607695" cy="727710"/>
                  <wp:effectExtent l="0" t="0" r="0" b="0"/>
                  <wp:docPr id="237" name="image191.png"/>
                  <wp:cNvGraphicFramePr/>
                  <a:graphic xmlns:a="http://schemas.openxmlformats.org/drawingml/2006/main">
                    <a:graphicData uri="http://schemas.openxmlformats.org/drawingml/2006/picture">
                      <pic:pic xmlns:pic="http://schemas.openxmlformats.org/drawingml/2006/picture">
                        <pic:nvPicPr>
                          <pic:cNvPr id="0" name="image191.png"/>
                          <pic:cNvPicPr preferRelativeResize="0"/>
                        </pic:nvPicPr>
                        <pic:blipFill>
                          <a:blip r:embed="rId121" cstate="email">
                            <a:extLst>
                              <a:ext uri="{28A0092B-C50C-407E-A947-70E740481C1C}">
                                <a14:useLocalDpi xmlns:a14="http://schemas.microsoft.com/office/drawing/2010/main"/>
                              </a:ext>
                            </a:extLst>
                          </a:blip>
                          <a:srcRect/>
                          <a:stretch>
                            <a:fillRect/>
                          </a:stretch>
                        </pic:blipFill>
                        <pic:spPr>
                          <a:xfrm>
                            <a:off x="0" y="0"/>
                            <a:ext cx="607695" cy="727710"/>
                          </a:xfrm>
                          <a:prstGeom prst="rect">
                            <a:avLst/>
                          </a:prstGeom>
                          <a:ln/>
                        </pic:spPr>
                      </pic:pic>
                    </a:graphicData>
                  </a:graphic>
                </wp:inline>
              </w:drawing>
            </w:r>
          </w:p>
        </w:tc>
        <w:tc>
          <w:tcPr>
            <w:tcW w:w="6317" w:type="dxa"/>
            <w:vAlign w:val="center"/>
          </w:tcPr>
          <w:p w14:paraId="7ED9B187"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Подъем на руках в уголке с прямыми ногами </w:t>
            </w:r>
          </w:p>
          <w:p w14:paraId="007C8075"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(6 перехватов)</w:t>
            </w:r>
          </w:p>
        </w:tc>
      </w:tr>
      <w:tr w:rsidR="006F4B13" w:rsidRPr="00554D96" w14:paraId="7A3FFD18" w14:textId="77777777" w:rsidTr="004A2704">
        <w:trPr>
          <w:cantSplit/>
          <w:trHeight w:val="126"/>
          <w:jc w:val="center"/>
        </w:trPr>
        <w:tc>
          <w:tcPr>
            <w:tcW w:w="9431" w:type="dxa"/>
            <w:gridSpan w:val="2"/>
            <w:shd w:val="clear" w:color="auto" w:fill="D9D9D9" w:themeFill="background1" w:themeFillShade="D9"/>
            <w:vAlign w:val="center"/>
          </w:tcPr>
          <w:p w14:paraId="3D9AE495"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Сходы </w:t>
            </w:r>
          </w:p>
        </w:tc>
      </w:tr>
      <w:tr w:rsidR="006F4B13" w:rsidRPr="00554D96" w14:paraId="24018823" w14:textId="77777777" w:rsidTr="004A2704">
        <w:trPr>
          <w:cantSplit/>
          <w:trHeight w:val="1220"/>
          <w:jc w:val="center"/>
        </w:trPr>
        <w:tc>
          <w:tcPr>
            <w:tcW w:w="3114" w:type="dxa"/>
            <w:vAlign w:val="center"/>
          </w:tcPr>
          <w:p w14:paraId="03DD812D"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318"/>
              <w:jc w:val="center"/>
              <w:rPr>
                <w:rFonts w:ascii="Times New Roman" w:eastAsia="Times New Roman" w:hAnsi="Times New Roman" w:cs="Times New Roman"/>
                <w:color w:val="000000"/>
                <w:sz w:val="28"/>
                <w:szCs w:val="28"/>
              </w:rPr>
            </w:pPr>
            <w:r w:rsidRPr="00554D96">
              <w:rPr>
                <w:rFonts w:ascii="Times New Roman" w:eastAsia="Times New Roman" w:hAnsi="Times New Roman" w:cs="Times New Roman"/>
                <w:noProof/>
                <w:color w:val="000000"/>
                <w:sz w:val="28"/>
                <w:szCs w:val="28"/>
              </w:rPr>
              <mc:AlternateContent>
                <mc:Choice Requires="wpg">
                  <w:drawing>
                    <wp:inline distT="0" distB="0" distL="0" distR="0" wp14:anchorId="2605C14F" wp14:editId="4282B8A6">
                      <wp:extent cx="1073708" cy="702906"/>
                      <wp:effectExtent l="0" t="0" r="0" b="2540"/>
                      <wp:docPr id="295" name="Группа 295"/>
                      <wp:cNvGraphicFramePr/>
                      <a:graphic xmlns:a="http://schemas.openxmlformats.org/drawingml/2006/main">
                        <a:graphicData uri="http://schemas.microsoft.com/office/word/2010/wordprocessingGroup">
                          <wpg:wgp>
                            <wpg:cNvGrpSpPr/>
                            <wpg:grpSpPr>
                              <a:xfrm>
                                <a:off x="0" y="0"/>
                                <a:ext cx="1073708" cy="702906"/>
                                <a:chOff x="0" y="0"/>
                                <a:chExt cx="1073708" cy="702906"/>
                              </a:xfrm>
                            </wpg:grpSpPr>
                            <pic:pic xmlns:pic="http://schemas.openxmlformats.org/drawingml/2006/picture">
                              <pic:nvPicPr>
                                <pic:cNvPr id="55" name="image54.png"/>
                                <pic:cNvPicPr/>
                              </pic:nvPicPr>
                              <pic:blipFill>
                                <a:blip r:embed="rId122" cstate="email">
                                  <a:extLst>
                                    <a:ext uri="{28A0092B-C50C-407E-A947-70E740481C1C}">
                                      <a14:useLocalDpi xmlns:a14="http://schemas.microsoft.com/office/drawing/2010/main"/>
                                    </a:ext>
                                  </a:extLst>
                                </a:blip>
                                <a:srcRect/>
                                <a:stretch>
                                  <a:fillRect/>
                                </a:stretch>
                              </pic:blipFill>
                              <pic:spPr>
                                <a:xfrm>
                                  <a:off x="0" y="0"/>
                                  <a:ext cx="516255" cy="671195"/>
                                </a:xfrm>
                                <a:prstGeom prst="rect">
                                  <a:avLst/>
                                </a:prstGeom>
                                <a:ln/>
                              </pic:spPr>
                            </pic:pic>
                            <pic:pic xmlns:pic="http://schemas.openxmlformats.org/drawingml/2006/picture">
                              <pic:nvPicPr>
                                <pic:cNvPr id="267" name="image263.png"/>
                                <pic:cNvPicPr/>
                              </pic:nvPicPr>
                              <pic:blipFill>
                                <a:blip r:embed="rId123"/>
                                <a:srcRect l="25289" t="33276" r="19399" b="7971"/>
                                <a:stretch>
                                  <a:fillRect/>
                                </a:stretch>
                              </pic:blipFill>
                              <pic:spPr>
                                <a:xfrm>
                                  <a:off x="643813" y="93306"/>
                                  <a:ext cx="429895" cy="60960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77D2F0A6" id="Группа 295" o:spid="_x0000_s1026" style="width:84.55pt;height:55.35pt;mso-position-horizontal-relative:char;mso-position-vertical-relative:line" coordsize="10737,70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">
                      <v:shape id="image54.png" o:spid="_x0000_s1027" type="#_x0000_t75" style="position:absolute;width:5162;height:6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">
                        <v:imagedata r:id="rId124" o:title=""/>
                      </v:shape>
                      <v:shape id="image263.png" o:spid="_x0000_s1028" type="#_x0000_t75" style="position:absolute;left:6438;top:933;width:4299;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">
                        <v:imagedata r:id="rId125" o:title="" croptop="21808f" cropbottom="5224f" cropleft="16573f" cropright="12713f"/>
                      </v:shape>
                      <w10:anchorlock/>
                    </v:group>
                  </w:pict>
                </mc:Fallback>
              </mc:AlternateContent>
            </w:r>
          </w:p>
        </w:tc>
        <w:tc>
          <w:tcPr>
            <w:tcW w:w="6317" w:type="dxa"/>
            <w:vAlign w:val="center"/>
          </w:tcPr>
          <w:p w14:paraId="63B14DC6"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rPr>
                <w:rFonts w:ascii="Times New Roman" w:eastAsia="Times New Roman" w:hAnsi="Times New Roman" w:cs="Times New Roman"/>
                <w:color w:val="000000"/>
                <w:sz w:val="28"/>
                <w:szCs w:val="28"/>
              </w:rPr>
            </w:pPr>
            <w:r w:rsidRPr="009F4608">
              <w:rPr>
                <w:rFonts w:ascii="Times New Roman" w:eastAsia="Times New Roman" w:hAnsi="Times New Roman" w:cs="Times New Roman"/>
                <w:color w:val="000000"/>
                <w:sz w:val="28"/>
                <w:szCs w:val="28"/>
              </w:rPr>
              <w:t>Вариации спрыгов с виса/упора</w:t>
            </w:r>
            <w:r>
              <w:rPr>
                <w:rFonts w:ascii="Times New Roman" w:eastAsia="Times New Roman" w:hAnsi="Times New Roman" w:cs="Times New Roman"/>
                <w:color w:val="000000"/>
                <w:sz w:val="28"/>
                <w:szCs w:val="28"/>
              </w:rPr>
              <w:t xml:space="preserve">, где начальное положение </w:t>
            </w:r>
            <w:r w:rsidRPr="009F4608">
              <w:rPr>
                <w:rFonts w:ascii="Times New Roman" w:eastAsia="Times New Roman" w:hAnsi="Times New Roman" w:cs="Times New Roman"/>
                <w:color w:val="000000"/>
                <w:sz w:val="28"/>
                <w:szCs w:val="28"/>
              </w:rPr>
              <w:t>выше роста спортсмена</w:t>
            </w:r>
          </w:p>
        </w:tc>
      </w:tr>
      <w:tr w:rsidR="006F4B13" w:rsidRPr="00554D96" w14:paraId="7BF53AE1" w14:textId="77777777" w:rsidTr="004A2704">
        <w:trPr>
          <w:cantSplit/>
          <w:jc w:val="center"/>
        </w:trPr>
        <w:tc>
          <w:tcPr>
            <w:tcW w:w="9431" w:type="dxa"/>
            <w:gridSpan w:val="2"/>
            <w:shd w:val="clear" w:color="auto" w:fill="D9D9D9" w:themeFill="background1" w:themeFillShade="D9"/>
            <w:vAlign w:val="center"/>
          </w:tcPr>
          <w:p w14:paraId="69D06D12"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Обрывы</w:t>
            </w:r>
          </w:p>
        </w:tc>
      </w:tr>
      <w:tr w:rsidR="006F4B13" w:rsidRPr="00554D96" w14:paraId="54AE888F" w14:textId="77777777" w:rsidTr="004A2704">
        <w:trPr>
          <w:cantSplit/>
          <w:trHeight w:val="2902"/>
          <w:jc w:val="center"/>
        </w:trPr>
        <w:tc>
          <w:tcPr>
            <w:tcW w:w="3114" w:type="dxa"/>
            <w:vAlign w:val="center"/>
          </w:tcPr>
          <w:p w14:paraId="09E0C6CC" w14:textId="77777777" w:rsidR="006F4B13" w:rsidRPr="00554D96" w:rsidRDefault="006F4B13" w:rsidP="00F00569">
            <w:pP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rPr>
                <w:rFonts w:ascii="Times New Roman" w:hAnsi="Times New Roman" w:cs="Times New Roman"/>
                <w:sz w:val="28"/>
                <w:szCs w:val="28"/>
              </w:rPr>
            </w:pPr>
            <w:r w:rsidRPr="00554D96">
              <w:rPr>
                <w:rFonts w:ascii="Times New Roman" w:hAnsi="Times New Roman" w:cs="Times New Roman"/>
                <w:noProof/>
                <w:sz w:val="28"/>
                <w:szCs w:val="28"/>
              </w:rPr>
              <w:lastRenderedPageBreak/>
              <w:drawing>
                <wp:anchor distT="0" distB="0" distL="114300" distR="114300" simplePos="0" relativeHeight="251658240" behindDoc="0" locked="0" layoutInCell="1" hidden="0" allowOverlap="1" wp14:anchorId="32E25F58" wp14:editId="479F3A0C">
                  <wp:simplePos x="0" y="0"/>
                  <wp:positionH relativeFrom="column">
                    <wp:posOffset>1030605</wp:posOffset>
                  </wp:positionH>
                  <wp:positionV relativeFrom="paragraph">
                    <wp:posOffset>945515</wp:posOffset>
                  </wp:positionV>
                  <wp:extent cx="572770" cy="970280"/>
                  <wp:effectExtent l="0" t="0" r="0" b="1270"/>
                  <wp:wrapSquare wrapText="bothSides" distT="0" distB="0" distL="114300" distR="114300"/>
                  <wp:docPr id="162" name="image161.png"/>
                  <wp:cNvGraphicFramePr/>
                  <a:graphic xmlns:a="http://schemas.openxmlformats.org/drawingml/2006/main">
                    <a:graphicData uri="http://schemas.openxmlformats.org/drawingml/2006/picture">
                      <pic:pic xmlns:pic="http://schemas.openxmlformats.org/drawingml/2006/picture">
                        <pic:nvPicPr>
                          <pic:cNvPr id="0" name="image161.png"/>
                          <pic:cNvPicPr preferRelativeResize="0"/>
                        </pic:nvPicPr>
                        <pic:blipFill>
                          <a:blip r:embed="rId126" cstate="email">
                            <a:extLst>
                              <a:ext uri="{28A0092B-C50C-407E-A947-70E740481C1C}">
                                <a14:useLocalDpi xmlns:a14="http://schemas.microsoft.com/office/drawing/2010/main"/>
                              </a:ext>
                            </a:extLst>
                          </a:blip>
                          <a:srcRect/>
                          <a:stretch>
                            <a:fillRect/>
                          </a:stretch>
                        </pic:blipFill>
                        <pic:spPr>
                          <a:xfrm>
                            <a:off x="0" y="0"/>
                            <a:ext cx="572770" cy="970280"/>
                          </a:xfrm>
                          <a:prstGeom prst="rect">
                            <a:avLst/>
                          </a:prstGeom>
                          <a:ln/>
                        </pic:spPr>
                      </pic:pic>
                    </a:graphicData>
                  </a:graphic>
                  <wp14:sizeRelV relativeFrom="margin">
                    <wp14:pctHeight>0</wp14:pctHeight>
                  </wp14:sizeRelV>
                </wp:anchor>
              </w:drawing>
            </w:r>
            <w:r w:rsidRPr="00554D96">
              <w:rPr>
                <w:rFonts w:ascii="Times New Roman" w:hAnsi="Times New Roman" w:cs="Times New Roman"/>
                <w:noProof/>
                <w:sz w:val="28"/>
                <w:szCs w:val="28"/>
              </w:rPr>
              <w:drawing>
                <wp:anchor distT="0" distB="0" distL="114300" distR="114300" simplePos="0" relativeHeight="251661312" behindDoc="0" locked="0" layoutInCell="1" hidden="0" allowOverlap="1" wp14:anchorId="45D6B2DF" wp14:editId="0E900F14">
                  <wp:simplePos x="0" y="0"/>
                  <wp:positionH relativeFrom="column">
                    <wp:posOffset>226060</wp:posOffset>
                  </wp:positionH>
                  <wp:positionV relativeFrom="paragraph">
                    <wp:posOffset>1144270</wp:posOffset>
                  </wp:positionV>
                  <wp:extent cx="808990" cy="713105"/>
                  <wp:effectExtent l="0" t="0" r="0" b="0"/>
                  <wp:wrapSquare wrapText="bothSides" distT="0" distB="0" distL="114300" distR="114300"/>
                  <wp:docPr id="76" name="image74.png"/>
                  <wp:cNvGraphicFramePr/>
                  <a:graphic xmlns:a="http://schemas.openxmlformats.org/drawingml/2006/main">
                    <a:graphicData uri="http://schemas.openxmlformats.org/drawingml/2006/picture">
                      <pic:pic xmlns:pic="http://schemas.openxmlformats.org/drawingml/2006/picture">
                        <pic:nvPicPr>
                          <pic:cNvPr id="0" name="image74.png"/>
                          <pic:cNvPicPr preferRelativeResize="0"/>
                        </pic:nvPicPr>
                        <pic:blipFill>
                          <a:blip r:embed="rId127" cstate="email">
                            <a:extLst>
                              <a:ext uri="{28A0092B-C50C-407E-A947-70E740481C1C}">
                                <a14:useLocalDpi xmlns:a14="http://schemas.microsoft.com/office/drawing/2010/main"/>
                              </a:ext>
                            </a:extLst>
                          </a:blip>
                          <a:srcRect/>
                          <a:stretch>
                            <a:fillRect/>
                          </a:stretch>
                        </pic:blipFill>
                        <pic:spPr>
                          <a:xfrm>
                            <a:off x="0" y="0"/>
                            <a:ext cx="808990" cy="713105"/>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655168" behindDoc="0" locked="0" layoutInCell="1" hidden="0" allowOverlap="1" wp14:anchorId="7DFEB3A4" wp14:editId="41846128">
                  <wp:simplePos x="0" y="0"/>
                  <wp:positionH relativeFrom="column">
                    <wp:posOffset>314325</wp:posOffset>
                  </wp:positionH>
                  <wp:positionV relativeFrom="paragraph">
                    <wp:posOffset>57150</wp:posOffset>
                  </wp:positionV>
                  <wp:extent cx="621030" cy="785495"/>
                  <wp:effectExtent l="0" t="0" r="0" b="0"/>
                  <wp:wrapSquare wrapText="bothSides" distT="0" distB="0" distL="114300" distR="114300"/>
                  <wp:docPr id="144" name="image142.png"/>
                  <wp:cNvGraphicFramePr/>
                  <a:graphic xmlns:a="http://schemas.openxmlformats.org/drawingml/2006/main">
                    <a:graphicData uri="http://schemas.openxmlformats.org/drawingml/2006/picture">
                      <pic:pic xmlns:pic="http://schemas.openxmlformats.org/drawingml/2006/picture">
                        <pic:nvPicPr>
                          <pic:cNvPr id="0" name="image142.png"/>
                          <pic:cNvPicPr preferRelativeResize="0"/>
                        </pic:nvPicPr>
                        <pic:blipFill>
                          <a:blip r:embed="rId128" cstate="email">
                            <a:extLst>
                              <a:ext uri="{28A0092B-C50C-407E-A947-70E740481C1C}">
                                <a14:useLocalDpi xmlns:a14="http://schemas.microsoft.com/office/drawing/2010/main"/>
                              </a:ext>
                            </a:extLst>
                          </a:blip>
                          <a:srcRect/>
                          <a:stretch>
                            <a:fillRect/>
                          </a:stretch>
                        </pic:blipFill>
                        <pic:spPr>
                          <a:xfrm>
                            <a:off x="0" y="0"/>
                            <a:ext cx="621030" cy="785495"/>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652096" behindDoc="0" locked="0" layoutInCell="1" hidden="0" allowOverlap="1" wp14:anchorId="0DA854B8" wp14:editId="7D5503EC">
                  <wp:simplePos x="0" y="0"/>
                  <wp:positionH relativeFrom="column">
                    <wp:posOffset>1114726</wp:posOffset>
                  </wp:positionH>
                  <wp:positionV relativeFrom="paragraph">
                    <wp:posOffset>57565</wp:posOffset>
                  </wp:positionV>
                  <wp:extent cx="423545" cy="845185"/>
                  <wp:effectExtent l="0" t="0" r="0" b="0"/>
                  <wp:wrapSquare wrapText="bothSides" distT="0" distB="0" distL="114300" distR="114300"/>
                  <wp:docPr id="114" name="image112.png"/>
                  <wp:cNvGraphicFramePr/>
                  <a:graphic xmlns:a="http://schemas.openxmlformats.org/drawingml/2006/main">
                    <a:graphicData uri="http://schemas.openxmlformats.org/drawingml/2006/picture">
                      <pic:pic xmlns:pic="http://schemas.openxmlformats.org/drawingml/2006/picture">
                        <pic:nvPicPr>
                          <pic:cNvPr id="0" name="image112.png"/>
                          <pic:cNvPicPr preferRelativeResize="0"/>
                        </pic:nvPicPr>
                        <pic:blipFill>
                          <a:blip r:embed="rId129" cstate="email">
                            <a:extLst>
                              <a:ext uri="{28A0092B-C50C-407E-A947-70E740481C1C}">
                                <a14:useLocalDpi xmlns:a14="http://schemas.microsoft.com/office/drawing/2010/main"/>
                              </a:ext>
                            </a:extLst>
                          </a:blip>
                          <a:srcRect/>
                          <a:stretch>
                            <a:fillRect/>
                          </a:stretch>
                        </pic:blipFill>
                        <pic:spPr>
                          <a:xfrm>
                            <a:off x="0" y="0"/>
                            <a:ext cx="423545" cy="845185"/>
                          </a:xfrm>
                          <a:prstGeom prst="rect">
                            <a:avLst/>
                          </a:prstGeom>
                          <a:ln/>
                        </pic:spPr>
                      </pic:pic>
                    </a:graphicData>
                  </a:graphic>
                </wp:anchor>
              </w:drawing>
            </w:r>
          </w:p>
        </w:tc>
        <w:tc>
          <w:tcPr>
            <w:tcW w:w="6317" w:type="dxa"/>
            <w:vAlign w:val="center"/>
          </w:tcPr>
          <w:p w14:paraId="0F3739BC" w14:textId="77777777" w:rsidR="006F4B13" w:rsidRPr="00554D96" w:rsidRDefault="006F4B13" w:rsidP="00F00569">
            <w:pPr>
              <w:widowControl/>
              <w:tabs>
                <w:tab w:val="left" w:pos="9072"/>
                <w:tab w:val="left" w:pos="9214"/>
              </w:tabs>
              <w:spacing w:before="25" w:line="360" w:lineRule="auto"/>
              <w:rPr>
                <w:rFonts w:ascii="Times New Roman" w:eastAsia="Times New Roman" w:hAnsi="Times New Roman" w:cs="Times New Roman"/>
                <w:color w:val="000000"/>
                <w:sz w:val="28"/>
                <w:szCs w:val="28"/>
              </w:rPr>
            </w:pPr>
            <w:r w:rsidRPr="00554D96">
              <w:rPr>
                <w:rFonts w:ascii="Times New Roman" w:eastAsia="Times New Roman" w:hAnsi="Times New Roman" w:cs="Times New Roman"/>
                <w:sz w:val="28"/>
                <w:szCs w:val="28"/>
              </w:rPr>
              <w:t xml:space="preserve">Однокомпонентные и двухкомпонентные повороты/перевороты с пролетом без фиксирующей намотки, где хват </w:t>
            </w:r>
            <w:r>
              <w:rPr>
                <w:rFonts w:ascii="Times New Roman" w:eastAsia="Times New Roman" w:hAnsi="Times New Roman" w:cs="Times New Roman"/>
                <w:sz w:val="28"/>
                <w:szCs w:val="28"/>
              </w:rPr>
              <w:t>конечное положение</w:t>
            </w:r>
            <w:r w:rsidRPr="00554D96">
              <w:rPr>
                <w:rFonts w:ascii="Times New Roman" w:eastAsia="Times New Roman" w:hAnsi="Times New Roman" w:cs="Times New Roman"/>
                <w:sz w:val="28"/>
                <w:szCs w:val="28"/>
              </w:rPr>
              <w:t xml:space="preserve"> ниже, чем был</w:t>
            </w:r>
            <w:r>
              <w:rPr>
                <w:rFonts w:ascii="Times New Roman" w:eastAsia="Times New Roman" w:hAnsi="Times New Roman" w:cs="Times New Roman"/>
                <w:sz w:val="28"/>
                <w:szCs w:val="28"/>
              </w:rPr>
              <w:t>о в начальном положении</w:t>
            </w:r>
          </w:p>
        </w:tc>
      </w:tr>
      <w:tr w:rsidR="006F4B13" w:rsidRPr="00554D96" w14:paraId="5DA21E28" w14:textId="77777777" w:rsidTr="004A2704">
        <w:trPr>
          <w:cantSplit/>
          <w:jc w:val="center"/>
        </w:trPr>
        <w:tc>
          <w:tcPr>
            <w:tcW w:w="9431" w:type="dxa"/>
            <w:gridSpan w:val="2"/>
            <w:shd w:val="clear" w:color="auto" w:fill="D9D9D9" w:themeFill="background1" w:themeFillShade="D9"/>
            <w:vAlign w:val="center"/>
          </w:tcPr>
          <w:p w14:paraId="46B9B6AE"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Динамические упражнения</w:t>
            </w:r>
          </w:p>
        </w:tc>
      </w:tr>
      <w:tr w:rsidR="006F4B13" w:rsidRPr="00554D96" w14:paraId="43B47E8F" w14:textId="77777777" w:rsidTr="004A2704">
        <w:trPr>
          <w:cantSplit/>
          <w:jc w:val="center"/>
        </w:trPr>
        <w:tc>
          <w:tcPr>
            <w:tcW w:w="3114" w:type="dxa"/>
            <w:vAlign w:val="center"/>
          </w:tcPr>
          <w:p w14:paraId="2F6BC26B"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176"/>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noProof/>
                <w:color w:val="000000"/>
                <w:sz w:val="28"/>
                <w:szCs w:val="28"/>
              </w:rPr>
              <mc:AlternateContent>
                <mc:Choice Requires="wpg">
                  <w:drawing>
                    <wp:inline distT="0" distB="0" distL="0" distR="0" wp14:anchorId="20660547" wp14:editId="3056645D">
                      <wp:extent cx="1860460" cy="623576"/>
                      <wp:effectExtent l="0" t="0" r="6985" b="5080"/>
                      <wp:docPr id="294" name="Группа 294"/>
                      <wp:cNvGraphicFramePr/>
                      <a:graphic xmlns:a="http://schemas.openxmlformats.org/drawingml/2006/main">
                        <a:graphicData uri="http://schemas.microsoft.com/office/word/2010/wordprocessingGroup">
                          <wpg:wgp>
                            <wpg:cNvGrpSpPr/>
                            <wpg:grpSpPr>
                              <a:xfrm>
                                <a:off x="0" y="0"/>
                                <a:ext cx="1860460" cy="623576"/>
                                <a:chOff x="0" y="9318"/>
                                <a:chExt cx="1860460" cy="623576"/>
                              </a:xfrm>
                            </wpg:grpSpPr>
                            <pic:pic xmlns:pic="http://schemas.openxmlformats.org/drawingml/2006/picture">
                              <pic:nvPicPr>
                                <pic:cNvPr id="258" name="image177.png"/>
                                <pic:cNvPicPr/>
                              </pic:nvPicPr>
                              <pic:blipFill>
                                <a:blip r:embed="rId130" cstate="email">
                                  <a:extLst>
                                    <a:ext uri="{28A0092B-C50C-407E-A947-70E740481C1C}">
                                      <a14:useLocalDpi xmlns:a14="http://schemas.microsoft.com/office/drawing/2010/main"/>
                                    </a:ext>
                                  </a:extLst>
                                </a:blip>
                                <a:srcRect/>
                                <a:stretch>
                                  <a:fillRect/>
                                </a:stretch>
                              </pic:blipFill>
                              <pic:spPr>
                                <a:xfrm>
                                  <a:off x="0" y="9324"/>
                                  <a:ext cx="578498" cy="623570"/>
                                </a:xfrm>
                                <a:prstGeom prst="rect">
                                  <a:avLst/>
                                </a:prstGeom>
                                <a:ln/>
                              </pic:spPr>
                            </pic:pic>
                            <pic:pic xmlns:pic="http://schemas.openxmlformats.org/drawingml/2006/picture">
                              <pic:nvPicPr>
                                <pic:cNvPr id="212" name="image209.png"/>
                                <pic:cNvPicPr/>
                              </pic:nvPicPr>
                              <pic:blipFill>
                                <a:blip r:embed="rId131"/>
                                <a:srcRect/>
                                <a:stretch>
                                  <a:fillRect/>
                                </a:stretch>
                              </pic:blipFill>
                              <pic:spPr>
                                <a:xfrm>
                                  <a:off x="578428" y="74644"/>
                                  <a:ext cx="783590" cy="438150"/>
                                </a:xfrm>
                                <a:prstGeom prst="rect">
                                  <a:avLst/>
                                </a:prstGeom>
                                <a:ln/>
                              </pic:spPr>
                            </pic:pic>
                            <pic:pic xmlns:pic="http://schemas.openxmlformats.org/drawingml/2006/picture">
                              <pic:nvPicPr>
                                <pic:cNvPr id="178" name="image177.png"/>
                                <pic:cNvPicPr/>
                              </pic:nvPicPr>
                              <pic:blipFill>
                                <a:blip r:embed="rId132"/>
                                <a:srcRect t="2684" b="11198"/>
                                <a:stretch>
                                  <a:fillRect/>
                                </a:stretch>
                              </pic:blipFill>
                              <pic:spPr>
                                <a:xfrm>
                                  <a:off x="1337611" y="9318"/>
                                  <a:ext cx="522849" cy="62357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3BF91F0C" id="Группа 294" o:spid="_x0000_s1026" style="width:146.5pt;height:49.1pt;mso-position-horizontal-relative:char;mso-position-vertical-relative:line" coordorigin=",93" coordsize="18604,62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">
                      <v:shape id="image177.png" o:spid="_x0000_s1027" type="#_x0000_t75" style="position:absolute;top:93;width:5784;height:6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">
                        <v:imagedata r:id="rId133" o:title=""/>
                      </v:shape>
                      <v:shape id="image209.png" o:spid="_x0000_s1028" type="#_x0000_t75" style="position:absolute;left:5784;top:746;width:7836;height:4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">
                        <v:imagedata r:id="rId134" o:title=""/>
                      </v:shape>
                      <v:shape id="image177.png" o:spid="_x0000_s1029" type="#_x0000_t75" style="position:absolute;left:13376;top:93;width:5228;height:6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">
                        <v:imagedata r:id="rId135" o:title="" croptop="1759f" cropbottom="7339f"/>
                      </v:shape>
                      <w10:anchorlock/>
                    </v:group>
                  </w:pict>
                </mc:Fallback>
              </mc:AlternateContent>
            </w:r>
          </w:p>
        </w:tc>
        <w:tc>
          <w:tcPr>
            <w:tcW w:w="6317" w:type="dxa"/>
            <w:vAlign w:val="center"/>
          </w:tcPr>
          <w:p w14:paraId="540E4D33"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Двойной переход во флагах</w:t>
            </w:r>
          </w:p>
        </w:tc>
      </w:tr>
      <w:tr w:rsidR="006F4B13" w:rsidRPr="00554D96" w14:paraId="2D0D13FA" w14:textId="77777777" w:rsidTr="004A2704">
        <w:trPr>
          <w:cantSplit/>
          <w:trHeight w:val="981"/>
          <w:jc w:val="center"/>
        </w:trPr>
        <w:tc>
          <w:tcPr>
            <w:tcW w:w="3114" w:type="dxa"/>
            <w:vAlign w:val="center"/>
          </w:tcPr>
          <w:p w14:paraId="7E681667"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176"/>
              <w:jc w:val="center"/>
              <w:rPr>
                <w:rFonts w:ascii="Times New Roman" w:eastAsia="Times New Roman" w:hAnsi="Times New Roman" w:cs="Times New Roman"/>
                <w:color w:val="000000"/>
                <w:sz w:val="28"/>
                <w:szCs w:val="28"/>
              </w:rPr>
            </w:pPr>
            <w:r w:rsidRPr="00554D96">
              <w:rPr>
                <w:rFonts w:ascii="Times New Roman" w:eastAsia="Times New Roman" w:hAnsi="Times New Roman" w:cs="Times New Roman"/>
                <w:noProof/>
                <w:color w:val="000000"/>
                <w:sz w:val="28"/>
                <w:szCs w:val="28"/>
              </w:rPr>
              <mc:AlternateContent>
                <mc:Choice Requires="wpg">
                  <w:drawing>
                    <wp:inline distT="0" distB="0" distL="0" distR="0" wp14:anchorId="6B73D51E" wp14:editId="696705CC">
                      <wp:extent cx="1371601" cy="587828"/>
                      <wp:effectExtent l="0" t="0" r="0" b="3175"/>
                      <wp:docPr id="293" name="Группа 293"/>
                      <wp:cNvGraphicFramePr/>
                      <a:graphic xmlns:a="http://schemas.openxmlformats.org/drawingml/2006/main">
                        <a:graphicData uri="http://schemas.microsoft.com/office/word/2010/wordprocessingGroup">
                          <wpg:wgp>
                            <wpg:cNvGrpSpPr/>
                            <wpg:grpSpPr>
                              <a:xfrm>
                                <a:off x="0" y="0"/>
                                <a:ext cx="1371601" cy="587828"/>
                                <a:chOff x="-1" y="0"/>
                                <a:chExt cx="1235672" cy="501015"/>
                              </a:xfrm>
                            </wpg:grpSpPr>
                            <pic:pic xmlns:pic="http://schemas.openxmlformats.org/drawingml/2006/picture">
                              <pic:nvPicPr>
                                <pic:cNvPr id="269" name="image265.png"/>
                                <pic:cNvPicPr/>
                              </pic:nvPicPr>
                              <pic:blipFill>
                                <a:blip r:embed="rId136" cstate="email">
                                  <a:extLst>
                                    <a:ext uri="{28A0092B-C50C-407E-A947-70E740481C1C}">
                                      <a14:useLocalDpi xmlns:a14="http://schemas.microsoft.com/office/drawing/2010/main"/>
                                    </a:ext>
                                  </a:extLst>
                                </a:blip>
                                <a:srcRect/>
                                <a:stretch>
                                  <a:fillRect/>
                                </a:stretch>
                              </pic:blipFill>
                              <pic:spPr>
                                <a:xfrm>
                                  <a:off x="-1" y="0"/>
                                  <a:ext cx="522440" cy="501015"/>
                                </a:xfrm>
                                <a:prstGeom prst="rect">
                                  <a:avLst/>
                                </a:prstGeom>
                                <a:ln/>
                              </pic:spPr>
                            </pic:pic>
                            <pic:pic xmlns:pic="http://schemas.openxmlformats.org/drawingml/2006/picture">
                              <pic:nvPicPr>
                                <pic:cNvPr id="190" name="image189.png"/>
                                <pic:cNvPicPr/>
                              </pic:nvPicPr>
                              <pic:blipFill>
                                <a:blip r:embed="rId137"/>
                                <a:srcRect/>
                                <a:stretch>
                                  <a:fillRect/>
                                </a:stretch>
                              </pic:blipFill>
                              <pic:spPr>
                                <a:xfrm>
                                  <a:off x="550506" y="55983"/>
                                  <a:ext cx="685165" cy="43815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6B4134EF" id="Группа 293" o:spid="_x0000_s1026" style="width:108pt;height:46.3pt;mso-position-horizontal-relative:char;mso-position-vertical-relative:line" coordorigin="" coordsize="12356,50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&#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">
                      <v:shape id="image265.png" o:spid="_x0000_s1027" type="#_x0000_t75" style="position:absolute;width:5224;height:5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">
                        <v:imagedata r:id="rId138" o:title=""/>
                      </v:shape>
                      <v:shape id="image189.png" o:spid="_x0000_s1028" type="#_x0000_t75" style="position:absolute;left:5505;top:559;width:6851;height:4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">
                        <v:imagedata r:id="rId139" o:title=""/>
                      </v:shape>
                      <w10:anchorlock/>
                    </v:group>
                  </w:pict>
                </mc:Fallback>
              </mc:AlternateContent>
            </w:r>
          </w:p>
        </w:tc>
        <w:tc>
          <w:tcPr>
            <w:tcW w:w="6317" w:type="dxa"/>
            <w:vAlign w:val="center"/>
          </w:tcPr>
          <w:p w14:paraId="7A30612E"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Вариации разъездов в продольный/поперечный балансовый шпагат с точкой опоры под стопой </w:t>
            </w:r>
          </w:p>
        </w:tc>
      </w:tr>
      <w:tr w:rsidR="006F4B13" w:rsidRPr="00554D96" w14:paraId="6E9FD958" w14:textId="77777777" w:rsidTr="004A2704">
        <w:trPr>
          <w:cantSplit/>
          <w:jc w:val="center"/>
        </w:trPr>
        <w:tc>
          <w:tcPr>
            <w:tcW w:w="3114" w:type="dxa"/>
            <w:vAlign w:val="center"/>
          </w:tcPr>
          <w:p w14:paraId="69C437CF"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176"/>
              <w:jc w:val="both"/>
              <w:rPr>
                <w:rFonts w:ascii="Times New Roman" w:eastAsia="Times New Roman" w:hAnsi="Times New Roman" w:cs="Times New Roman"/>
                <w:color w:val="000000"/>
                <w:sz w:val="28"/>
                <w:szCs w:val="28"/>
              </w:rPr>
            </w:pPr>
            <w:r w:rsidRPr="00554D96">
              <w:rPr>
                <w:rFonts w:ascii="Times New Roman" w:hAnsi="Times New Roman" w:cs="Times New Roman"/>
                <w:noProof/>
                <w:sz w:val="28"/>
                <w:szCs w:val="28"/>
              </w:rPr>
              <w:drawing>
                <wp:anchor distT="0" distB="0" distL="114300" distR="114300" simplePos="0" relativeHeight="251664384" behindDoc="0" locked="0" layoutInCell="1" hidden="0" allowOverlap="1" wp14:anchorId="53685A6C" wp14:editId="7B724251">
                  <wp:simplePos x="0" y="0"/>
                  <wp:positionH relativeFrom="column">
                    <wp:posOffset>107158</wp:posOffset>
                  </wp:positionH>
                  <wp:positionV relativeFrom="paragraph">
                    <wp:posOffset>175117</wp:posOffset>
                  </wp:positionV>
                  <wp:extent cx="636523" cy="385445"/>
                  <wp:effectExtent l="0" t="0" r="0" b="0"/>
                  <wp:wrapSquare wrapText="bothSides" distT="0" distB="0" distL="114300" distR="114300"/>
                  <wp:docPr id="234" name="image231.png"/>
                  <wp:cNvGraphicFramePr/>
                  <a:graphic xmlns:a="http://schemas.openxmlformats.org/drawingml/2006/main">
                    <a:graphicData uri="http://schemas.openxmlformats.org/drawingml/2006/picture">
                      <pic:pic xmlns:pic="http://schemas.openxmlformats.org/drawingml/2006/picture">
                        <pic:nvPicPr>
                          <pic:cNvPr id="0" name="image231.png"/>
                          <pic:cNvPicPr preferRelativeResize="0"/>
                        </pic:nvPicPr>
                        <pic:blipFill>
                          <a:blip r:embed="rId140" cstate="email">
                            <a:extLst>
                              <a:ext uri="{28A0092B-C50C-407E-A947-70E740481C1C}">
                                <a14:useLocalDpi xmlns:a14="http://schemas.microsoft.com/office/drawing/2010/main"/>
                              </a:ext>
                            </a:extLst>
                          </a:blip>
                          <a:srcRect/>
                          <a:stretch>
                            <a:fillRect/>
                          </a:stretch>
                        </pic:blipFill>
                        <pic:spPr>
                          <a:xfrm>
                            <a:off x="0" y="0"/>
                            <a:ext cx="638447" cy="386610"/>
                          </a:xfrm>
                          <a:prstGeom prst="rect">
                            <a:avLst/>
                          </a:prstGeom>
                          <a:ln/>
                        </pic:spPr>
                      </pic:pic>
                    </a:graphicData>
                  </a:graphic>
                  <wp14:sizeRelH relativeFrom="margin">
                    <wp14:pctWidth>0</wp14:pctWidth>
                  </wp14:sizeRelH>
                  <wp14:sizeRelV relativeFrom="margin">
                    <wp14:pctHeight>0</wp14:pctHeight>
                  </wp14:sizeRelV>
                </wp:anchor>
              </w:drawing>
            </w:r>
            <w:r w:rsidRPr="00554D96">
              <w:rPr>
                <w:rFonts w:ascii="Times New Roman" w:hAnsi="Times New Roman" w:cs="Times New Roman"/>
                <w:noProof/>
                <w:sz w:val="28"/>
                <w:szCs w:val="28"/>
              </w:rPr>
              <w:drawing>
                <wp:anchor distT="0" distB="0" distL="114300" distR="114300" simplePos="0" relativeHeight="251667456" behindDoc="0" locked="0" layoutInCell="1" hidden="0" allowOverlap="1" wp14:anchorId="732164C0" wp14:editId="4C1C799C">
                  <wp:simplePos x="0" y="0"/>
                  <wp:positionH relativeFrom="column">
                    <wp:posOffset>1217501</wp:posOffset>
                  </wp:positionH>
                  <wp:positionV relativeFrom="paragraph">
                    <wp:posOffset>203109</wp:posOffset>
                  </wp:positionV>
                  <wp:extent cx="681135" cy="412445"/>
                  <wp:effectExtent l="0" t="0" r="0" b="6985"/>
                  <wp:wrapSquare wrapText="bothSides" distT="0" distB="0" distL="114300" distR="114300"/>
                  <wp:docPr id="176" name="image175.png"/>
                  <wp:cNvGraphicFramePr/>
                  <a:graphic xmlns:a="http://schemas.openxmlformats.org/drawingml/2006/main">
                    <a:graphicData uri="http://schemas.openxmlformats.org/drawingml/2006/picture">
                      <pic:pic xmlns:pic="http://schemas.openxmlformats.org/drawingml/2006/picture">
                        <pic:nvPicPr>
                          <pic:cNvPr id="0" name="image175.png"/>
                          <pic:cNvPicPr preferRelativeResize="0"/>
                        </pic:nvPicPr>
                        <pic:blipFill>
                          <a:blip r:embed="rId141" cstate="email">
                            <a:extLst>
                              <a:ext uri="{28A0092B-C50C-407E-A947-70E740481C1C}">
                                <a14:useLocalDpi xmlns:a14="http://schemas.microsoft.com/office/drawing/2010/main"/>
                              </a:ext>
                            </a:extLst>
                          </a:blip>
                          <a:srcRect/>
                          <a:stretch>
                            <a:fillRect/>
                          </a:stretch>
                        </pic:blipFill>
                        <pic:spPr>
                          <a:xfrm>
                            <a:off x="0" y="0"/>
                            <a:ext cx="685581" cy="415137"/>
                          </a:xfrm>
                          <a:prstGeom prst="rect">
                            <a:avLst/>
                          </a:prstGeom>
                          <a:ln/>
                        </pic:spPr>
                      </pic:pic>
                    </a:graphicData>
                  </a:graphic>
                  <wp14:sizeRelH relativeFrom="margin">
                    <wp14:pctWidth>0</wp14:pctWidth>
                  </wp14:sizeRelH>
                  <wp14:sizeRelV relativeFrom="margin">
                    <wp14:pctHeight>0</wp14:pctHeight>
                  </wp14:sizeRelV>
                </wp:anchor>
              </w:drawing>
            </w:r>
            <w:r w:rsidRPr="00554D96">
              <w:rPr>
                <w:rFonts w:ascii="Times New Roman" w:hAnsi="Times New Roman" w:cs="Times New Roman"/>
                <w:noProof/>
                <w:sz w:val="28"/>
                <w:szCs w:val="28"/>
              </w:rPr>
              <w:drawing>
                <wp:anchor distT="0" distB="0" distL="114300" distR="114300" simplePos="0" relativeHeight="251670528" behindDoc="0" locked="0" layoutInCell="1" hidden="0" allowOverlap="1" wp14:anchorId="52E42B9E" wp14:editId="2F00C89A">
                  <wp:simplePos x="0" y="0"/>
                  <wp:positionH relativeFrom="column">
                    <wp:posOffset>648335</wp:posOffset>
                  </wp:positionH>
                  <wp:positionV relativeFrom="paragraph">
                    <wp:posOffset>175117</wp:posOffset>
                  </wp:positionV>
                  <wp:extent cx="659852" cy="384810"/>
                  <wp:effectExtent l="0" t="0" r="0" b="0"/>
                  <wp:wrapSquare wrapText="bothSides" distT="0" distB="0" distL="114300" distR="114300"/>
                  <wp:docPr id="227" name="image224.png"/>
                  <wp:cNvGraphicFramePr/>
                  <a:graphic xmlns:a="http://schemas.openxmlformats.org/drawingml/2006/main">
                    <a:graphicData uri="http://schemas.openxmlformats.org/drawingml/2006/picture">
                      <pic:pic xmlns:pic="http://schemas.openxmlformats.org/drawingml/2006/picture">
                        <pic:nvPicPr>
                          <pic:cNvPr id="0" name="image224.png"/>
                          <pic:cNvPicPr preferRelativeResize="0"/>
                        </pic:nvPicPr>
                        <pic:blipFill>
                          <a:blip r:embed="rId142" cstate="email">
                            <a:extLst>
                              <a:ext uri="{28A0092B-C50C-407E-A947-70E740481C1C}">
                                <a14:useLocalDpi xmlns:a14="http://schemas.microsoft.com/office/drawing/2010/main"/>
                              </a:ext>
                            </a:extLst>
                          </a:blip>
                          <a:srcRect/>
                          <a:stretch>
                            <a:fillRect/>
                          </a:stretch>
                        </pic:blipFill>
                        <pic:spPr>
                          <a:xfrm>
                            <a:off x="0" y="0"/>
                            <a:ext cx="660896" cy="385419"/>
                          </a:xfrm>
                          <a:prstGeom prst="rect">
                            <a:avLst/>
                          </a:prstGeom>
                          <a:ln/>
                        </pic:spPr>
                      </pic:pic>
                    </a:graphicData>
                  </a:graphic>
                  <wp14:sizeRelH relativeFrom="margin">
                    <wp14:pctWidth>0</wp14:pctWidth>
                  </wp14:sizeRelH>
                  <wp14:sizeRelV relativeFrom="margin">
                    <wp14:pctHeight>0</wp14:pctHeight>
                  </wp14:sizeRelV>
                </wp:anchor>
              </w:drawing>
            </w:r>
          </w:p>
        </w:tc>
        <w:tc>
          <w:tcPr>
            <w:tcW w:w="6317" w:type="dxa"/>
            <w:vAlign w:val="center"/>
          </w:tcPr>
          <w:p w14:paraId="279DDFCF"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Двойной переход на балансовых шпагатах с обязательной сменой правой и левой ноги </w:t>
            </w:r>
            <w:r>
              <w:rPr>
                <w:rFonts w:ascii="Times New Roman" w:eastAsia="Times New Roman" w:hAnsi="Times New Roman" w:cs="Times New Roman"/>
                <w:color w:val="000000"/>
                <w:sz w:val="28"/>
                <w:szCs w:val="28"/>
              </w:rPr>
              <w:t xml:space="preserve">с </w:t>
            </w:r>
            <w:r w:rsidRPr="00554D96">
              <w:rPr>
                <w:rFonts w:ascii="Times New Roman" w:eastAsia="Times New Roman" w:hAnsi="Times New Roman" w:cs="Times New Roman"/>
                <w:color w:val="000000"/>
                <w:sz w:val="28"/>
                <w:szCs w:val="28"/>
              </w:rPr>
              <w:t>точк</w:t>
            </w:r>
            <w:r>
              <w:rPr>
                <w:rFonts w:ascii="Times New Roman" w:eastAsia="Times New Roman" w:hAnsi="Times New Roman" w:cs="Times New Roman"/>
                <w:color w:val="000000"/>
                <w:sz w:val="28"/>
                <w:szCs w:val="28"/>
              </w:rPr>
              <w:t>ой</w:t>
            </w:r>
            <w:r w:rsidRPr="00554D96">
              <w:rPr>
                <w:rFonts w:ascii="Times New Roman" w:eastAsia="Times New Roman" w:hAnsi="Times New Roman" w:cs="Times New Roman"/>
                <w:color w:val="000000"/>
                <w:sz w:val="28"/>
                <w:szCs w:val="28"/>
              </w:rPr>
              <w:t xml:space="preserve"> опоры под икроножной мышцей</w:t>
            </w:r>
          </w:p>
        </w:tc>
      </w:tr>
      <w:tr w:rsidR="006F4B13" w:rsidRPr="00554D96" w14:paraId="2F8E1E47" w14:textId="77777777" w:rsidTr="004A2704">
        <w:trPr>
          <w:cantSplit/>
          <w:jc w:val="center"/>
        </w:trPr>
        <w:tc>
          <w:tcPr>
            <w:tcW w:w="3114" w:type="dxa"/>
            <w:vAlign w:val="center"/>
          </w:tcPr>
          <w:p w14:paraId="0561FA4F"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176"/>
              <w:jc w:val="center"/>
              <w:rPr>
                <w:rFonts w:ascii="Times New Roman" w:eastAsia="Times New Roman" w:hAnsi="Times New Roman" w:cs="Times New Roman"/>
                <w:color w:val="000000"/>
                <w:sz w:val="28"/>
                <w:szCs w:val="28"/>
              </w:rPr>
            </w:pPr>
            <w:r w:rsidRPr="00554D96">
              <w:rPr>
                <w:rFonts w:ascii="Times New Roman" w:eastAsia="Times New Roman" w:hAnsi="Times New Roman" w:cs="Times New Roman"/>
                <w:noProof/>
                <w:color w:val="000000"/>
                <w:sz w:val="28"/>
                <w:szCs w:val="28"/>
              </w:rPr>
              <mc:AlternateContent>
                <mc:Choice Requires="wpg">
                  <w:drawing>
                    <wp:inline distT="0" distB="0" distL="0" distR="0" wp14:anchorId="00722D89" wp14:editId="13368E61">
                      <wp:extent cx="1277309" cy="559837"/>
                      <wp:effectExtent l="0" t="0" r="0" b="0"/>
                      <wp:docPr id="292" name="Группа 292"/>
                      <wp:cNvGraphicFramePr/>
                      <a:graphic xmlns:a="http://schemas.openxmlformats.org/drawingml/2006/main">
                        <a:graphicData uri="http://schemas.microsoft.com/office/word/2010/wordprocessingGroup">
                          <wpg:wgp>
                            <wpg:cNvGrpSpPr/>
                            <wpg:grpSpPr>
                              <a:xfrm>
                                <a:off x="0" y="0"/>
                                <a:ext cx="1277309" cy="559837"/>
                                <a:chOff x="0" y="0"/>
                                <a:chExt cx="1277309" cy="504825"/>
                              </a:xfrm>
                            </wpg:grpSpPr>
                            <pic:pic xmlns:pic="http://schemas.openxmlformats.org/drawingml/2006/picture">
                              <pic:nvPicPr>
                                <pic:cNvPr id="107" name="image105.png"/>
                                <pic:cNvPicPr/>
                              </pic:nvPicPr>
                              <pic:blipFill>
                                <a:blip r:embed="rId143" cstate="email">
                                  <a:extLst>
                                    <a:ext uri="{28A0092B-C50C-407E-A947-70E740481C1C}">
                                      <a14:useLocalDpi xmlns:a14="http://schemas.microsoft.com/office/drawing/2010/main"/>
                                    </a:ext>
                                  </a:extLst>
                                </a:blip>
                                <a:srcRect/>
                                <a:stretch>
                                  <a:fillRect/>
                                </a:stretch>
                              </pic:blipFill>
                              <pic:spPr>
                                <a:xfrm>
                                  <a:off x="746449" y="0"/>
                                  <a:ext cx="530860" cy="504825"/>
                                </a:xfrm>
                                <a:prstGeom prst="rect">
                                  <a:avLst/>
                                </a:prstGeom>
                                <a:ln/>
                              </pic:spPr>
                            </pic:pic>
                            <pic:pic xmlns:pic="http://schemas.openxmlformats.org/drawingml/2006/picture">
                              <pic:nvPicPr>
                                <pic:cNvPr id="158" name="image157.png"/>
                                <pic:cNvPicPr/>
                              </pic:nvPicPr>
                              <pic:blipFill>
                                <a:blip r:embed="rId144"/>
                                <a:srcRect/>
                                <a:stretch>
                                  <a:fillRect/>
                                </a:stretch>
                              </pic:blipFill>
                              <pic:spPr>
                                <a:xfrm>
                                  <a:off x="0" y="65314"/>
                                  <a:ext cx="601980" cy="38481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7CA57EB8" id="Группа 292" o:spid="_x0000_s1026" style="width:100.6pt;height:44.1pt;mso-position-horizontal-relative:char;mso-position-vertical-relative:line" coordsize="12773,5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">
                      <v:shape id="image105.png" o:spid="_x0000_s1027" type="#_x0000_t75" style="position:absolute;left:7464;width:5309;height:5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">
                        <v:imagedata r:id="rId145" o:title=""/>
                      </v:shape>
                      <v:shape id="image157.png" o:spid="_x0000_s1028" type="#_x0000_t75" style="position:absolute;top:653;width:6019;height:3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">
                        <v:imagedata r:id="rId146" o:title=""/>
                      </v:shape>
                      <w10:anchorlock/>
                    </v:group>
                  </w:pict>
                </mc:Fallback>
              </mc:AlternateContent>
            </w:r>
          </w:p>
        </w:tc>
        <w:tc>
          <w:tcPr>
            <w:tcW w:w="6317" w:type="dxa"/>
            <w:vAlign w:val="center"/>
          </w:tcPr>
          <w:p w14:paraId="1ACC6D69"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Одинарный переход </w:t>
            </w:r>
            <w:proofErr w:type="gramStart"/>
            <w:r w:rsidRPr="00554D96">
              <w:rPr>
                <w:rFonts w:ascii="Times New Roman" w:eastAsia="Times New Roman" w:hAnsi="Times New Roman" w:cs="Times New Roman"/>
                <w:color w:val="000000"/>
                <w:sz w:val="28"/>
                <w:szCs w:val="28"/>
              </w:rPr>
              <w:t xml:space="preserve">в балансовых шпагатах из продольного в поперечный </w:t>
            </w:r>
            <w:r>
              <w:rPr>
                <w:rFonts w:ascii="Times New Roman" w:eastAsia="Times New Roman" w:hAnsi="Times New Roman" w:cs="Times New Roman"/>
                <w:color w:val="000000"/>
                <w:sz w:val="28"/>
                <w:szCs w:val="28"/>
              </w:rPr>
              <w:t xml:space="preserve">с </w:t>
            </w:r>
            <w:r w:rsidRPr="00554D96">
              <w:rPr>
                <w:rFonts w:ascii="Times New Roman" w:eastAsia="Times New Roman" w:hAnsi="Times New Roman" w:cs="Times New Roman"/>
                <w:color w:val="000000"/>
                <w:sz w:val="28"/>
                <w:szCs w:val="28"/>
              </w:rPr>
              <w:t>точк</w:t>
            </w:r>
            <w:r>
              <w:rPr>
                <w:rFonts w:ascii="Times New Roman" w:eastAsia="Times New Roman" w:hAnsi="Times New Roman" w:cs="Times New Roman"/>
                <w:color w:val="000000"/>
                <w:sz w:val="28"/>
                <w:szCs w:val="28"/>
              </w:rPr>
              <w:t>ой</w:t>
            </w:r>
            <w:r w:rsidRPr="00554D96">
              <w:rPr>
                <w:rFonts w:ascii="Times New Roman" w:eastAsia="Times New Roman" w:hAnsi="Times New Roman" w:cs="Times New Roman"/>
                <w:color w:val="000000"/>
                <w:sz w:val="28"/>
                <w:szCs w:val="28"/>
              </w:rPr>
              <w:t xml:space="preserve"> опоры под стопой</w:t>
            </w:r>
            <w:proofErr w:type="gramEnd"/>
          </w:p>
        </w:tc>
      </w:tr>
      <w:tr w:rsidR="006F4B13" w:rsidRPr="00554D96" w14:paraId="0FD53F1E" w14:textId="77777777" w:rsidTr="004A2704">
        <w:trPr>
          <w:cantSplit/>
          <w:trHeight w:val="455"/>
          <w:jc w:val="center"/>
        </w:trPr>
        <w:tc>
          <w:tcPr>
            <w:tcW w:w="9431" w:type="dxa"/>
            <w:gridSpan w:val="2"/>
            <w:shd w:val="clear" w:color="auto" w:fill="FFFFFF"/>
            <w:vAlign w:val="center"/>
          </w:tcPr>
          <w:p w14:paraId="7A2C480E" w14:textId="7548B8D0" w:rsidR="006F4B13" w:rsidRPr="00AC3FC3" w:rsidRDefault="00296110"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center"/>
              <w:rPr>
                <w:rFonts w:ascii="Times New Roman" w:eastAsia="Times New Roman" w:hAnsi="Times New Roman" w:cs="Times New Roman"/>
                <w:b/>
                <w:color w:val="000000"/>
                <w:sz w:val="28"/>
                <w:szCs w:val="28"/>
              </w:rPr>
            </w:pPr>
            <w:r w:rsidRPr="001144BC">
              <w:rPr>
                <w:rFonts w:ascii="Times New Roman" w:eastAsia="Times New Roman" w:hAnsi="Times New Roman" w:cs="Times New Roman"/>
                <w:b/>
                <w:color w:val="000000"/>
                <w:sz w:val="28"/>
                <w:szCs w:val="28"/>
              </w:rPr>
              <w:t>Группа упражнений</w:t>
            </w:r>
            <w:r w:rsidR="006F4B13" w:rsidRPr="00AC3FC3">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w:t>
            </w:r>
            <w:r w:rsidR="006F4B13" w:rsidRPr="00AC3FC3">
              <w:rPr>
                <w:rFonts w:ascii="Times New Roman" w:eastAsia="Times New Roman" w:hAnsi="Times New Roman" w:cs="Times New Roman"/>
                <w:b/>
                <w:color w:val="000000"/>
                <w:sz w:val="28"/>
                <w:szCs w:val="28"/>
              </w:rPr>
              <w:t>D</w:t>
            </w:r>
            <w:r>
              <w:rPr>
                <w:rFonts w:ascii="Times New Roman" w:eastAsia="Times New Roman" w:hAnsi="Times New Roman" w:cs="Times New Roman"/>
                <w:b/>
                <w:color w:val="000000"/>
                <w:sz w:val="28"/>
                <w:szCs w:val="28"/>
              </w:rPr>
              <w:t>»</w:t>
            </w:r>
          </w:p>
        </w:tc>
      </w:tr>
      <w:tr w:rsidR="006F4B13" w:rsidRPr="00554D96" w14:paraId="5FB47325" w14:textId="77777777" w:rsidTr="004A2704">
        <w:trPr>
          <w:cantSplit/>
          <w:jc w:val="center"/>
        </w:trPr>
        <w:tc>
          <w:tcPr>
            <w:tcW w:w="9431" w:type="dxa"/>
            <w:gridSpan w:val="2"/>
            <w:shd w:val="clear" w:color="auto" w:fill="D9D9D9" w:themeFill="background1" w:themeFillShade="D9"/>
            <w:vAlign w:val="center"/>
          </w:tcPr>
          <w:p w14:paraId="02E3294F"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Заходы</w:t>
            </w:r>
          </w:p>
        </w:tc>
      </w:tr>
      <w:tr w:rsidR="006F4B13" w:rsidRPr="00554D96" w14:paraId="6851F5F4" w14:textId="77777777" w:rsidTr="004A2704">
        <w:trPr>
          <w:cantSplit/>
          <w:jc w:val="center"/>
        </w:trPr>
        <w:tc>
          <w:tcPr>
            <w:tcW w:w="3114" w:type="dxa"/>
            <w:vAlign w:val="center"/>
          </w:tcPr>
          <w:p w14:paraId="28B23C2B" w14:textId="77777777" w:rsidR="006F4B13"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318"/>
              <w:jc w:val="center"/>
              <w:rPr>
                <w:rFonts w:ascii="Times New Roman" w:eastAsia="Times New Roman" w:hAnsi="Times New Roman" w:cs="Times New Roman"/>
                <w:color w:val="000000"/>
                <w:sz w:val="28"/>
                <w:szCs w:val="28"/>
              </w:rPr>
            </w:pPr>
            <w:r w:rsidRPr="00554D96">
              <w:rPr>
                <w:rFonts w:ascii="Times New Roman" w:hAnsi="Times New Roman" w:cs="Times New Roman"/>
                <w:noProof/>
                <w:sz w:val="28"/>
                <w:szCs w:val="28"/>
              </w:rPr>
              <w:drawing>
                <wp:inline distT="0" distB="0" distL="0" distR="0" wp14:anchorId="1D0B2396" wp14:editId="05EA93D9">
                  <wp:extent cx="830580" cy="571500"/>
                  <wp:effectExtent l="0" t="0" r="7620" b="0"/>
                  <wp:docPr id="174" name="image173.png"/>
                  <wp:cNvGraphicFramePr/>
                  <a:graphic xmlns:a="http://schemas.openxmlformats.org/drawingml/2006/main">
                    <a:graphicData uri="http://schemas.openxmlformats.org/drawingml/2006/picture">
                      <pic:pic xmlns:pic="http://schemas.openxmlformats.org/drawingml/2006/picture">
                        <pic:nvPicPr>
                          <pic:cNvPr id="0" name="image173.png"/>
                          <pic:cNvPicPr preferRelativeResize="0"/>
                        </pic:nvPicPr>
                        <pic:blipFill>
                          <a:blip r:embed="rId147" cstate="email">
                            <a:extLst>
                              <a:ext uri="{28A0092B-C50C-407E-A947-70E740481C1C}">
                                <a14:useLocalDpi xmlns:a14="http://schemas.microsoft.com/office/drawing/2010/main"/>
                              </a:ext>
                            </a:extLst>
                          </a:blip>
                          <a:srcRect/>
                          <a:stretch>
                            <a:fillRect/>
                          </a:stretch>
                        </pic:blipFill>
                        <pic:spPr>
                          <a:xfrm>
                            <a:off x="0" y="0"/>
                            <a:ext cx="830580" cy="571500"/>
                          </a:xfrm>
                          <a:prstGeom prst="rect">
                            <a:avLst/>
                          </a:prstGeom>
                          <a:ln/>
                        </pic:spPr>
                      </pic:pic>
                    </a:graphicData>
                  </a:graphic>
                </wp:inline>
              </w:drawing>
            </w:r>
          </w:p>
          <w:p w14:paraId="58BB136A" w14:textId="77777777" w:rsidR="006F4B13"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318"/>
              <w:jc w:val="center"/>
              <w:rPr>
                <w:rFonts w:ascii="Times New Roman" w:eastAsia="Times New Roman" w:hAnsi="Times New Roman" w:cs="Times New Roman"/>
                <w:color w:val="000000"/>
                <w:sz w:val="28"/>
                <w:szCs w:val="28"/>
              </w:rPr>
            </w:pPr>
          </w:p>
          <w:p w14:paraId="1BE4A286"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318"/>
              <w:jc w:val="center"/>
              <w:rPr>
                <w:rFonts w:ascii="Times New Roman" w:eastAsia="Times New Roman" w:hAnsi="Times New Roman" w:cs="Times New Roman"/>
                <w:color w:val="000000"/>
                <w:sz w:val="28"/>
                <w:szCs w:val="28"/>
              </w:rPr>
            </w:pPr>
          </w:p>
        </w:tc>
        <w:tc>
          <w:tcPr>
            <w:tcW w:w="6317" w:type="dxa"/>
            <w:vAlign w:val="center"/>
          </w:tcPr>
          <w:p w14:paraId="2D3BC06E"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Вариации </w:t>
            </w:r>
            <w:r>
              <w:rPr>
                <w:rFonts w:ascii="Times New Roman" w:eastAsia="Times New Roman" w:hAnsi="Times New Roman" w:cs="Times New Roman"/>
                <w:color w:val="000000"/>
                <w:sz w:val="28"/>
                <w:szCs w:val="28"/>
              </w:rPr>
              <w:t xml:space="preserve">заходов </w:t>
            </w:r>
            <w:r w:rsidRPr="00554D96">
              <w:rPr>
                <w:rFonts w:ascii="Times New Roman" w:eastAsia="Times New Roman" w:hAnsi="Times New Roman" w:cs="Times New Roman"/>
                <w:color w:val="000000"/>
                <w:sz w:val="28"/>
                <w:szCs w:val="28"/>
              </w:rPr>
              <w:t>заднего флага с виса</w:t>
            </w:r>
          </w:p>
        </w:tc>
      </w:tr>
      <w:tr w:rsidR="006F4B13" w:rsidRPr="00554D96" w14:paraId="0A6D384D" w14:textId="77777777" w:rsidTr="004A2704">
        <w:trPr>
          <w:cantSplit/>
          <w:jc w:val="center"/>
        </w:trPr>
        <w:tc>
          <w:tcPr>
            <w:tcW w:w="9431" w:type="dxa"/>
            <w:gridSpan w:val="2"/>
            <w:shd w:val="clear" w:color="auto" w:fill="D9D9D9" w:themeFill="background1" w:themeFillShade="D9"/>
            <w:vAlign w:val="center"/>
          </w:tcPr>
          <w:p w14:paraId="2B55821C"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31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554D96">
              <w:rPr>
                <w:rFonts w:ascii="Times New Roman" w:eastAsia="Times New Roman" w:hAnsi="Times New Roman" w:cs="Times New Roman"/>
                <w:color w:val="000000"/>
                <w:sz w:val="28"/>
                <w:szCs w:val="28"/>
              </w:rPr>
              <w:t>Подъемы</w:t>
            </w:r>
          </w:p>
        </w:tc>
      </w:tr>
      <w:tr w:rsidR="006F4B13" w:rsidRPr="00554D96" w14:paraId="5BE025E7" w14:textId="77777777" w:rsidTr="004A2704">
        <w:trPr>
          <w:cantSplit/>
          <w:jc w:val="center"/>
        </w:trPr>
        <w:tc>
          <w:tcPr>
            <w:tcW w:w="3114" w:type="dxa"/>
            <w:vAlign w:val="center"/>
          </w:tcPr>
          <w:p w14:paraId="1B15AA6E" w14:textId="77777777" w:rsidR="006F4B13"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318"/>
              <w:jc w:val="center"/>
              <w:rPr>
                <w:rFonts w:ascii="Times New Roman" w:eastAsia="Times New Roman" w:hAnsi="Times New Roman" w:cs="Times New Roman"/>
                <w:color w:val="000000"/>
                <w:sz w:val="28"/>
                <w:szCs w:val="28"/>
              </w:rPr>
            </w:pPr>
            <w:r w:rsidRPr="00554D96">
              <w:rPr>
                <w:rFonts w:ascii="Times New Roman" w:eastAsia="Times New Roman" w:hAnsi="Times New Roman" w:cs="Times New Roman"/>
                <w:noProof/>
                <w:color w:val="000000"/>
                <w:sz w:val="28"/>
                <w:szCs w:val="28"/>
              </w:rPr>
              <w:lastRenderedPageBreak/>
              <mc:AlternateContent>
                <mc:Choice Requires="wpg">
                  <w:drawing>
                    <wp:inline distT="0" distB="0" distL="0" distR="0" wp14:anchorId="57EE59B5" wp14:editId="6B7BC2BC">
                      <wp:extent cx="1371600" cy="709126"/>
                      <wp:effectExtent l="0" t="0" r="0" b="0"/>
                      <wp:docPr id="298" name="Группа 298"/>
                      <wp:cNvGraphicFramePr/>
                      <a:graphic xmlns:a="http://schemas.openxmlformats.org/drawingml/2006/main">
                        <a:graphicData uri="http://schemas.microsoft.com/office/word/2010/wordprocessingGroup">
                          <wpg:wgp>
                            <wpg:cNvGrpSpPr/>
                            <wpg:grpSpPr>
                              <a:xfrm>
                                <a:off x="0" y="0"/>
                                <a:ext cx="1371600" cy="709126"/>
                                <a:chOff x="0" y="0"/>
                                <a:chExt cx="1217748" cy="589772"/>
                              </a:xfrm>
                            </wpg:grpSpPr>
                            <pic:pic xmlns:pic="http://schemas.openxmlformats.org/drawingml/2006/picture">
                              <pic:nvPicPr>
                                <pic:cNvPr id="275" name="image271.png"/>
                                <pic:cNvPicPr/>
                              </pic:nvPicPr>
                              <pic:blipFill>
                                <a:blip r:embed="rId148" cstate="email">
                                  <a:extLst>
                                    <a:ext uri="{28A0092B-C50C-407E-A947-70E740481C1C}">
                                      <a14:useLocalDpi xmlns:a14="http://schemas.microsoft.com/office/drawing/2010/main"/>
                                    </a:ext>
                                  </a:extLst>
                                </a:blip>
                                <a:srcRect/>
                                <a:stretch>
                                  <a:fillRect/>
                                </a:stretch>
                              </pic:blipFill>
                              <pic:spPr>
                                <a:xfrm>
                                  <a:off x="0" y="37322"/>
                                  <a:ext cx="594360" cy="552450"/>
                                </a:xfrm>
                                <a:prstGeom prst="rect">
                                  <a:avLst/>
                                </a:prstGeom>
                                <a:ln/>
                              </pic:spPr>
                            </pic:pic>
                            <pic:pic xmlns:pic="http://schemas.openxmlformats.org/drawingml/2006/picture">
                              <pic:nvPicPr>
                                <pic:cNvPr id="206" name="image203.png"/>
                                <pic:cNvPicPr/>
                              </pic:nvPicPr>
                              <pic:blipFill>
                                <a:blip r:embed="rId149"/>
                                <a:srcRect l="12564" t="16757" r="6509" b="30918"/>
                                <a:stretch>
                                  <a:fillRect/>
                                </a:stretch>
                              </pic:blipFill>
                              <pic:spPr>
                                <a:xfrm>
                                  <a:off x="587828" y="0"/>
                                  <a:ext cx="629920" cy="54292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65D4F33A" id="Группа 298" o:spid="_x0000_s1026" style="width:108pt;height:55.85pt;mso-position-horizontal-relative:char;mso-position-vertical-relative:line" coordsize="12177,58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">
                      <v:shape id="image271.png" o:spid="_x0000_s1027" type="#_x0000_t75" style="position:absolute;top:373;width:5943;height:5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">
                        <v:imagedata r:id="rId150" o:title=""/>
                      </v:shape>
                      <v:shape id="image203.png" o:spid="_x0000_s1028" type="#_x0000_t75" style="position:absolute;left:5878;width:6299;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">
                        <v:imagedata r:id="rId151" o:title="" croptop="10982f" cropbottom="20262f" cropleft="8234f" cropright="4266f"/>
                      </v:shape>
                      <w10:anchorlock/>
                    </v:group>
                  </w:pict>
                </mc:Fallback>
              </mc:AlternateContent>
            </w:r>
          </w:p>
          <w:p w14:paraId="29380A3D" w14:textId="77777777" w:rsidR="006F4B13"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318"/>
              <w:jc w:val="center"/>
              <w:rPr>
                <w:rFonts w:ascii="Times New Roman" w:eastAsia="Times New Roman" w:hAnsi="Times New Roman" w:cs="Times New Roman"/>
                <w:color w:val="000000"/>
                <w:sz w:val="28"/>
                <w:szCs w:val="28"/>
              </w:rPr>
            </w:pPr>
          </w:p>
          <w:p w14:paraId="65ED9C8D"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318"/>
              <w:jc w:val="center"/>
              <w:rPr>
                <w:rFonts w:ascii="Times New Roman" w:eastAsia="Times New Roman" w:hAnsi="Times New Roman" w:cs="Times New Roman"/>
                <w:color w:val="000000"/>
                <w:sz w:val="28"/>
                <w:szCs w:val="28"/>
              </w:rPr>
            </w:pPr>
          </w:p>
        </w:tc>
        <w:tc>
          <w:tcPr>
            <w:tcW w:w="6317" w:type="dxa"/>
            <w:vAlign w:val="center"/>
          </w:tcPr>
          <w:p w14:paraId="679BB79E"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Вариации</w:t>
            </w:r>
            <w:r>
              <w:rPr>
                <w:rFonts w:ascii="Times New Roman" w:eastAsia="Times New Roman" w:hAnsi="Times New Roman" w:cs="Times New Roman"/>
                <w:color w:val="000000"/>
                <w:sz w:val="28"/>
                <w:szCs w:val="28"/>
              </w:rPr>
              <w:t xml:space="preserve"> заходов через</w:t>
            </w:r>
            <w:r w:rsidRPr="00554D96">
              <w:rPr>
                <w:rFonts w:ascii="Times New Roman" w:eastAsia="Times New Roman" w:hAnsi="Times New Roman" w:cs="Times New Roman"/>
                <w:color w:val="000000"/>
                <w:sz w:val="28"/>
                <w:szCs w:val="28"/>
              </w:rPr>
              <w:t xml:space="preserve"> обратн</w:t>
            </w:r>
            <w:r>
              <w:rPr>
                <w:rFonts w:ascii="Times New Roman" w:eastAsia="Times New Roman" w:hAnsi="Times New Roman" w:cs="Times New Roman"/>
                <w:color w:val="000000"/>
                <w:sz w:val="28"/>
                <w:szCs w:val="28"/>
              </w:rPr>
              <w:t>ую</w:t>
            </w:r>
            <w:r w:rsidRPr="00554D96">
              <w:rPr>
                <w:rFonts w:ascii="Times New Roman" w:eastAsia="Times New Roman" w:hAnsi="Times New Roman" w:cs="Times New Roman"/>
                <w:color w:val="000000"/>
                <w:sz w:val="28"/>
                <w:szCs w:val="28"/>
              </w:rPr>
              <w:t xml:space="preserve"> закрутк</w:t>
            </w:r>
            <w:r>
              <w:rPr>
                <w:rFonts w:ascii="Times New Roman" w:eastAsia="Times New Roman" w:hAnsi="Times New Roman" w:cs="Times New Roman"/>
                <w:color w:val="000000"/>
                <w:sz w:val="28"/>
                <w:szCs w:val="28"/>
              </w:rPr>
              <w:t>у</w:t>
            </w:r>
          </w:p>
        </w:tc>
      </w:tr>
      <w:tr w:rsidR="006F4B13" w:rsidRPr="00554D96" w14:paraId="79790F4E" w14:textId="77777777" w:rsidTr="004A2704">
        <w:trPr>
          <w:cantSplit/>
          <w:trHeight w:val="946"/>
          <w:jc w:val="center"/>
        </w:trPr>
        <w:tc>
          <w:tcPr>
            <w:tcW w:w="3114" w:type="dxa"/>
            <w:vAlign w:val="center"/>
          </w:tcPr>
          <w:p w14:paraId="411AF246"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176"/>
              <w:jc w:val="center"/>
              <w:rPr>
                <w:rFonts w:ascii="Times New Roman" w:eastAsia="Times New Roman" w:hAnsi="Times New Roman" w:cs="Times New Roman"/>
                <w:color w:val="000000"/>
                <w:sz w:val="28"/>
                <w:szCs w:val="28"/>
              </w:rPr>
            </w:pPr>
            <w:r w:rsidRPr="00554D96">
              <w:rPr>
                <w:rFonts w:ascii="Times New Roman" w:eastAsia="Times New Roman" w:hAnsi="Times New Roman" w:cs="Times New Roman"/>
                <w:noProof/>
                <w:color w:val="000000"/>
                <w:sz w:val="28"/>
                <w:szCs w:val="28"/>
              </w:rPr>
              <mc:AlternateContent>
                <mc:Choice Requires="wpg">
                  <w:drawing>
                    <wp:inline distT="0" distB="0" distL="0" distR="0" wp14:anchorId="50F66933" wp14:editId="4269AF6D">
                      <wp:extent cx="1224608" cy="908050"/>
                      <wp:effectExtent l="0" t="0" r="0" b="0"/>
                      <wp:docPr id="299" name="Группа 299"/>
                      <wp:cNvGraphicFramePr/>
                      <a:graphic xmlns:a="http://schemas.openxmlformats.org/drawingml/2006/main">
                        <a:graphicData uri="http://schemas.microsoft.com/office/word/2010/wordprocessingGroup">
                          <wpg:wgp>
                            <wpg:cNvGrpSpPr/>
                            <wpg:grpSpPr>
                              <a:xfrm>
                                <a:off x="0" y="0"/>
                                <a:ext cx="1224608" cy="908050"/>
                                <a:chOff x="48878" y="0"/>
                                <a:chExt cx="1224608" cy="908050"/>
                              </a:xfrm>
                            </wpg:grpSpPr>
                            <pic:pic xmlns:pic="http://schemas.openxmlformats.org/drawingml/2006/picture">
                              <pic:nvPicPr>
                                <pic:cNvPr id="14" name="image12.png"/>
                                <pic:cNvPicPr/>
                              </pic:nvPicPr>
                              <pic:blipFill>
                                <a:blip r:embed="rId152" cstate="email">
                                  <a:extLst>
                                    <a:ext uri="{28A0092B-C50C-407E-A947-70E740481C1C}">
                                      <a14:useLocalDpi xmlns:a14="http://schemas.microsoft.com/office/drawing/2010/main"/>
                                    </a:ext>
                                  </a:extLst>
                                </a:blip>
                                <a:srcRect/>
                                <a:stretch>
                                  <a:fillRect/>
                                </a:stretch>
                              </pic:blipFill>
                              <pic:spPr>
                                <a:xfrm>
                                  <a:off x="48878" y="0"/>
                                  <a:ext cx="564515" cy="771525"/>
                                </a:xfrm>
                                <a:prstGeom prst="rect">
                                  <a:avLst/>
                                </a:prstGeom>
                                <a:ln/>
                              </pic:spPr>
                            </pic:pic>
                            <pic:pic xmlns:pic="http://schemas.openxmlformats.org/drawingml/2006/picture">
                              <pic:nvPicPr>
                                <pic:cNvPr id="184" name="image183.png"/>
                                <pic:cNvPicPr/>
                              </pic:nvPicPr>
                              <pic:blipFill>
                                <a:blip r:embed="rId153"/>
                                <a:srcRect l="5951" t="8575" b="-11868"/>
                                <a:stretch>
                                  <a:fillRect/>
                                </a:stretch>
                              </pic:blipFill>
                              <pic:spPr>
                                <a:xfrm>
                                  <a:off x="625151" y="0"/>
                                  <a:ext cx="648335" cy="90805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1A8D29BD" id="Группа 299" o:spid="_x0000_s1026" style="width:96.45pt;height:71.5pt;mso-position-horizontal-relative:char;mso-position-vertical-relative:line" coordorigin="488" coordsize="12246,9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">
                      <v:shape id="image12.png" o:spid="_x0000_s1027" type="#_x0000_t75" style="position:absolute;left:488;width:5645;height:7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">
                        <v:imagedata r:id="rId154" o:title=""/>
                      </v:shape>
                      <v:shape id="image183.png" o:spid="_x0000_s1028" type="#_x0000_t75" style="position:absolute;left:6251;width:6483;height:9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">
                        <v:imagedata r:id="rId155" o:title="" croptop="5620f" cropbottom="-7778f" cropleft="3900f"/>
                      </v:shape>
                      <w10:anchorlock/>
                    </v:group>
                  </w:pict>
                </mc:Fallback>
              </mc:AlternateContent>
            </w:r>
          </w:p>
        </w:tc>
        <w:tc>
          <w:tcPr>
            <w:tcW w:w="6317" w:type="dxa"/>
            <w:vAlign w:val="center"/>
          </w:tcPr>
          <w:p w14:paraId="41CD3BB9"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Подъем через задний флаг </w:t>
            </w:r>
          </w:p>
        </w:tc>
      </w:tr>
      <w:tr w:rsidR="006F4B13" w:rsidRPr="00554D96" w14:paraId="0DFD3B05" w14:textId="77777777" w:rsidTr="004A2704">
        <w:trPr>
          <w:cantSplit/>
          <w:jc w:val="center"/>
        </w:trPr>
        <w:tc>
          <w:tcPr>
            <w:tcW w:w="9431" w:type="dxa"/>
            <w:gridSpan w:val="2"/>
            <w:shd w:val="clear" w:color="auto" w:fill="D9D9D9" w:themeFill="background1" w:themeFillShade="D9"/>
            <w:vAlign w:val="center"/>
          </w:tcPr>
          <w:p w14:paraId="344D2124"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Обрывы </w:t>
            </w:r>
          </w:p>
        </w:tc>
      </w:tr>
      <w:tr w:rsidR="006F4B13" w:rsidRPr="00554D96" w14:paraId="320C3CC2" w14:textId="77777777" w:rsidTr="004A2704">
        <w:trPr>
          <w:cantSplit/>
          <w:jc w:val="center"/>
        </w:trPr>
        <w:tc>
          <w:tcPr>
            <w:tcW w:w="3114" w:type="dxa"/>
            <w:vAlign w:val="center"/>
          </w:tcPr>
          <w:p w14:paraId="46CDF998"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176"/>
              <w:jc w:val="center"/>
              <w:rPr>
                <w:rFonts w:ascii="Times New Roman" w:eastAsia="Times New Roman" w:hAnsi="Times New Roman" w:cs="Times New Roman"/>
                <w:color w:val="000000"/>
                <w:sz w:val="28"/>
                <w:szCs w:val="28"/>
              </w:rPr>
            </w:pPr>
            <w:r w:rsidRPr="00554D96">
              <w:rPr>
                <w:rFonts w:ascii="Times New Roman" w:eastAsia="Times New Roman" w:hAnsi="Times New Roman" w:cs="Times New Roman"/>
                <w:noProof/>
                <w:color w:val="000000"/>
                <w:sz w:val="28"/>
                <w:szCs w:val="28"/>
              </w:rPr>
              <mc:AlternateContent>
                <mc:Choice Requires="wpg">
                  <w:drawing>
                    <wp:inline distT="0" distB="0" distL="0" distR="0" wp14:anchorId="51BF4D7D" wp14:editId="3094400B">
                      <wp:extent cx="1137946" cy="823595"/>
                      <wp:effectExtent l="0" t="0" r="5080" b="0"/>
                      <wp:docPr id="300" name="Группа 300"/>
                      <wp:cNvGraphicFramePr/>
                      <a:graphic xmlns:a="http://schemas.openxmlformats.org/drawingml/2006/main">
                        <a:graphicData uri="http://schemas.microsoft.com/office/word/2010/wordprocessingGroup">
                          <wpg:wgp>
                            <wpg:cNvGrpSpPr/>
                            <wpg:grpSpPr>
                              <a:xfrm>
                                <a:off x="0" y="0"/>
                                <a:ext cx="1137946" cy="823595"/>
                                <a:chOff x="0" y="0"/>
                                <a:chExt cx="1137946" cy="823595"/>
                              </a:xfrm>
                            </wpg:grpSpPr>
                            <pic:pic xmlns:pic="http://schemas.openxmlformats.org/drawingml/2006/picture">
                              <pic:nvPicPr>
                                <pic:cNvPr id="182" name="image181.png"/>
                                <pic:cNvPicPr/>
                              </pic:nvPicPr>
                              <pic:blipFill>
                                <a:blip r:embed="rId156" cstate="email">
                                  <a:extLst>
                                    <a:ext uri="{28A0092B-C50C-407E-A947-70E740481C1C}">
                                      <a14:useLocalDpi xmlns:a14="http://schemas.microsoft.com/office/drawing/2010/main"/>
                                    </a:ext>
                                  </a:extLst>
                                </a:blip>
                                <a:srcRect/>
                                <a:stretch>
                                  <a:fillRect/>
                                </a:stretch>
                              </pic:blipFill>
                              <pic:spPr>
                                <a:xfrm>
                                  <a:off x="699796" y="0"/>
                                  <a:ext cx="438150" cy="823595"/>
                                </a:xfrm>
                                <a:prstGeom prst="rect">
                                  <a:avLst/>
                                </a:prstGeom>
                                <a:ln/>
                              </pic:spPr>
                            </pic:pic>
                            <pic:pic xmlns:pic="http://schemas.openxmlformats.org/drawingml/2006/picture">
                              <pic:nvPicPr>
                                <pic:cNvPr id="126" name="image124.png"/>
                                <pic:cNvPicPr/>
                              </pic:nvPicPr>
                              <pic:blipFill>
                                <a:blip r:embed="rId157"/>
                                <a:srcRect l="8944" t="17175" r="11115" b="34660"/>
                                <a:stretch>
                                  <a:fillRect/>
                                </a:stretch>
                              </pic:blipFill>
                              <pic:spPr>
                                <a:xfrm>
                                  <a:off x="0" y="37323"/>
                                  <a:ext cx="664210" cy="58547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5B44E2B5" id="Группа 300" o:spid="_x0000_s1026" style="width:89.6pt;height:64.85pt;mso-position-horizontal-relative:char;mso-position-vertical-relative:line" coordsize="11379,82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">
                      <v:shape id="image181.png" o:spid="_x0000_s1027" type="#_x0000_t75" style="position:absolute;left:6997;width:4382;height:8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">
                        <v:imagedata r:id="rId158" o:title=""/>
                      </v:shape>
                      <v:shape id="image124.png" o:spid="_x0000_s1028" type="#_x0000_t75" style="position:absolute;top:373;width:6642;height:5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">
                        <v:imagedata r:id="rId159" o:title="" croptop="11256f" cropbottom="22715f" cropleft="5862f" cropright="7284f"/>
                      </v:shape>
                      <w10:anchorlock/>
                    </v:group>
                  </w:pict>
                </mc:Fallback>
              </mc:AlternateContent>
            </w:r>
          </w:p>
        </w:tc>
        <w:tc>
          <w:tcPr>
            <w:tcW w:w="6317" w:type="dxa"/>
            <w:vAlign w:val="center"/>
          </w:tcPr>
          <w:p w14:paraId="66ED20B2" w14:textId="77777777" w:rsidR="006F4B13" w:rsidRPr="005960A3"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rPr>
                <w:rFonts w:ascii="Times New Roman" w:eastAsia="Times New Roman" w:hAnsi="Times New Roman" w:cs="Times New Roman"/>
                <w:color w:val="000000"/>
                <w:sz w:val="28"/>
                <w:szCs w:val="28"/>
              </w:rPr>
            </w:pPr>
            <w:r w:rsidRPr="005960A3">
              <w:rPr>
                <w:rFonts w:ascii="Times New Roman" w:eastAsia="Times New Roman" w:hAnsi="Times New Roman" w:cs="Times New Roman"/>
                <w:color w:val="000000"/>
                <w:sz w:val="28"/>
                <w:szCs w:val="28"/>
              </w:rPr>
              <w:t>Трехкомпонентные и более повороты/перевороты без фиксирующей намотки, где хват КП ниже, чем был в НП</w:t>
            </w:r>
          </w:p>
        </w:tc>
      </w:tr>
      <w:tr w:rsidR="006F4B13" w:rsidRPr="00554D96" w14:paraId="6A5AD057" w14:textId="77777777" w:rsidTr="004A2704">
        <w:trPr>
          <w:cantSplit/>
          <w:jc w:val="center"/>
        </w:trPr>
        <w:tc>
          <w:tcPr>
            <w:tcW w:w="3114" w:type="dxa"/>
            <w:vAlign w:val="center"/>
          </w:tcPr>
          <w:p w14:paraId="1A83AE21"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176"/>
              <w:jc w:val="both"/>
              <w:rPr>
                <w:rFonts w:ascii="Times New Roman" w:eastAsia="Times New Roman" w:hAnsi="Times New Roman" w:cs="Times New Roman"/>
                <w:color w:val="000000"/>
                <w:sz w:val="28"/>
                <w:szCs w:val="28"/>
              </w:rPr>
            </w:pPr>
            <w:r w:rsidRPr="00554D96">
              <w:rPr>
                <w:rFonts w:ascii="Times New Roman" w:hAnsi="Times New Roman" w:cs="Times New Roman"/>
                <w:noProof/>
                <w:sz w:val="28"/>
                <w:szCs w:val="28"/>
              </w:rPr>
              <w:drawing>
                <wp:anchor distT="0" distB="0" distL="114300" distR="114300" simplePos="0" relativeHeight="251673600" behindDoc="0" locked="0" layoutInCell="1" hidden="0" allowOverlap="1" wp14:anchorId="0723D79C" wp14:editId="117E2D15">
                  <wp:simplePos x="0" y="0"/>
                  <wp:positionH relativeFrom="column">
                    <wp:posOffset>760730</wp:posOffset>
                  </wp:positionH>
                  <wp:positionV relativeFrom="paragraph">
                    <wp:posOffset>0</wp:posOffset>
                  </wp:positionV>
                  <wp:extent cx="641985" cy="969645"/>
                  <wp:effectExtent l="0" t="0" r="0" b="0"/>
                  <wp:wrapSquare wrapText="bothSides" distT="0" distB="0" distL="114300" distR="114300"/>
                  <wp:docPr id="51"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160" cstate="email">
                            <a:extLst>
                              <a:ext uri="{28A0092B-C50C-407E-A947-70E740481C1C}">
                                <a14:useLocalDpi xmlns:a14="http://schemas.microsoft.com/office/drawing/2010/main"/>
                              </a:ext>
                            </a:extLst>
                          </a:blip>
                          <a:srcRect/>
                          <a:stretch>
                            <a:fillRect/>
                          </a:stretch>
                        </pic:blipFill>
                        <pic:spPr>
                          <a:xfrm>
                            <a:off x="0" y="0"/>
                            <a:ext cx="641985" cy="969645"/>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676672" behindDoc="0" locked="0" layoutInCell="1" hidden="0" allowOverlap="1" wp14:anchorId="4DED407E" wp14:editId="2441F5C4">
                  <wp:simplePos x="0" y="0"/>
                  <wp:positionH relativeFrom="column">
                    <wp:posOffset>317500</wp:posOffset>
                  </wp:positionH>
                  <wp:positionV relativeFrom="paragraph">
                    <wp:posOffset>23495</wp:posOffset>
                  </wp:positionV>
                  <wp:extent cx="495935" cy="910590"/>
                  <wp:effectExtent l="0" t="0" r="0" b="0"/>
                  <wp:wrapSquare wrapText="bothSides" distT="0" distB="0" distL="114300" distR="114300"/>
                  <wp:docPr id="120" name="image118.png"/>
                  <wp:cNvGraphicFramePr/>
                  <a:graphic xmlns:a="http://schemas.openxmlformats.org/drawingml/2006/main">
                    <a:graphicData uri="http://schemas.openxmlformats.org/drawingml/2006/picture">
                      <pic:pic xmlns:pic="http://schemas.openxmlformats.org/drawingml/2006/picture">
                        <pic:nvPicPr>
                          <pic:cNvPr id="0" name="image118.png"/>
                          <pic:cNvPicPr preferRelativeResize="0"/>
                        </pic:nvPicPr>
                        <pic:blipFill>
                          <a:blip r:embed="rId161" cstate="email">
                            <a:extLst>
                              <a:ext uri="{28A0092B-C50C-407E-A947-70E740481C1C}">
                                <a14:useLocalDpi xmlns:a14="http://schemas.microsoft.com/office/drawing/2010/main"/>
                              </a:ext>
                            </a:extLst>
                          </a:blip>
                          <a:srcRect/>
                          <a:stretch>
                            <a:fillRect/>
                          </a:stretch>
                        </pic:blipFill>
                        <pic:spPr>
                          <a:xfrm>
                            <a:off x="0" y="0"/>
                            <a:ext cx="495935" cy="910590"/>
                          </a:xfrm>
                          <a:prstGeom prst="rect">
                            <a:avLst/>
                          </a:prstGeom>
                          <a:ln/>
                        </pic:spPr>
                      </pic:pic>
                    </a:graphicData>
                  </a:graphic>
                </wp:anchor>
              </w:drawing>
            </w:r>
          </w:p>
        </w:tc>
        <w:tc>
          <w:tcPr>
            <w:tcW w:w="6317" w:type="dxa"/>
            <w:vAlign w:val="center"/>
          </w:tcPr>
          <w:p w14:paraId="48BBDEB0"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Вариации обрывов с </w:t>
            </w:r>
            <w:r w:rsidRPr="009F4608">
              <w:rPr>
                <w:rFonts w:ascii="Times New Roman" w:eastAsia="Times New Roman" w:hAnsi="Times New Roman" w:cs="Times New Roman"/>
                <w:color w:val="000000"/>
                <w:sz w:val="28"/>
                <w:szCs w:val="28"/>
              </w:rPr>
              <w:t>пролетом два и более роста</w:t>
            </w:r>
            <w:r w:rsidRPr="00554D96">
              <w:rPr>
                <w:rFonts w:ascii="Times New Roman" w:eastAsia="Times New Roman" w:hAnsi="Times New Roman" w:cs="Times New Roman"/>
                <w:color w:val="000000"/>
                <w:sz w:val="28"/>
                <w:szCs w:val="28"/>
              </w:rPr>
              <w:t xml:space="preserve"> спортсмена с фиксирующей намоткой</w:t>
            </w:r>
          </w:p>
        </w:tc>
      </w:tr>
      <w:tr w:rsidR="006F4B13" w:rsidRPr="00554D96" w14:paraId="0A33F5A6" w14:textId="77777777" w:rsidTr="004A2704">
        <w:trPr>
          <w:cantSplit/>
          <w:jc w:val="center"/>
        </w:trPr>
        <w:tc>
          <w:tcPr>
            <w:tcW w:w="9431" w:type="dxa"/>
            <w:gridSpan w:val="2"/>
            <w:shd w:val="clear" w:color="auto" w:fill="D9D9D9" w:themeFill="background1" w:themeFillShade="D9"/>
            <w:vAlign w:val="center"/>
          </w:tcPr>
          <w:p w14:paraId="38F7819B"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709"/>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Динамические упражнения </w:t>
            </w:r>
          </w:p>
        </w:tc>
      </w:tr>
      <w:tr w:rsidR="006F4B13" w:rsidRPr="00554D96" w14:paraId="3034F2DD" w14:textId="77777777" w:rsidTr="004A2704">
        <w:trPr>
          <w:cantSplit/>
          <w:jc w:val="center"/>
        </w:trPr>
        <w:tc>
          <w:tcPr>
            <w:tcW w:w="3114" w:type="dxa"/>
            <w:vAlign w:val="center"/>
          </w:tcPr>
          <w:p w14:paraId="066388B9" w14:textId="77777777" w:rsidR="006F4B13"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318"/>
              <w:jc w:val="both"/>
              <w:rPr>
                <w:rFonts w:ascii="Times New Roman" w:eastAsia="Times New Roman" w:hAnsi="Times New Roman" w:cs="Times New Roman"/>
                <w:color w:val="000000"/>
                <w:sz w:val="28"/>
                <w:szCs w:val="28"/>
              </w:rPr>
            </w:pPr>
            <w:r w:rsidRPr="00554D96">
              <w:rPr>
                <w:rFonts w:ascii="Times New Roman" w:hAnsi="Times New Roman" w:cs="Times New Roman"/>
                <w:noProof/>
                <w:sz w:val="28"/>
                <w:szCs w:val="28"/>
              </w:rPr>
              <w:drawing>
                <wp:anchor distT="0" distB="0" distL="114300" distR="114300" simplePos="0" relativeHeight="251765760" behindDoc="0" locked="0" layoutInCell="1" hidden="0" allowOverlap="1" wp14:anchorId="416219D0" wp14:editId="40C01712">
                  <wp:simplePos x="0" y="0"/>
                  <wp:positionH relativeFrom="column">
                    <wp:posOffset>1042035</wp:posOffset>
                  </wp:positionH>
                  <wp:positionV relativeFrom="paragraph">
                    <wp:posOffset>180340</wp:posOffset>
                  </wp:positionV>
                  <wp:extent cx="525145" cy="736600"/>
                  <wp:effectExtent l="0" t="0" r="0" b="0"/>
                  <wp:wrapSquare wrapText="bothSides" distT="0" distB="0" distL="114300" distR="114300"/>
                  <wp:docPr id="136" name="image134.png"/>
                  <wp:cNvGraphicFramePr/>
                  <a:graphic xmlns:a="http://schemas.openxmlformats.org/drawingml/2006/main">
                    <a:graphicData uri="http://schemas.openxmlformats.org/drawingml/2006/picture">
                      <pic:pic xmlns:pic="http://schemas.openxmlformats.org/drawingml/2006/picture">
                        <pic:nvPicPr>
                          <pic:cNvPr id="0" name="image134.png"/>
                          <pic:cNvPicPr preferRelativeResize="0"/>
                        </pic:nvPicPr>
                        <pic:blipFill>
                          <a:blip r:embed="rId162" cstate="email">
                            <a:extLst>
                              <a:ext uri="{28A0092B-C50C-407E-A947-70E740481C1C}">
                                <a14:useLocalDpi xmlns:a14="http://schemas.microsoft.com/office/drawing/2010/main"/>
                              </a:ext>
                            </a:extLst>
                          </a:blip>
                          <a:srcRect/>
                          <a:stretch>
                            <a:fillRect/>
                          </a:stretch>
                        </pic:blipFill>
                        <pic:spPr>
                          <a:xfrm>
                            <a:off x="0" y="0"/>
                            <a:ext cx="525145" cy="736600"/>
                          </a:xfrm>
                          <a:prstGeom prst="rect">
                            <a:avLst/>
                          </a:prstGeom>
                          <a:ln/>
                        </pic:spPr>
                      </pic:pic>
                    </a:graphicData>
                  </a:graphic>
                  <wp14:sizeRelH relativeFrom="margin">
                    <wp14:pctWidth>0</wp14:pctWidth>
                  </wp14:sizeRelH>
                  <wp14:sizeRelV relativeFrom="margin">
                    <wp14:pctHeight>0</wp14:pctHeight>
                  </wp14:sizeRelV>
                </wp:anchor>
              </w:drawing>
            </w:r>
          </w:p>
          <w:p w14:paraId="3380C327"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318"/>
              <w:jc w:val="both"/>
              <w:rPr>
                <w:rFonts w:ascii="Times New Roman" w:eastAsia="Times New Roman" w:hAnsi="Times New Roman" w:cs="Times New Roman"/>
                <w:color w:val="000000"/>
                <w:sz w:val="28"/>
                <w:szCs w:val="28"/>
              </w:rPr>
            </w:pPr>
            <w:r w:rsidRPr="00554D96">
              <w:rPr>
                <w:rFonts w:ascii="Times New Roman" w:hAnsi="Times New Roman" w:cs="Times New Roman"/>
                <w:noProof/>
                <w:sz w:val="28"/>
                <w:szCs w:val="28"/>
              </w:rPr>
              <w:drawing>
                <wp:anchor distT="0" distB="0" distL="114300" distR="114300" simplePos="0" relativeHeight="251679744" behindDoc="0" locked="0" layoutInCell="1" hidden="0" allowOverlap="1" wp14:anchorId="6C7AF147" wp14:editId="7766E084">
                  <wp:simplePos x="0" y="0"/>
                  <wp:positionH relativeFrom="column">
                    <wp:posOffset>197485</wp:posOffset>
                  </wp:positionH>
                  <wp:positionV relativeFrom="paragraph">
                    <wp:posOffset>22225</wp:posOffset>
                  </wp:positionV>
                  <wp:extent cx="697230" cy="681990"/>
                  <wp:effectExtent l="0" t="0" r="0" b="0"/>
                  <wp:wrapSquare wrapText="bothSides" distT="0" distB="0" distL="114300" distR="114300"/>
                  <wp:docPr id="71" name="image69.png"/>
                  <wp:cNvGraphicFramePr/>
                  <a:graphic xmlns:a="http://schemas.openxmlformats.org/drawingml/2006/main">
                    <a:graphicData uri="http://schemas.openxmlformats.org/drawingml/2006/picture">
                      <pic:pic xmlns:pic="http://schemas.openxmlformats.org/drawingml/2006/picture">
                        <pic:nvPicPr>
                          <pic:cNvPr id="0" name="image69.png"/>
                          <pic:cNvPicPr preferRelativeResize="0"/>
                        </pic:nvPicPr>
                        <pic:blipFill>
                          <a:blip r:embed="rId163" cstate="email">
                            <a:extLst>
                              <a:ext uri="{28A0092B-C50C-407E-A947-70E740481C1C}">
                                <a14:useLocalDpi xmlns:a14="http://schemas.microsoft.com/office/drawing/2010/main"/>
                              </a:ext>
                            </a:extLst>
                          </a:blip>
                          <a:srcRect/>
                          <a:stretch>
                            <a:fillRect/>
                          </a:stretch>
                        </pic:blipFill>
                        <pic:spPr>
                          <a:xfrm>
                            <a:off x="0" y="0"/>
                            <a:ext cx="697230" cy="681990"/>
                          </a:xfrm>
                          <a:prstGeom prst="rect">
                            <a:avLst/>
                          </a:prstGeom>
                          <a:ln/>
                        </pic:spPr>
                      </pic:pic>
                    </a:graphicData>
                  </a:graphic>
                </wp:anchor>
              </w:drawing>
            </w:r>
          </w:p>
        </w:tc>
        <w:tc>
          <w:tcPr>
            <w:tcW w:w="6317" w:type="dxa"/>
            <w:vAlign w:val="center"/>
          </w:tcPr>
          <w:p w14:paraId="6DCB6D81"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Вариации циклических вращени</w:t>
            </w:r>
            <w:r>
              <w:rPr>
                <w:rFonts w:ascii="Times New Roman" w:eastAsia="Times New Roman" w:hAnsi="Times New Roman" w:cs="Times New Roman"/>
                <w:color w:val="000000"/>
                <w:sz w:val="28"/>
                <w:szCs w:val="28"/>
              </w:rPr>
              <w:t>й</w:t>
            </w:r>
            <w:r w:rsidRPr="00554D96">
              <w:rPr>
                <w:rFonts w:ascii="Times New Roman" w:eastAsia="Times New Roman" w:hAnsi="Times New Roman" w:cs="Times New Roman"/>
                <w:color w:val="000000"/>
                <w:sz w:val="28"/>
                <w:szCs w:val="28"/>
              </w:rPr>
              <w:t xml:space="preserve"> с намоткой на руках (Roll-Up)</w:t>
            </w:r>
          </w:p>
        </w:tc>
      </w:tr>
      <w:tr w:rsidR="006F4B13" w:rsidRPr="00554D96" w14:paraId="6690A0CC" w14:textId="77777777" w:rsidTr="004A2704">
        <w:trPr>
          <w:cantSplit/>
          <w:jc w:val="center"/>
        </w:trPr>
        <w:tc>
          <w:tcPr>
            <w:tcW w:w="3114" w:type="dxa"/>
            <w:vAlign w:val="center"/>
          </w:tcPr>
          <w:p w14:paraId="7A55CBA4"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ind w:firstLine="318"/>
              <w:jc w:val="both"/>
              <w:rPr>
                <w:rFonts w:ascii="Times New Roman" w:eastAsia="Times New Roman" w:hAnsi="Times New Roman" w:cs="Times New Roman"/>
                <w:color w:val="000000"/>
                <w:sz w:val="28"/>
                <w:szCs w:val="28"/>
              </w:rPr>
            </w:pPr>
            <w:r w:rsidRPr="00554D96">
              <w:rPr>
                <w:rFonts w:ascii="Times New Roman" w:hAnsi="Times New Roman" w:cs="Times New Roman"/>
                <w:noProof/>
                <w:sz w:val="28"/>
                <w:szCs w:val="28"/>
              </w:rPr>
              <w:drawing>
                <wp:anchor distT="0" distB="0" distL="114300" distR="114300" simplePos="0" relativeHeight="251682816" behindDoc="0" locked="0" layoutInCell="1" hidden="0" allowOverlap="1" wp14:anchorId="31789A87" wp14:editId="0A5B9B70">
                  <wp:simplePos x="0" y="0"/>
                  <wp:positionH relativeFrom="column">
                    <wp:posOffset>-52070</wp:posOffset>
                  </wp:positionH>
                  <wp:positionV relativeFrom="paragraph">
                    <wp:posOffset>158750</wp:posOffset>
                  </wp:positionV>
                  <wp:extent cx="610235" cy="467360"/>
                  <wp:effectExtent l="0" t="0" r="0" b="8890"/>
                  <wp:wrapSquare wrapText="bothSides" distT="0" distB="0" distL="114300" distR="114300"/>
                  <wp:docPr id="223" name="image220.png"/>
                  <wp:cNvGraphicFramePr/>
                  <a:graphic xmlns:a="http://schemas.openxmlformats.org/drawingml/2006/main">
                    <a:graphicData uri="http://schemas.openxmlformats.org/drawingml/2006/picture">
                      <pic:pic xmlns:pic="http://schemas.openxmlformats.org/drawingml/2006/picture">
                        <pic:nvPicPr>
                          <pic:cNvPr id="0" name="image220.png"/>
                          <pic:cNvPicPr preferRelativeResize="0"/>
                        </pic:nvPicPr>
                        <pic:blipFill>
                          <a:blip r:embed="rId164" cstate="email">
                            <a:extLst>
                              <a:ext uri="{28A0092B-C50C-407E-A947-70E740481C1C}">
                                <a14:useLocalDpi xmlns:a14="http://schemas.microsoft.com/office/drawing/2010/main"/>
                              </a:ext>
                            </a:extLst>
                          </a:blip>
                          <a:srcRect/>
                          <a:stretch>
                            <a:fillRect/>
                          </a:stretch>
                        </pic:blipFill>
                        <pic:spPr>
                          <a:xfrm>
                            <a:off x="0" y="0"/>
                            <a:ext cx="610235" cy="467360"/>
                          </a:xfrm>
                          <a:prstGeom prst="rect">
                            <a:avLst/>
                          </a:prstGeom>
                          <a:ln/>
                        </pic:spPr>
                      </pic:pic>
                    </a:graphicData>
                  </a:graphic>
                  <wp14:sizeRelV relativeFrom="margin">
                    <wp14:pctHeight>0</wp14:pctHeight>
                  </wp14:sizeRelV>
                </wp:anchor>
              </w:drawing>
            </w:r>
            <w:r w:rsidRPr="00554D96">
              <w:rPr>
                <w:rFonts w:ascii="Times New Roman" w:hAnsi="Times New Roman" w:cs="Times New Roman"/>
                <w:noProof/>
                <w:sz w:val="28"/>
                <w:szCs w:val="28"/>
              </w:rPr>
              <w:drawing>
                <wp:anchor distT="0" distB="0" distL="114300" distR="114300" simplePos="0" relativeHeight="251688960" behindDoc="0" locked="0" layoutInCell="1" hidden="0" allowOverlap="1" wp14:anchorId="23D91CF1" wp14:editId="10A44E46">
                  <wp:simplePos x="0" y="0"/>
                  <wp:positionH relativeFrom="column">
                    <wp:posOffset>1133475</wp:posOffset>
                  </wp:positionH>
                  <wp:positionV relativeFrom="paragraph">
                    <wp:posOffset>149225</wp:posOffset>
                  </wp:positionV>
                  <wp:extent cx="619125" cy="476885"/>
                  <wp:effectExtent l="0" t="0" r="9525" b="0"/>
                  <wp:wrapSquare wrapText="bothSides" distT="0" distB="0" distL="114300" distR="114300"/>
                  <wp:docPr id="259" name="image255.png"/>
                  <wp:cNvGraphicFramePr/>
                  <a:graphic xmlns:a="http://schemas.openxmlformats.org/drawingml/2006/main">
                    <a:graphicData uri="http://schemas.openxmlformats.org/drawingml/2006/picture">
                      <pic:pic xmlns:pic="http://schemas.openxmlformats.org/drawingml/2006/picture">
                        <pic:nvPicPr>
                          <pic:cNvPr id="0" name="image255.png"/>
                          <pic:cNvPicPr preferRelativeResize="0"/>
                        </pic:nvPicPr>
                        <pic:blipFill>
                          <a:blip r:embed="rId165" cstate="email">
                            <a:extLst>
                              <a:ext uri="{28A0092B-C50C-407E-A947-70E740481C1C}">
                                <a14:useLocalDpi xmlns:a14="http://schemas.microsoft.com/office/drawing/2010/main"/>
                              </a:ext>
                            </a:extLst>
                          </a:blip>
                          <a:srcRect/>
                          <a:stretch>
                            <a:fillRect/>
                          </a:stretch>
                        </pic:blipFill>
                        <pic:spPr>
                          <a:xfrm>
                            <a:off x="0" y="0"/>
                            <a:ext cx="619125" cy="476885"/>
                          </a:xfrm>
                          <a:prstGeom prst="rect">
                            <a:avLst/>
                          </a:prstGeom>
                          <a:ln/>
                        </pic:spPr>
                      </pic:pic>
                    </a:graphicData>
                  </a:graphic>
                  <wp14:sizeRelV relativeFrom="margin">
                    <wp14:pctHeight>0</wp14:pctHeight>
                  </wp14:sizeRelV>
                </wp:anchor>
              </w:drawing>
            </w:r>
            <w:r w:rsidRPr="00554D96">
              <w:rPr>
                <w:rFonts w:ascii="Times New Roman" w:hAnsi="Times New Roman" w:cs="Times New Roman"/>
                <w:noProof/>
                <w:sz w:val="28"/>
                <w:szCs w:val="28"/>
              </w:rPr>
              <w:drawing>
                <wp:anchor distT="0" distB="0" distL="114300" distR="114300" simplePos="0" relativeHeight="251685888" behindDoc="0" locked="0" layoutInCell="1" hidden="0" allowOverlap="1" wp14:anchorId="13004D05" wp14:editId="63E2D8CE">
                  <wp:simplePos x="0" y="0"/>
                  <wp:positionH relativeFrom="column">
                    <wp:posOffset>564831</wp:posOffset>
                  </wp:positionH>
                  <wp:positionV relativeFrom="paragraph">
                    <wp:posOffset>131445</wp:posOffset>
                  </wp:positionV>
                  <wp:extent cx="522191" cy="496487"/>
                  <wp:effectExtent l="0" t="0" r="0" b="0"/>
                  <wp:wrapSquare wrapText="bothSides" distT="0" distB="0" distL="114300" distR="114300"/>
                  <wp:docPr id="260" name="image256.png"/>
                  <wp:cNvGraphicFramePr/>
                  <a:graphic xmlns:a="http://schemas.openxmlformats.org/drawingml/2006/main">
                    <a:graphicData uri="http://schemas.openxmlformats.org/drawingml/2006/picture">
                      <pic:pic xmlns:pic="http://schemas.openxmlformats.org/drawingml/2006/picture">
                        <pic:nvPicPr>
                          <pic:cNvPr id="0" name="image256.png"/>
                          <pic:cNvPicPr preferRelativeResize="0"/>
                        </pic:nvPicPr>
                        <pic:blipFill>
                          <a:blip r:embed="rId166" cstate="email">
                            <a:extLst>
                              <a:ext uri="{28A0092B-C50C-407E-A947-70E740481C1C}">
                                <a14:useLocalDpi xmlns:a14="http://schemas.microsoft.com/office/drawing/2010/main"/>
                              </a:ext>
                            </a:extLst>
                          </a:blip>
                          <a:srcRect/>
                          <a:stretch>
                            <a:fillRect/>
                          </a:stretch>
                        </pic:blipFill>
                        <pic:spPr>
                          <a:xfrm>
                            <a:off x="0" y="0"/>
                            <a:ext cx="522191" cy="496487"/>
                          </a:xfrm>
                          <a:prstGeom prst="rect">
                            <a:avLst/>
                          </a:prstGeom>
                          <a:ln/>
                        </pic:spPr>
                      </pic:pic>
                    </a:graphicData>
                  </a:graphic>
                </wp:anchor>
              </w:drawing>
            </w:r>
          </w:p>
        </w:tc>
        <w:tc>
          <w:tcPr>
            <w:tcW w:w="6317" w:type="dxa"/>
            <w:vAlign w:val="center"/>
          </w:tcPr>
          <w:p w14:paraId="48725E18" w14:textId="77777777" w:rsidR="006F4B13" w:rsidRPr="00554D96" w:rsidRDefault="006F4B13" w:rsidP="00F00569">
            <w:pPr>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line="360" w:lineRule="auto"/>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Вариации двойного перехода на балансовых шпагатах с обязательной сменой правой и левой ноги </w:t>
            </w:r>
            <w:r>
              <w:rPr>
                <w:rFonts w:ascii="Times New Roman" w:eastAsia="Times New Roman" w:hAnsi="Times New Roman" w:cs="Times New Roman"/>
                <w:color w:val="000000"/>
                <w:sz w:val="28"/>
                <w:szCs w:val="28"/>
              </w:rPr>
              <w:t xml:space="preserve">с </w:t>
            </w:r>
            <w:r w:rsidRPr="00554D96">
              <w:rPr>
                <w:rFonts w:ascii="Times New Roman" w:eastAsia="Times New Roman" w:hAnsi="Times New Roman" w:cs="Times New Roman"/>
                <w:color w:val="000000"/>
                <w:sz w:val="28"/>
                <w:szCs w:val="28"/>
              </w:rPr>
              <w:t>точк</w:t>
            </w:r>
            <w:r>
              <w:rPr>
                <w:rFonts w:ascii="Times New Roman" w:eastAsia="Times New Roman" w:hAnsi="Times New Roman" w:cs="Times New Roman"/>
                <w:color w:val="000000"/>
                <w:sz w:val="28"/>
                <w:szCs w:val="28"/>
              </w:rPr>
              <w:t>ой</w:t>
            </w:r>
            <w:r w:rsidRPr="00554D96">
              <w:rPr>
                <w:rFonts w:ascii="Times New Roman" w:eastAsia="Times New Roman" w:hAnsi="Times New Roman" w:cs="Times New Roman"/>
                <w:color w:val="000000"/>
                <w:sz w:val="28"/>
                <w:szCs w:val="28"/>
              </w:rPr>
              <w:t xml:space="preserve"> опоры под стопой</w:t>
            </w:r>
          </w:p>
        </w:tc>
      </w:tr>
    </w:tbl>
    <w:p w14:paraId="0E422BB5" w14:textId="77777777" w:rsidR="00B508C3" w:rsidRPr="00EC36BA" w:rsidRDefault="00B508C3" w:rsidP="008A1870">
      <w:pPr>
        <w:tabs>
          <w:tab w:val="left" w:pos="9072"/>
          <w:tab w:val="left" w:pos="9214"/>
        </w:tabs>
        <w:spacing w:before="25" w:after="0" w:line="360" w:lineRule="auto"/>
        <w:rPr>
          <w:rFonts w:ascii="Times New Roman" w:eastAsia="Times New Roman" w:hAnsi="Times New Roman" w:cs="Times New Roman"/>
          <w:sz w:val="20"/>
          <w:szCs w:val="20"/>
        </w:rPr>
      </w:pPr>
    </w:p>
    <w:p w14:paraId="415F82F2" w14:textId="77777777" w:rsidR="00AB1995" w:rsidRDefault="00AB1995" w:rsidP="006F4B13">
      <w:pPr>
        <w:tabs>
          <w:tab w:val="left" w:pos="9072"/>
          <w:tab w:val="left" w:pos="9214"/>
        </w:tabs>
        <w:spacing w:before="25" w:after="0" w:line="360" w:lineRule="auto"/>
        <w:ind w:firstLine="709"/>
        <w:jc w:val="right"/>
        <w:rPr>
          <w:rFonts w:ascii="Times New Roman" w:eastAsia="Times New Roman" w:hAnsi="Times New Roman" w:cs="Times New Roman"/>
          <w:sz w:val="28"/>
          <w:szCs w:val="28"/>
        </w:rPr>
      </w:pPr>
    </w:p>
    <w:p w14:paraId="082F4493" w14:textId="77777777" w:rsidR="00AB1995" w:rsidRDefault="00AB1995" w:rsidP="006F4B13">
      <w:pPr>
        <w:tabs>
          <w:tab w:val="left" w:pos="9072"/>
          <w:tab w:val="left" w:pos="9214"/>
        </w:tabs>
        <w:spacing w:before="25" w:after="0" w:line="360" w:lineRule="auto"/>
        <w:ind w:firstLine="709"/>
        <w:jc w:val="right"/>
        <w:rPr>
          <w:rFonts w:ascii="Times New Roman" w:eastAsia="Times New Roman" w:hAnsi="Times New Roman" w:cs="Times New Roman"/>
          <w:sz w:val="28"/>
          <w:szCs w:val="28"/>
        </w:rPr>
      </w:pPr>
    </w:p>
    <w:p w14:paraId="186679E5" w14:textId="77777777" w:rsidR="00AB1995" w:rsidRDefault="00AB1995" w:rsidP="006F4B13">
      <w:pPr>
        <w:tabs>
          <w:tab w:val="left" w:pos="9072"/>
          <w:tab w:val="left" w:pos="9214"/>
        </w:tabs>
        <w:spacing w:before="25" w:after="0" w:line="360" w:lineRule="auto"/>
        <w:ind w:firstLine="709"/>
        <w:jc w:val="right"/>
        <w:rPr>
          <w:rFonts w:ascii="Times New Roman" w:eastAsia="Times New Roman" w:hAnsi="Times New Roman" w:cs="Times New Roman"/>
          <w:sz w:val="28"/>
          <w:szCs w:val="28"/>
        </w:rPr>
      </w:pPr>
    </w:p>
    <w:p w14:paraId="2E5F0C67" w14:textId="77777777" w:rsidR="00AB1995" w:rsidRDefault="00AB1995" w:rsidP="006F4B13">
      <w:pPr>
        <w:tabs>
          <w:tab w:val="left" w:pos="9072"/>
          <w:tab w:val="left" w:pos="9214"/>
        </w:tabs>
        <w:spacing w:before="25" w:after="0" w:line="360" w:lineRule="auto"/>
        <w:ind w:firstLine="709"/>
        <w:jc w:val="right"/>
        <w:rPr>
          <w:rFonts w:ascii="Times New Roman" w:eastAsia="Times New Roman" w:hAnsi="Times New Roman" w:cs="Times New Roman"/>
          <w:sz w:val="28"/>
          <w:szCs w:val="28"/>
        </w:rPr>
      </w:pPr>
    </w:p>
    <w:p w14:paraId="0F6B8677" w14:textId="77777777" w:rsidR="00AB1995" w:rsidRDefault="00AB1995" w:rsidP="006F4B13">
      <w:pPr>
        <w:tabs>
          <w:tab w:val="left" w:pos="9072"/>
          <w:tab w:val="left" w:pos="9214"/>
        </w:tabs>
        <w:spacing w:before="25" w:after="0" w:line="360" w:lineRule="auto"/>
        <w:ind w:firstLine="709"/>
        <w:jc w:val="right"/>
        <w:rPr>
          <w:rFonts w:ascii="Times New Roman" w:eastAsia="Times New Roman" w:hAnsi="Times New Roman" w:cs="Times New Roman"/>
          <w:sz w:val="28"/>
          <w:szCs w:val="28"/>
        </w:rPr>
      </w:pPr>
    </w:p>
    <w:p w14:paraId="1DF06820" w14:textId="77777777" w:rsidR="006F4B13" w:rsidRPr="00F668B5" w:rsidRDefault="006F4B13" w:rsidP="006F4B13">
      <w:pPr>
        <w:tabs>
          <w:tab w:val="left" w:pos="9072"/>
          <w:tab w:val="left" w:pos="9214"/>
        </w:tabs>
        <w:spacing w:before="25" w:after="0" w:line="360" w:lineRule="auto"/>
        <w:ind w:firstLine="709"/>
        <w:jc w:val="right"/>
        <w:rPr>
          <w:rFonts w:ascii="Times New Roman" w:eastAsia="Times New Roman" w:hAnsi="Times New Roman" w:cs="Times New Roman"/>
          <w:sz w:val="28"/>
          <w:szCs w:val="28"/>
        </w:rPr>
      </w:pPr>
      <w:r w:rsidRPr="00C94683">
        <w:rPr>
          <w:rFonts w:ascii="Times New Roman" w:eastAsia="Times New Roman" w:hAnsi="Times New Roman" w:cs="Times New Roman"/>
          <w:sz w:val="28"/>
          <w:szCs w:val="28"/>
        </w:rPr>
        <w:lastRenderedPageBreak/>
        <w:t>Таблица № 8</w:t>
      </w:r>
    </w:p>
    <w:p w14:paraId="2AD764B3" w14:textId="77777777" w:rsidR="006F4B13" w:rsidRDefault="006F4B13" w:rsidP="00827D57">
      <w:pPr>
        <w:widowControl w:val="0"/>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after="0" w:line="240" w:lineRule="auto"/>
        <w:jc w:val="center"/>
        <w:rPr>
          <w:rFonts w:ascii="Times New Roman" w:eastAsia="Times New Roman" w:hAnsi="Times New Roman" w:cs="Times New Roman"/>
          <w:color w:val="000000"/>
          <w:sz w:val="28"/>
          <w:szCs w:val="28"/>
        </w:rPr>
      </w:pPr>
      <w:r w:rsidRPr="00155C8B">
        <w:rPr>
          <w:rFonts w:ascii="Times New Roman" w:eastAsia="Times New Roman" w:hAnsi="Times New Roman" w:cs="Times New Roman"/>
          <w:color w:val="000000"/>
          <w:sz w:val="28"/>
          <w:szCs w:val="28"/>
        </w:rPr>
        <w:t>Группы сложности в спорти</w:t>
      </w:r>
      <w:r>
        <w:rPr>
          <w:rFonts w:ascii="Times New Roman" w:eastAsia="Times New Roman" w:hAnsi="Times New Roman" w:cs="Times New Roman"/>
          <w:color w:val="000000"/>
          <w:sz w:val="28"/>
          <w:szCs w:val="28"/>
        </w:rPr>
        <w:t>вных дисциплинах</w:t>
      </w:r>
    </w:p>
    <w:p w14:paraId="243EEF09" w14:textId="77777777" w:rsidR="006F4B13" w:rsidRDefault="006F4B13" w:rsidP="00827D57">
      <w:pPr>
        <w:widowControl w:val="0"/>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соло - кольцо, двойка – кольцо</w:t>
      </w:r>
    </w:p>
    <w:tbl>
      <w:tblPr>
        <w:tblStyle w:val="20"/>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0"/>
        <w:gridCol w:w="22"/>
        <w:gridCol w:w="30"/>
        <w:gridCol w:w="23"/>
        <w:gridCol w:w="15"/>
        <w:gridCol w:w="88"/>
        <w:gridCol w:w="7"/>
        <w:gridCol w:w="8"/>
        <w:gridCol w:w="14"/>
        <w:gridCol w:w="14"/>
        <w:gridCol w:w="35"/>
        <w:gridCol w:w="14"/>
        <w:gridCol w:w="6086"/>
      </w:tblGrid>
      <w:tr w:rsidR="006F4B13" w:rsidRPr="00554D96" w14:paraId="521D1FAD" w14:textId="77777777" w:rsidTr="004A2704">
        <w:trPr>
          <w:trHeight w:val="442"/>
        </w:trPr>
        <w:tc>
          <w:tcPr>
            <w:tcW w:w="9356" w:type="dxa"/>
            <w:gridSpan w:val="13"/>
            <w:shd w:val="clear" w:color="auto" w:fill="FFFFFF"/>
            <w:vAlign w:val="center"/>
          </w:tcPr>
          <w:p w14:paraId="451BAF33" w14:textId="2D8FC37A" w:rsidR="006F4B13" w:rsidRPr="00827D57" w:rsidRDefault="00296110" w:rsidP="00A076BB">
            <w:pPr>
              <w:tabs>
                <w:tab w:val="left" w:pos="9072"/>
                <w:tab w:val="left" w:pos="9214"/>
              </w:tabs>
              <w:spacing w:before="25" w:line="360" w:lineRule="auto"/>
              <w:ind w:firstLine="709"/>
              <w:jc w:val="center"/>
              <w:rPr>
                <w:rFonts w:ascii="Times New Roman" w:eastAsia="Times New Roman" w:hAnsi="Times New Roman" w:cs="Times New Roman"/>
                <w:b/>
                <w:sz w:val="28"/>
                <w:szCs w:val="28"/>
              </w:rPr>
            </w:pPr>
            <w:r w:rsidRPr="001144BC">
              <w:rPr>
                <w:rFonts w:ascii="Times New Roman" w:eastAsia="Times New Roman" w:hAnsi="Times New Roman" w:cs="Times New Roman"/>
                <w:b/>
                <w:color w:val="000000"/>
                <w:sz w:val="28"/>
                <w:szCs w:val="28"/>
              </w:rPr>
              <w:t>Группа упражнений</w:t>
            </w:r>
            <w:r w:rsidR="006F4B13" w:rsidRPr="00827D57">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w:t>
            </w:r>
            <w:r w:rsidR="00A076BB">
              <w:rPr>
                <w:rFonts w:ascii="Times New Roman" w:eastAsia="Times New Roman" w:hAnsi="Times New Roman" w:cs="Times New Roman"/>
                <w:b/>
                <w:sz w:val="28"/>
                <w:szCs w:val="28"/>
                <w:lang w:val="en-US"/>
              </w:rPr>
              <w:t>A</w:t>
            </w:r>
            <w:r>
              <w:rPr>
                <w:rFonts w:ascii="Times New Roman" w:eastAsia="Times New Roman" w:hAnsi="Times New Roman" w:cs="Times New Roman"/>
                <w:b/>
                <w:sz w:val="28"/>
                <w:szCs w:val="28"/>
              </w:rPr>
              <w:t>»</w:t>
            </w:r>
          </w:p>
        </w:tc>
      </w:tr>
      <w:tr w:rsidR="006F4B13" w:rsidRPr="00554D96" w14:paraId="562496CB" w14:textId="77777777" w:rsidTr="004A2704">
        <w:tc>
          <w:tcPr>
            <w:tcW w:w="9356" w:type="dxa"/>
            <w:gridSpan w:val="13"/>
            <w:shd w:val="clear" w:color="auto" w:fill="D9D9D9" w:themeFill="background1" w:themeFillShade="D9"/>
            <w:vAlign w:val="center"/>
          </w:tcPr>
          <w:p w14:paraId="42551C1F"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Заходы </w:t>
            </w:r>
          </w:p>
        </w:tc>
      </w:tr>
      <w:tr w:rsidR="006F4B13" w:rsidRPr="00554D96" w14:paraId="6B35FC28" w14:textId="77777777" w:rsidTr="004A2704">
        <w:tc>
          <w:tcPr>
            <w:tcW w:w="3270" w:type="dxa"/>
            <w:gridSpan w:val="12"/>
            <w:vAlign w:val="center"/>
          </w:tcPr>
          <w:p w14:paraId="54B9D92A" w14:textId="77777777" w:rsidR="006F4B13" w:rsidRPr="00554D96" w:rsidRDefault="006F4B13" w:rsidP="00F00569">
            <w:pPr>
              <w:tabs>
                <w:tab w:val="left" w:pos="9072"/>
                <w:tab w:val="left" w:pos="9214"/>
              </w:tabs>
              <w:spacing w:before="25" w:line="360" w:lineRule="auto"/>
              <w:ind w:firstLine="34"/>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08DC9FFC" wp14:editId="589193E0">
                      <wp:extent cx="1045029" cy="649605"/>
                      <wp:effectExtent l="0" t="0" r="0" b="0"/>
                      <wp:docPr id="305" name="Группа 305"/>
                      <wp:cNvGraphicFramePr/>
                      <a:graphic xmlns:a="http://schemas.openxmlformats.org/drawingml/2006/main">
                        <a:graphicData uri="http://schemas.microsoft.com/office/word/2010/wordprocessingGroup">
                          <wpg:wgp>
                            <wpg:cNvGrpSpPr/>
                            <wpg:grpSpPr>
                              <a:xfrm>
                                <a:off x="0" y="0"/>
                                <a:ext cx="1045029" cy="649605"/>
                                <a:chOff x="0" y="0"/>
                                <a:chExt cx="1203636" cy="753110"/>
                              </a:xfrm>
                            </wpg:grpSpPr>
                            <pic:pic xmlns:pic="http://schemas.openxmlformats.org/drawingml/2006/picture">
                              <pic:nvPicPr>
                                <pic:cNvPr id="244" name="image241.png"/>
                                <pic:cNvPicPr/>
                              </pic:nvPicPr>
                              <pic:blipFill>
                                <a:blip r:embed="rId167" cstate="email">
                                  <a:extLst>
                                    <a:ext uri="{28A0092B-C50C-407E-A947-70E740481C1C}">
                                      <a14:useLocalDpi xmlns:a14="http://schemas.microsoft.com/office/drawing/2010/main"/>
                                    </a:ext>
                                  </a:extLst>
                                </a:blip>
                                <a:srcRect/>
                                <a:stretch>
                                  <a:fillRect/>
                                </a:stretch>
                              </pic:blipFill>
                              <pic:spPr>
                                <a:xfrm>
                                  <a:off x="625151" y="0"/>
                                  <a:ext cx="578485" cy="649605"/>
                                </a:xfrm>
                                <a:prstGeom prst="rect">
                                  <a:avLst/>
                                </a:prstGeom>
                                <a:ln/>
                              </pic:spPr>
                            </pic:pic>
                            <pic:pic xmlns:pic="http://schemas.openxmlformats.org/drawingml/2006/picture">
                              <pic:nvPicPr>
                                <pic:cNvPr id="240" name="image237.png"/>
                                <pic:cNvPicPr/>
                              </pic:nvPicPr>
                              <pic:blipFill>
                                <a:blip r:embed="rId168"/>
                                <a:srcRect l="21831" t="32644" r="19321" b="37615"/>
                                <a:stretch>
                                  <a:fillRect/>
                                </a:stretch>
                              </pic:blipFill>
                              <pic:spPr>
                                <a:xfrm>
                                  <a:off x="0" y="0"/>
                                  <a:ext cx="687070" cy="75311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3D9F8FD1" id="Группа 305" o:spid="_x0000_s1026" style="width:82.3pt;height:51.15pt;mso-position-horizontal-relative:char;mso-position-vertical-relative:line" coordsize="12036,75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">
                      <v:shape id="image241.png" o:spid="_x0000_s1027" type="#_x0000_t75" style="position:absolute;left:6251;width:5785;height:6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">
                        <v:imagedata r:id="rId169" o:title=""/>
                      </v:shape>
                      <v:shape id="image237.png" o:spid="_x0000_s1028" type="#_x0000_t75" style="position:absolute;width:6870;height:7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">
                        <v:imagedata r:id="rId170" o:title="" croptop="21394f" cropbottom="24651f" cropleft="14307f" cropright="12662f"/>
                      </v:shape>
                      <w10:anchorlock/>
                    </v:group>
                  </w:pict>
                </mc:Fallback>
              </mc:AlternateContent>
            </w:r>
          </w:p>
        </w:tc>
        <w:tc>
          <w:tcPr>
            <w:tcW w:w="6086" w:type="dxa"/>
            <w:vAlign w:val="center"/>
          </w:tcPr>
          <w:p w14:paraId="78CCFDEA"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Вариации заходов через группировку </w:t>
            </w:r>
          </w:p>
        </w:tc>
      </w:tr>
      <w:tr w:rsidR="006F4B13" w:rsidRPr="00554D96" w14:paraId="4C638060" w14:textId="77777777" w:rsidTr="004A2704">
        <w:tc>
          <w:tcPr>
            <w:tcW w:w="9356" w:type="dxa"/>
            <w:gridSpan w:val="13"/>
            <w:shd w:val="clear" w:color="auto" w:fill="D9D9D9" w:themeFill="background1" w:themeFillShade="D9"/>
            <w:vAlign w:val="center"/>
          </w:tcPr>
          <w:p w14:paraId="11177801"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Подъемы </w:t>
            </w:r>
          </w:p>
        </w:tc>
      </w:tr>
      <w:tr w:rsidR="006F4B13" w:rsidRPr="00554D96" w14:paraId="6D183422" w14:textId="77777777" w:rsidTr="004A2704">
        <w:tc>
          <w:tcPr>
            <w:tcW w:w="3270" w:type="dxa"/>
            <w:gridSpan w:val="12"/>
            <w:vAlign w:val="center"/>
          </w:tcPr>
          <w:p w14:paraId="2040BDB1" w14:textId="77777777" w:rsidR="006F4B13" w:rsidRPr="00554D96"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7385F461" wp14:editId="70CF3783">
                      <wp:extent cx="1149311" cy="727787"/>
                      <wp:effectExtent l="0" t="0" r="0" b="0"/>
                      <wp:docPr id="306" name="Группа 306"/>
                      <wp:cNvGraphicFramePr/>
                      <a:graphic xmlns:a="http://schemas.openxmlformats.org/drawingml/2006/main">
                        <a:graphicData uri="http://schemas.microsoft.com/office/word/2010/wordprocessingGroup">
                          <wpg:wgp>
                            <wpg:cNvGrpSpPr/>
                            <wpg:grpSpPr>
                              <a:xfrm>
                                <a:off x="0" y="0"/>
                                <a:ext cx="1149311" cy="727787"/>
                                <a:chOff x="0" y="0"/>
                                <a:chExt cx="1258596" cy="923925"/>
                              </a:xfrm>
                            </wpg:grpSpPr>
                            <pic:pic xmlns:pic="http://schemas.openxmlformats.org/drawingml/2006/picture">
                              <pic:nvPicPr>
                                <pic:cNvPr id="74" name="image72.png"/>
                                <pic:cNvPicPr/>
                              </pic:nvPicPr>
                              <pic:blipFill>
                                <a:blip r:embed="rId171" cstate="email">
                                  <a:extLst>
                                    <a:ext uri="{28A0092B-C50C-407E-A947-70E740481C1C}">
                                      <a14:useLocalDpi xmlns:a14="http://schemas.microsoft.com/office/drawing/2010/main"/>
                                    </a:ext>
                                  </a:extLst>
                                </a:blip>
                                <a:srcRect/>
                                <a:stretch>
                                  <a:fillRect/>
                                </a:stretch>
                              </pic:blipFill>
                              <pic:spPr>
                                <a:xfrm>
                                  <a:off x="699796" y="0"/>
                                  <a:ext cx="558800" cy="923925"/>
                                </a:xfrm>
                                <a:prstGeom prst="rect">
                                  <a:avLst/>
                                </a:prstGeom>
                                <a:ln/>
                              </pic:spPr>
                            </pic:pic>
                            <pic:pic xmlns:pic="http://schemas.openxmlformats.org/drawingml/2006/picture">
                              <pic:nvPicPr>
                                <pic:cNvPr id="167" name="image166.png"/>
                                <pic:cNvPicPr/>
                              </pic:nvPicPr>
                              <pic:blipFill>
                                <a:blip r:embed="rId172"/>
                                <a:srcRect l="22864" t="25390" r="24710" b="25303"/>
                                <a:stretch>
                                  <a:fillRect/>
                                </a:stretch>
                              </pic:blipFill>
                              <pic:spPr>
                                <a:xfrm>
                                  <a:off x="0" y="0"/>
                                  <a:ext cx="622935" cy="78105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3CFE8C5B" id="Группа 306" o:spid="_x0000_s1026" style="width:90.5pt;height:57.3pt;mso-position-horizontal-relative:char;mso-position-vertical-relative:line" coordsize="12585,92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">
                      <v:shape id="image72.png" o:spid="_x0000_s1027" type="#_x0000_t75" style="position:absolute;left:6997;width:5588;height:9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">
                        <v:imagedata r:id="rId173" o:title=""/>
                      </v:shape>
                      <v:shape id="image166.png" o:spid="_x0000_s1028" type="#_x0000_t75" style="position:absolute;width:6229;height:7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">
                        <v:imagedata r:id="rId174" o:title="" croptop="16640f" cropbottom="16583f" cropleft="14984f" cropright="16194f"/>
                      </v:shape>
                      <w10:anchorlock/>
                    </v:group>
                  </w:pict>
                </mc:Fallback>
              </mc:AlternateContent>
            </w:r>
          </w:p>
        </w:tc>
        <w:tc>
          <w:tcPr>
            <w:tcW w:w="6086" w:type="dxa"/>
            <w:vAlign w:val="center"/>
          </w:tcPr>
          <w:p w14:paraId="6EB9E878"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Вариации подъемов через группировку </w:t>
            </w:r>
          </w:p>
        </w:tc>
      </w:tr>
      <w:tr w:rsidR="006F4B13" w:rsidRPr="00554D96" w14:paraId="71A6F0F8" w14:textId="77777777" w:rsidTr="004A2704">
        <w:tc>
          <w:tcPr>
            <w:tcW w:w="9356" w:type="dxa"/>
            <w:gridSpan w:val="13"/>
            <w:shd w:val="clear" w:color="auto" w:fill="D9D9D9" w:themeFill="background1" w:themeFillShade="D9"/>
            <w:vAlign w:val="center"/>
          </w:tcPr>
          <w:p w14:paraId="5494F5CF"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Сходы </w:t>
            </w:r>
          </w:p>
        </w:tc>
      </w:tr>
      <w:tr w:rsidR="006F4B13" w:rsidRPr="00554D96" w14:paraId="5DF35E41" w14:textId="77777777" w:rsidTr="004A2704">
        <w:tc>
          <w:tcPr>
            <w:tcW w:w="3270" w:type="dxa"/>
            <w:gridSpan w:val="12"/>
            <w:vAlign w:val="center"/>
          </w:tcPr>
          <w:p w14:paraId="2C775414" w14:textId="77777777" w:rsidR="006F4B13" w:rsidRPr="00554D96" w:rsidRDefault="006F4B13" w:rsidP="00F00569">
            <w:pPr>
              <w:tabs>
                <w:tab w:val="left" w:pos="9072"/>
                <w:tab w:val="left" w:pos="9214"/>
              </w:tabs>
              <w:spacing w:before="25" w:line="360" w:lineRule="auto"/>
              <w:ind w:firstLine="318"/>
              <w:jc w:val="center"/>
              <w:rPr>
                <w:rFonts w:ascii="Times New Roman" w:eastAsia="Times New Roman" w:hAnsi="Times New Roman" w:cs="Times New Roman"/>
                <w:sz w:val="28"/>
                <w:szCs w:val="28"/>
              </w:rPr>
            </w:pPr>
            <w:r w:rsidRPr="00554D96">
              <w:rPr>
                <w:rFonts w:ascii="Times New Roman" w:hAnsi="Times New Roman" w:cs="Times New Roman"/>
                <w:noProof/>
                <w:sz w:val="28"/>
                <w:szCs w:val="28"/>
              </w:rPr>
              <mc:AlternateContent>
                <mc:Choice Requires="wpg">
                  <w:drawing>
                    <wp:inline distT="0" distB="0" distL="0" distR="0" wp14:anchorId="30AB0F74" wp14:editId="6A4B963B">
                      <wp:extent cx="1190651" cy="865505"/>
                      <wp:effectExtent l="0" t="0" r="0" b="0"/>
                      <wp:docPr id="307" name="Группа 307"/>
                      <wp:cNvGraphicFramePr/>
                      <a:graphic xmlns:a="http://schemas.openxmlformats.org/drawingml/2006/main">
                        <a:graphicData uri="http://schemas.microsoft.com/office/word/2010/wordprocessingGroup">
                          <wpg:wgp>
                            <wpg:cNvGrpSpPr/>
                            <wpg:grpSpPr>
                              <a:xfrm>
                                <a:off x="0" y="0"/>
                                <a:ext cx="1190651" cy="865505"/>
                                <a:chOff x="0" y="0"/>
                                <a:chExt cx="1190651" cy="865505"/>
                              </a:xfrm>
                            </wpg:grpSpPr>
                            <pic:pic xmlns:pic="http://schemas.openxmlformats.org/drawingml/2006/picture">
                              <pic:nvPicPr>
                                <pic:cNvPr id="80" name="image78.png"/>
                                <pic:cNvPicPr/>
                              </pic:nvPicPr>
                              <pic:blipFill>
                                <a:blip r:embed="rId175" cstate="email">
                                  <a:extLst>
                                    <a:ext uri="{28A0092B-C50C-407E-A947-70E740481C1C}">
                                      <a14:useLocalDpi xmlns:a14="http://schemas.microsoft.com/office/drawing/2010/main"/>
                                    </a:ext>
                                  </a:extLst>
                                </a:blip>
                                <a:srcRect/>
                                <a:stretch>
                                  <a:fillRect/>
                                </a:stretch>
                              </pic:blipFill>
                              <pic:spPr>
                                <a:xfrm>
                                  <a:off x="699796" y="0"/>
                                  <a:ext cx="490855" cy="865505"/>
                                </a:xfrm>
                                <a:prstGeom prst="rect">
                                  <a:avLst/>
                                </a:prstGeom>
                                <a:ln/>
                              </pic:spPr>
                            </pic:pic>
                            <pic:pic xmlns:pic="http://schemas.openxmlformats.org/drawingml/2006/picture">
                              <pic:nvPicPr>
                                <pic:cNvPr id="27" name="image26.png"/>
                                <pic:cNvPicPr/>
                              </pic:nvPicPr>
                              <pic:blipFill>
                                <a:blip r:embed="rId176"/>
                                <a:srcRect l="15012" t="19844" r="19284" b="18798"/>
                                <a:stretch>
                                  <a:fillRect/>
                                </a:stretch>
                              </pic:blipFill>
                              <pic:spPr>
                                <a:xfrm>
                                  <a:off x="0" y="0"/>
                                  <a:ext cx="631825" cy="78613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060351DF" id="Группа 307" o:spid="_x0000_s1026" style="width:93.75pt;height:68.15pt;mso-position-horizontal-relative:char;mso-position-vertical-relative:line" coordsize="11906,86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">
                      <v:shape id="image78.png" o:spid="_x0000_s1027" type="#_x0000_t75" style="position:absolute;left:6997;width:4909;height:8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">
                        <v:imagedata r:id="rId177" o:title=""/>
                      </v:shape>
                      <v:shape id="image26.png" o:spid="_x0000_s1028" type="#_x0000_t75" style="position:absolute;width:6318;height:7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">
                        <v:imagedata r:id="rId178" o:title="" croptop="13005f" cropbottom="12319f" cropleft="9838f" cropright="12638f"/>
                      </v:shape>
                      <w10:anchorlock/>
                    </v:group>
                  </w:pict>
                </mc:Fallback>
              </mc:AlternateContent>
            </w:r>
          </w:p>
          <w:p w14:paraId="78E15203" w14:textId="77777777" w:rsidR="006F4B13" w:rsidRPr="00554D96" w:rsidRDefault="006F4B13" w:rsidP="00F00569">
            <w:pPr>
              <w:tabs>
                <w:tab w:val="left" w:pos="9072"/>
                <w:tab w:val="left" w:pos="9214"/>
              </w:tabs>
              <w:spacing w:before="25" w:line="360" w:lineRule="auto"/>
              <w:ind w:firstLine="318"/>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20E4C0CB" wp14:editId="1471BC25">
                      <wp:extent cx="1201601" cy="752475"/>
                      <wp:effectExtent l="0" t="0" r="0" b="9525"/>
                      <wp:docPr id="308" name="Группа 308"/>
                      <wp:cNvGraphicFramePr/>
                      <a:graphic xmlns:a="http://schemas.openxmlformats.org/drawingml/2006/main">
                        <a:graphicData uri="http://schemas.microsoft.com/office/word/2010/wordprocessingGroup">
                          <wpg:wgp>
                            <wpg:cNvGrpSpPr/>
                            <wpg:grpSpPr>
                              <a:xfrm>
                                <a:off x="0" y="0"/>
                                <a:ext cx="1201601" cy="752475"/>
                                <a:chOff x="0" y="0"/>
                                <a:chExt cx="1201601" cy="752475"/>
                              </a:xfrm>
                            </wpg:grpSpPr>
                            <pic:pic xmlns:pic="http://schemas.openxmlformats.org/drawingml/2006/picture">
                              <pic:nvPicPr>
                                <pic:cNvPr id="91" name="image89.png"/>
                                <pic:cNvPicPr/>
                              </pic:nvPicPr>
                              <pic:blipFill>
                                <a:blip r:embed="rId179" cstate="email">
                                  <a:extLst>
                                    <a:ext uri="{28A0092B-C50C-407E-A947-70E740481C1C}">
                                      <a14:useLocalDpi xmlns:a14="http://schemas.microsoft.com/office/drawing/2010/main"/>
                                    </a:ext>
                                  </a:extLst>
                                </a:blip>
                                <a:srcRect/>
                                <a:stretch>
                                  <a:fillRect/>
                                </a:stretch>
                              </pic:blipFill>
                              <pic:spPr>
                                <a:xfrm>
                                  <a:off x="783771" y="0"/>
                                  <a:ext cx="417830" cy="752475"/>
                                </a:xfrm>
                                <a:prstGeom prst="rect">
                                  <a:avLst/>
                                </a:prstGeom>
                                <a:ln/>
                              </pic:spPr>
                            </pic:pic>
                            <pic:pic xmlns:pic="http://schemas.openxmlformats.org/drawingml/2006/picture">
                              <pic:nvPicPr>
                                <pic:cNvPr id="255" name="image252.png"/>
                                <pic:cNvPicPr/>
                              </pic:nvPicPr>
                              <pic:blipFill>
                                <a:blip r:embed="rId180"/>
                                <a:srcRect l="8892" t="20883" r="13279" b="28505"/>
                                <a:stretch>
                                  <a:fillRect/>
                                </a:stretch>
                              </pic:blipFill>
                              <pic:spPr>
                                <a:xfrm>
                                  <a:off x="0" y="46653"/>
                                  <a:ext cx="737235" cy="63881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26E32EBB" id="Группа 308" o:spid="_x0000_s1026" style="width:94.6pt;height:59.25pt;mso-position-horizontal-relative:char;mso-position-vertical-relative:line" coordsize="12016,75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">
                      <v:shape id="image89.png" o:spid="_x0000_s1027" type="#_x0000_t75" style="position:absolute;left:7837;width:4179;height:7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">
                        <v:imagedata r:id="rId181" o:title=""/>
                      </v:shape>
                      <v:shape id="image252.png" o:spid="_x0000_s1028" type="#_x0000_t75" style="position:absolute;top:466;width:7372;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">
                        <v:imagedata r:id="rId182" o:title="" croptop="13686f" cropbottom="18681f" cropleft="5827f" cropright="8703f"/>
                      </v:shape>
                      <w10:anchorlock/>
                    </v:group>
                  </w:pict>
                </mc:Fallback>
              </mc:AlternateContent>
            </w:r>
          </w:p>
        </w:tc>
        <w:tc>
          <w:tcPr>
            <w:tcW w:w="6086" w:type="dxa"/>
            <w:vAlign w:val="center"/>
          </w:tcPr>
          <w:p w14:paraId="7714399E"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9F4608">
              <w:rPr>
                <w:rFonts w:ascii="Times New Roman" w:eastAsia="Times New Roman" w:hAnsi="Times New Roman" w:cs="Times New Roman"/>
                <w:sz w:val="28"/>
                <w:szCs w:val="28"/>
              </w:rPr>
              <w:t>Сходы</w:t>
            </w:r>
            <w:r>
              <w:rPr>
                <w:rFonts w:ascii="Times New Roman" w:eastAsia="Times New Roman" w:hAnsi="Times New Roman" w:cs="Times New Roman"/>
                <w:sz w:val="28"/>
                <w:szCs w:val="28"/>
              </w:rPr>
              <w:t xml:space="preserve"> п</w:t>
            </w:r>
            <w:r w:rsidRPr="00554D96">
              <w:rPr>
                <w:rFonts w:ascii="Times New Roman" w:eastAsia="Times New Roman" w:hAnsi="Times New Roman" w:cs="Times New Roman"/>
                <w:sz w:val="28"/>
                <w:szCs w:val="28"/>
              </w:rPr>
              <w:t>ереворотом без отрыва от снаряда</w:t>
            </w:r>
          </w:p>
        </w:tc>
      </w:tr>
      <w:tr w:rsidR="006F4B13" w:rsidRPr="00554D96" w14:paraId="60AD8C00" w14:textId="77777777" w:rsidTr="004A2704">
        <w:tc>
          <w:tcPr>
            <w:tcW w:w="9356" w:type="dxa"/>
            <w:gridSpan w:val="13"/>
            <w:shd w:val="clear" w:color="auto" w:fill="D9D9D9" w:themeFill="background1" w:themeFillShade="D9"/>
            <w:vAlign w:val="center"/>
          </w:tcPr>
          <w:p w14:paraId="5C73C731"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Обрывы </w:t>
            </w:r>
          </w:p>
        </w:tc>
      </w:tr>
      <w:tr w:rsidR="006F4B13" w:rsidRPr="00554D96" w14:paraId="5239045F" w14:textId="77777777" w:rsidTr="004A2704">
        <w:tc>
          <w:tcPr>
            <w:tcW w:w="3270" w:type="dxa"/>
            <w:gridSpan w:val="12"/>
            <w:vAlign w:val="center"/>
          </w:tcPr>
          <w:p w14:paraId="7CE0B6BC" w14:textId="77777777" w:rsidR="006F4B13" w:rsidRPr="00554D96"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56CE12B4" wp14:editId="582EBF67">
                      <wp:extent cx="1350450" cy="2207014"/>
                      <wp:effectExtent l="0" t="0" r="2540" b="3175"/>
                      <wp:docPr id="310" name="Группа 310"/>
                      <wp:cNvGraphicFramePr/>
                      <a:graphic xmlns:a="http://schemas.openxmlformats.org/drawingml/2006/main">
                        <a:graphicData uri="http://schemas.microsoft.com/office/word/2010/wordprocessingGroup">
                          <wpg:wgp>
                            <wpg:cNvGrpSpPr/>
                            <wpg:grpSpPr>
                              <a:xfrm>
                                <a:off x="0" y="0"/>
                                <a:ext cx="1350450" cy="2207014"/>
                                <a:chOff x="0" y="0"/>
                                <a:chExt cx="1350450" cy="2207014"/>
                              </a:xfrm>
                            </wpg:grpSpPr>
                            <pic:pic xmlns:pic="http://schemas.openxmlformats.org/drawingml/2006/picture">
                              <pic:nvPicPr>
                                <pic:cNvPr id="123" name="image121.png"/>
                                <pic:cNvPicPr/>
                              </pic:nvPicPr>
                              <pic:blipFill>
                                <a:blip r:embed="rId183" cstate="email">
                                  <a:extLst>
                                    <a:ext uri="{28A0092B-C50C-407E-A947-70E740481C1C}">
                                      <a14:useLocalDpi xmlns:a14="http://schemas.microsoft.com/office/drawing/2010/main"/>
                                    </a:ext>
                                  </a:extLst>
                                </a:blip>
                                <a:srcRect/>
                                <a:stretch>
                                  <a:fillRect/>
                                </a:stretch>
                              </pic:blipFill>
                              <pic:spPr>
                                <a:xfrm>
                                  <a:off x="149289" y="0"/>
                                  <a:ext cx="699135" cy="577850"/>
                                </a:xfrm>
                                <a:prstGeom prst="rect">
                                  <a:avLst/>
                                </a:prstGeom>
                                <a:ln/>
                              </pic:spPr>
                            </pic:pic>
                            <pic:pic xmlns:pic="http://schemas.openxmlformats.org/drawingml/2006/picture">
                              <pic:nvPicPr>
                                <pic:cNvPr id="129" name="image127.png"/>
                                <pic:cNvPicPr/>
                              </pic:nvPicPr>
                              <pic:blipFill>
                                <a:blip r:embed="rId184"/>
                                <a:srcRect l="13026" r="19194" b="10990"/>
                                <a:stretch>
                                  <a:fillRect/>
                                </a:stretch>
                              </pic:blipFill>
                              <pic:spPr>
                                <a:xfrm>
                                  <a:off x="783771" y="653143"/>
                                  <a:ext cx="471170" cy="620395"/>
                                </a:xfrm>
                                <a:prstGeom prst="rect">
                                  <a:avLst/>
                                </a:prstGeom>
                                <a:ln/>
                              </pic:spPr>
                            </pic:pic>
                            <pic:pic xmlns:pic="http://schemas.openxmlformats.org/drawingml/2006/picture">
                              <pic:nvPicPr>
                                <pic:cNvPr id="253" name="image250.png"/>
                                <pic:cNvPicPr/>
                              </pic:nvPicPr>
                              <pic:blipFill>
                                <a:blip r:embed="rId185"/>
                                <a:srcRect/>
                                <a:stretch>
                                  <a:fillRect/>
                                </a:stretch>
                              </pic:blipFill>
                              <pic:spPr>
                                <a:xfrm>
                                  <a:off x="923730" y="37323"/>
                                  <a:ext cx="426720" cy="617220"/>
                                </a:xfrm>
                                <a:prstGeom prst="rect">
                                  <a:avLst/>
                                </a:prstGeom>
                                <a:ln/>
                              </pic:spPr>
                            </pic:pic>
                            <pic:pic xmlns:pic="http://schemas.openxmlformats.org/drawingml/2006/picture">
                              <pic:nvPicPr>
                                <pic:cNvPr id="66" name="image64.png"/>
                                <pic:cNvPicPr/>
                              </pic:nvPicPr>
                              <pic:blipFill>
                                <a:blip r:embed="rId186"/>
                                <a:srcRect/>
                                <a:stretch>
                                  <a:fillRect/>
                                </a:stretch>
                              </pic:blipFill>
                              <pic:spPr>
                                <a:xfrm>
                                  <a:off x="821093" y="1352939"/>
                                  <a:ext cx="505460" cy="854075"/>
                                </a:xfrm>
                                <a:prstGeom prst="rect">
                                  <a:avLst/>
                                </a:prstGeom>
                                <a:ln/>
                              </pic:spPr>
                            </pic:pic>
                            <pic:pic xmlns:pic="http://schemas.openxmlformats.org/drawingml/2006/picture">
                              <pic:nvPicPr>
                                <pic:cNvPr id="133" name="image131.png"/>
                                <pic:cNvPicPr/>
                              </pic:nvPicPr>
                              <pic:blipFill>
                                <a:blip r:embed="rId187"/>
                                <a:srcRect/>
                                <a:stretch>
                                  <a:fillRect/>
                                </a:stretch>
                              </pic:blipFill>
                              <pic:spPr>
                                <a:xfrm>
                                  <a:off x="186612" y="662474"/>
                                  <a:ext cx="503555" cy="577850"/>
                                </a:xfrm>
                                <a:prstGeom prst="rect">
                                  <a:avLst/>
                                </a:prstGeom>
                                <a:ln/>
                              </pic:spPr>
                            </pic:pic>
                            <pic:pic xmlns:pic="http://schemas.openxmlformats.org/drawingml/2006/picture">
                              <pic:nvPicPr>
                                <pic:cNvPr id="122" name="image120.png"/>
                                <pic:cNvPicPr/>
                              </pic:nvPicPr>
                              <pic:blipFill>
                                <a:blip r:embed="rId188"/>
                                <a:srcRect/>
                                <a:stretch>
                                  <a:fillRect/>
                                </a:stretch>
                              </pic:blipFill>
                              <pic:spPr>
                                <a:xfrm>
                                  <a:off x="0" y="1362270"/>
                                  <a:ext cx="784860" cy="62293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7276B0AB" id="Группа 310" o:spid="_x0000_s1026" style="width:106.35pt;height:173.8pt;mso-position-horizontal-relative:char;mso-position-vertical-relative:line" coordsize="13504,22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">
                      <v:shape id="image121.png" o:spid="_x0000_s1027" type="#_x0000_t75" style="position:absolute;left:1492;width:6992;height:5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">
                        <v:imagedata r:id="rId189" o:title=""/>
                      </v:shape>
                      <v:shape id="image127.png" o:spid="_x0000_s1028" type="#_x0000_t75" style="position:absolute;left:7837;top:6531;width:4712;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">
                        <v:imagedata r:id="rId190" o:title="" cropbottom="7202f" cropleft="8537f" cropright="12579f"/>
                      </v:shape>
                      <v:shape id="image250.png" o:spid="_x0000_s1029" type="#_x0000_t75" style="position:absolute;left:9237;top:373;width:4267;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">
                        <v:imagedata r:id="rId191" o:title=""/>
                      </v:shape>
                      <v:shape id="image64.png" o:spid="_x0000_s1030" type="#_x0000_t75" style="position:absolute;left:8210;top:13529;width:5055;height:8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">
                        <v:imagedata r:id="rId192" o:title=""/>
                      </v:shape>
                      <v:shape id="image131.png" o:spid="_x0000_s1031" type="#_x0000_t75" style="position:absolute;left:1866;top:6624;width:5035;height:5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">
                        <v:imagedata r:id="rId193" o:title=""/>
                      </v:shape>
                      <v:shape id="image120.png" o:spid="_x0000_s1032" type="#_x0000_t75" style="position:absolute;top:13622;width:7848;height:6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">
                        <v:imagedata r:id="rId194" o:title=""/>
                      </v:shape>
                      <w10:anchorlock/>
                    </v:group>
                  </w:pict>
                </mc:Fallback>
              </mc:AlternateContent>
            </w:r>
          </w:p>
        </w:tc>
        <w:tc>
          <w:tcPr>
            <w:tcW w:w="6086" w:type="dxa"/>
            <w:vAlign w:val="center"/>
          </w:tcPr>
          <w:p w14:paraId="53CF4939" w14:textId="77777777" w:rsidR="006F4B13" w:rsidRPr="00B37BB9" w:rsidRDefault="006F4B13" w:rsidP="00F00569">
            <w:pPr>
              <w:tabs>
                <w:tab w:val="left" w:pos="9072"/>
                <w:tab w:val="left" w:pos="9214"/>
              </w:tabs>
              <w:spacing w:before="25" w:line="360" w:lineRule="auto"/>
              <w:rPr>
                <w:rFonts w:ascii="Times New Roman" w:eastAsia="Times New Roman" w:hAnsi="Times New Roman" w:cs="Times New Roman"/>
                <w:sz w:val="28"/>
                <w:szCs w:val="28"/>
              </w:rPr>
            </w:pPr>
            <w:r w:rsidRPr="00B37BB9">
              <w:rPr>
                <w:rFonts w:ascii="Times New Roman" w:eastAsia="Times New Roman" w:hAnsi="Times New Roman" w:cs="Times New Roman"/>
                <w:sz w:val="28"/>
                <w:szCs w:val="28"/>
              </w:rPr>
              <w:t>Обрывы в коленные сгибы с нижней/боковой дуги или с виса на партнере</w:t>
            </w:r>
          </w:p>
        </w:tc>
      </w:tr>
      <w:tr w:rsidR="006F4B13" w:rsidRPr="00554D96" w14:paraId="12DB5401" w14:textId="77777777" w:rsidTr="004A2704">
        <w:tc>
          <w:tcPr>
            <w:tcW w:w="3270" w:type="dxa"/>
            <w:gridSpan w:val="12"/>
            <w:vAlign w:val="center"/>
          </w:tcPr>
          <w:p w14:paraId="7069833B" w14:textId="77777777" w:rsidR="006F4B13" w:rsidRPr="00554D96" w:rsidRDefault="006F4B13" w:rsidP="00F00569">
            <w:pPr>
              <w:tabs>
                <w:tab w:val="left" w:pos="9072"/>
                <w:tab w:val="left" w:pos="9214"/>
              </w:tabs>
              <w:spacing w:before="25" w:line="360" w:lineRule="auto"/>
              <w:ind w:firstLine="176"/>
              <w:jc w:val="center"/>
              <w:rPr>
                <w:rFonts w:ascii="Times New Roman" w:hAnsi="Times New Roman" w:cs="Times New Roman"/>
                <w:sz w:val="28"/>
                <w:szCs w:val="28"/>
              </w:rPr>
            </w:pPr>
            <w:r w:rsidRPr="00554D96">
              <w:rPr>
                <w:rFonts w:ascii="Times New Roman" w:hAnsi="Times New Roman" w:cs="Times New Roman"/>
                <w:noProof/>
                <w:sz w:val="28"/>
                <w:szCs w:val="28"/>
              </w:rPr>
              <mc:AlternateContent>
                <mc:Choice Requires="wpg">
                  <w:drawing>
                    <wp:inline distT="0" distB="0" distL="0" distR="0" wp14:anchorId="1D9BEA97" wp14:editId="4FC51E78">
                      <wp:extent cx="1613287" cy="755779"/>
                      <wp:effectExtent l="0" t="0" r="0" b="6350"/>
                      <wp:docPr id="309" name="Группа 309"/>
                      <wp:cNvGraphicFramePr/>
                      <a:graphic xmlns:a="http://schemas.openxmlformats.org/drawingml/2006/main">
                        <a:graphicData uri="http://schemas.microsoft.com/office/word/2010/wordprocessingGroup">
                          <wpg:wgp>
                            <wpg:cNvGrpSpPr/>
                            <wpg:grpSpPr>
                              <a:xfrm>
                                <a:off x="0" y="0"/>
                                <a:ext cx="1613287" cy="755779"/>
                                <a:chOff x="0" y="77113"/>
                                <a:chExt cx="1613287" cy="849119"/>
                              </a:xfrm>
                            </wpg:grpSpPr>
                            <pic:pic xmlns:pic="http://schemas.openxmlformats.org/drawingml/2006/picture">
                              <pic:nvPicPr>
                                <pic:cNvPr id="48" name="image47.png"/>
                                <pic:cNvPicPr/>
                              </pic:nvPicPr>
                              <pic:blipFill>
                                <a:blip r:embed="rId195" cstate="email">
                                  <a:extLst>
                                    <a:ext uri="{28A0092B-C50C-407E-A947-70E740481C1C}">
                                      <a14:useLocalDpi xmlns:a14="http://schemas.microsoft.com/office/drawing/2010/main"/>
                                    </a:ext>
                                  </a:extLst>
                                </a:blip>
                                <a:srcRect/>
                                <a:stretch>
                                  <a:fillRect/>
                                </a:stretch>
                              </pic:blipFill>
                              <pic:spPr>
                                <a:xfrm>
                                  <a:off x="0" y="102637"/>
                                  <a:ext cx="876300" cy="823595"/>
                                </a:xfrm>
                                <a:prstGeom prst="rect">
                                  <a:avLst/>
                                </a:prstGeom>
                                <a:ln/>
                              </pic:spPr>
                            </pic:pic>
                            <pic:pic xmlns:pic="http://schemas.openxmlformats.org/drawingml/2006/picture">
                              <pic:nvPicPr>
                                <pic:cNvPr id="221" name="image218.png"/>
                                <pic:cNvPicPr/>
                              </pic:nvPicPr>
                              <pic:blipFill>
                                <a:blip r:embed="rId196"/>
                                <a:srcRect l="7964" t="40681" r="8261" b="14830"/>
                                <a:stretch>
                                  <a:fillRect/>
                                </a:stretch>
                              </pic:blipFill>
                              <pic:spPr>
                                <a:xfrm>
                                  <a:off x="718572" y="77113"/>
                                  <a:ext cx="894715" cy="849086"/>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4E152129" id="Группа 309" o:spid="_x0000_s1026" style="width:127.05pt;height:59.5pt;mso-position-horizontal-relative:char;mso-position-vertical-relative:line" coordorigin=",771" coordsize="16132,84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">
                      <v:shape id="image47.png" o:spid="_x0000_s1027" type="#_x0000_t75" style="position:absolute;top:1026;width:8763;height:8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">
                        <v:imagedata r:id="rId197" o:title=""/>
                      </v:shape>
                      <v:shape id="image218.png" o:spid="_x0000_s1028" type="#_x0000_t75" style="position:absolute;left:7185;top:771;width:8947;height:8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">
                        <v:imagedata r:id="rId198" o:title="" croptop="26661f" cropbottom="9719f" cropleft="5219f" cropright="5414f"/>
                      </v:shape>
                      <w10:anchorlock/>
                    </v:group>
                  </w:pict>
                </mc:Fallback>
              </mc:AlternateContent>
            </w:r>
          </w:p>
        </w:tc>
        <w:tc>
          <w:tcPr>
            <w:tcW w:w="6086" w:type="dxa"/>
            <w:vAlign w:val="center"/>
          </w:tcPr>
          <w:p w14:paraId="1ADC5CA8" w14:textId="77777777" w:rsidR="006F4B13" w:rsidRPr="00B37BB9" w:rsidRDefault="006F4B13" w:rsidP="00F00569">
            <w:pPr>
              <w:tabs>
                <w:tab w:val="left" w:pos="9072"/>
                <w:tab w:val="left" w:pos="9214"/>
              </w:tabs>
              <w:spacing w:before="25" w:line="360" w:lineRule="auto"/>
              <w:rPr>
                <w:rFonts w:ascii="Times New Roman" w:eastAsia="Times New Roman" w:hAnsi="Times New Roman" w:cs="Times New Roman"/>
                <w:sz w:val="28"/>
                <w:szCs w:val="28"/>
              </w:rPr>
            </w:pPr>
            <w:r w:rsidRPr="00B37BB9">
              <w:rPr>
                <w:rFonts w:ascii="Times New Roman" w:eastAsia="Times New Roman" w:hAnsi="Times New Roman" w:cs="Times New Roman"/>
                <w:sz w:val="28"/>
                <w:szCs w:val="28"/>
              </w:rPr>
              <w:t>Обрывы в коленный сгиб с удержанием ноги с нижней/боковой дуги</w:t>
            </w:r>
          </w:p>
        </w:tc>
      </w:tr>
      <w:tr w:rsidR="006F4B13" w:rsidRPr="00554D96" w14:paraId="2C51DC4C" w14:textId="77777777" w:rsidTr="004A2704">
        <w:tc>
          <w:tcPr>
            <w:tcW w:w="3270" w:type="dxa"/>
            <w:gridSpan w:val="12"/>
            <w:vAlign w:val="center"/>
          </w:tcPr>
          <w:p w14:paraId="03325BF8" w14:textId="77777777" w:rsidR="006F4B13" w:rsidRPr="00554D96"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w:lastRenderedPageBreak/>
              <mc:AlternateContent>
                <mc:Choice Requires="wpg">
                  <w:drawing>
                    <wp:inline distT="0" distB="0" distL="0" distR="0" wp14:anchorId="28E1120A" wp14:editId="4CA4224F">
                      <wp:extent cx="1093328" cy="709295"/>
                      <wp:effectExtent l="0" t="0" r="0" b="0"/>
                      <wp:docPr id="311" name="Группа 311"/>
                      <wp:cNvGraphicFramePr/>
                      <a:graphic xmlns:a="http://schemas.openxmlformats.org/drawingml/2006/main">
                        <a:graphicData uri="http://schemas.microsoft.com/office/word/2010/wordprocessingGroup">
                          <wpg:wgp>
                            <wpg:cNvGrpSpPr/>
                            <wpg:grpSpPr>
                              <a:xfrm>
                                <a:off x="0" y="0"/>
                                <a:ext cx="1093328" cy="709295"/>
                                <a:chOff x="0" y="0"/>
                                <a:chExt cx="1093328" cy="709295"/>
                              </a:xfrm>
                            </wpg:grpSpPr>
                            <pic:pic xmlns:pic="http://schemas.openxmlformats.org/drawingml/2006/picture">
                              <pic:nvPicPr>
                                <pic:cNvPr id="89" name="image87.png"/>
                                <pic:cNvPicPr/>
                              </pic:nvPicPr>
                              <pic:blipFill>
                                <a:blip r:embed="rId199" cstate="email">
                                  <a:extLst>
                                    <a:ext uri="{28A0092B-C50C-407E-A947-70E740481C1C}">
                                      <a14:useLocalDpi xmlns:a14="http://schemas.microsoft.com/office/drawing/2010/main"/>
                                    </a:ext>
                                  </a:extLst>
                                </a:blip>
                                <a:srcRect/>
                                <a:stretch>
                                  <a:fillRect/>
                                </a:stretch>
                              </pic:blipFill>
                              <pic:spPr>
                                <a:xfrm>
                                  <a:off x="0" y="9331"/>
                                  <a:ext cx="358775" cy="696595"/>
                                </a:xfrm>
                                <a:prstGeom prst="rect">
                                  <a:avLst/>
                                </a:prstGeom>
                                <a:ln/>
                              </pic:spPr>
                            </pic:pic>
                            <pic:pic xmlns:pic="http://schemas.openxmlformats.org/drawingml/2006/picture">
                              <pic:nvPicPr>
                                <pic:cNvPr id="245" name="image242.png"/>
                                <pic:cNvPicPr/>
                              </pic:nvPicPr>
                              <pic:blipFill>
                                <a:blip r:embed="rId200"/>
                                <a:srcRect/>
                                <a:stretch>
                                  <a:fillRect/>
                                </a:stretch>
                              </pic:blipFill>
                              <pic:spPr>
                                <a:xfrm>
                                  <a:off x="494523" y="0"/>
                                  <a:ext cx="598805" cy="70929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75F43F69" id="Группа 311" o:spid="_x0000_s1026" style="width:86.1pt;height:55.85pt;mso-position-horizontal-relative:char;mso-position-vertical-relative:line" coordsize="10933,70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">
                      <v:shape id="image87.png" o:spid="_x0000_s1027" type="#_x0000_t75" style="position:absolute;top:93;width:3587;height:6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">
                        <v:imagedata r:id="rId201" o:title=""/>
                      </v:shape>
                      <v:shape id="image242.png" o:spid="_x0000_s1028" type="#_x0000_t75" style="position:absolute;left:4945;width:5988;height:7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">
                        <v:imagedata r:id="rId202" o:title=""/>
                      </v:shape>
                      <w10:anchorlock/>
                    </v:group>
                  </w:pict>
                </mc:Fallback>
              </mc:AlternateContent>
            </w:r>
          </w:p>
          <w:p w14:paraId="3DFEF603" w14:textId="77777777" w:rsidR="006F4B13" w:rsidRPr="00554D96"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0"/>
                <w:szCs w:val="28"/>
              </w:rPr>
            </w:pPr>
          </w:p>
          <w:p w14:paraId="79309E6A" w14:textId="77777777" w:rsidR="006F4B13" w:rsidRPr="00554D96"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415B9854" wp14:editId="2B3FE0E9">
                      <wp:extent cx="990807" cy="680720"/>
                      <wp:effectExtent l="0" t="0" r="0" b="5080"/>
                      <wp:docPr id="312" name="Группа 312"/>
                      <wp:cNvGraphicFramePr/>
                      <a:graphic xmlns:a="http://schemas.openxmlformats.org/drawingml/2006/main">
                        <a:graphicData uri="http://schemas.microsoft.com/office/word/2010/wordprocessingGroup">
                          <wpg:wgp>
                            <wpg:cNvGrpSpPr/>
                            <wpg:grpSpPr>
                              <a:xfrm>
                                <a:off x="0" y="0"/>
                                <a:ext cx="990807" cy="680720"/>
                                <a:chOff x="0" y="0"/>
                                <a:chExt cx="990807" cy="680720"/>
                              </a:xfrm>
                            </wpg:grpSpPr>
                            <pic:pic xmlns:pic="http://schemas.openxmlformats.org/drawingml/2006/picture">
                              <pic:nvPicPr>
                                <pic:cNvPr id="250" name="image247.png"/>
                                <pic:cNvPicPr/>
                              </pic:nvPicPr>
                              <pic:blipFill>
                                <a:blip r:embed="rId203" cstate="email">
                                  <a:extLst>
                                    <a:ext uri="{28A0092B-C50C-407E-A947-70E740481C1C}">
                                      <a14:useLocalDpi xmlns:a14="http://schemas.microsoft.com/office/drawing/2010/main"/>
                                    </a:ext>
                                  </a:extLst>
                                </a:blip>
                                <a:srcRect/>
                                <a:stretch>
                                  <a:fillRect/>
                                </a:stretch>
                              </pic:blipFill>
                              <pic:spPr>
                                <a:xfrm>
                                  <a:off x="569167" y="37322"/>
                                  <a:ext cx="421640" cy="628650"/>
                                </a:xfrm>
                                <a:prstGeom prst="rect">
                                  <a:avLst/>
                                </a:prstGeom>
                                <a:ln/>
                              </pic:spPr>
                            </pic:pic>
                            <pic:pic xmlns:pic="http://schemas.openxmlformats.org/drawingml/2006/picture">
                              <pic:nvPicPr>
                                <pic:cNvPr id="207" name="image204.png"/>
                                <pic:cNvPicPr/>
                              </pic:nvPicPr>
                              <pic:blipFill>
                                <a:blip r:embed="rId204"/>
                                <a:srcRect/>
                                <a:stretch>
                                  <a:fillRect/>
                                </a:stretch>
                              </pic:blipFill>
                              <pic:spPr>
                                <a:xfrm>
                                  <a:off x="0" y="0"/>
                                  <a:ext cx="433705" cy="68072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3A29C76B" id="Группа 312" o:spid="_x0000_s1026" style="width:78pt;height:53.6pt;mso-position-horizontal-relative:char;mso-position-vertical-relative:line" coordsize="9908,68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">
                      <v:shape id="image247.png" o:spid="_x0000_s1027" type="#_x0000_t75" style="position:absolute;left:5691;top:373;width:4217;height:6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">
                        <v:imagedata r:id="rId205" o:title=""/>
                      </v:shape>
                      <v:shape id="image204.png" o:spid="_x0000_s1028" type="#_x0000_t75" style="position:absolute;width:4337;height:68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">
                        <v:imagedata r:id="rId206" o:title=""/>
                      </v:shape>
                      <w10:anchorlock/>
                    </v:group>
                  </w:pict>
                </mc:Fallback>
              </mc:AlternateContent>
            </w:r>
          </w:p>
        </w:tc>
        <w:tc>
          <w:tcPr>
            <w:tcW w:w="6086" w:type="dxa"/>
            <w:vAlign w:val="center"/>
          </w:tcPr>
          <w:p w14:paraId="593A4ABB" w14:textId="77777777" w:rsidR="006F4B13" w:rsidRPr="00B37BB9"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proofErr w:type="gramStart"/>
            <w:r w:rsidRPr="00B37BB9">
              <w:rPr>
                <w:rFonts w:ascii="Times New Roman" w:eastAsia="Times New Roman" w:hAnsi="Times New Roman" w:cs="Times New Roman"/>
                <w:sz w:val="28"/>
                <w:szCs w:val="28"/>
              </w:rPr>
              <w:t>Обрывы</w:t>
            </w:r>
            <w:proofErr w:type="gramEnd"/>
            <w:r w:rsidRPr="00B37BB9">
              <w:rPr>
                <w:rFonts w:ascii="Times New Roman" w:eastAsia="Times New Roman" w:hAnsi="Times New Roman" w:cs="Times New Roman"/>
                <w:sz w:val="28"/>
                <w:szCs w:val="28"/>
              </w:rPr>
              <w:t xml:space="preserve"> комбинированные со сменой хвата</w:t>
            </w:r>
          </w:p>
        </w:tc>
      </w:tr>
      <w:tr w:rsidR="006F4B13" w:rsidRPr="00554D96" w14:paraId="6C2D4CA1" w14:textId="77777777" w:rsidTr="004A2704">
        <w:tc>
          <w:tcPr>
            <w:tcW w:w="9356" w:type="dxa"/>
            <w:gridSpan w:val="13"/>
            <w:shd w:val="clear" w:color="auto" w:fill="D9D9D9" w:themeFill="background1" w:themeFillShade="D9"/>
            <w:vAlign w:val="center"/>
          </w:tcPr>
          <w:p w14:paraId="5B7D2CD2"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Динамические упражнения </w:t>
            </w:r>
          </w:p>
        </w:tc>
      </w:tr>
      <w:tr w:rsidR="006F4B13" w:rsidRPr="00554D96" w14:paraId="07564631" w14:textId="77777777" w:rsidTr="004A2704">
        <w:tc>
          <w:tcPr>
            <w:tcW w:w="3256" w:type="dxa"/>
            <w:gridSpan w:val="11"/>
            <w:shd w:val="clear" w:color="auto" w:fill="FFFFFF"/>
            <w:vAlign w:val="center"/>
          </w:tcPr>
          <w:p w14:paraId="20E19C40" w14:textId="77777777" w:rsidR="006F4B13" w:rsidRPr="00554D96" w:rsidRDefault="006F4B13" w:rsidP="00F00569">
            <w:pPr>
              <w:tabs>
                <w:tab w:val="left" w:pos="9072"/>
                <w:tab w:val="left" w:pos="9214"/>
              </w:tabs>
              <w:spacing w:before="25" w:line="360" w:lineRule="auto"/>
              <w:jc w:val="center"/>
              <w:rPr>
                <w:rFonts w:ascii="Times New Roman" w:eastAsia="Times New Roman" w:hAnsi="Times New Roman" w:cs="Times New Roman"/>
                <w:sz w:val="28"/>
                <w:szCs w:val="28"/>
              </w:rPr>
            </w:pPr>
            <w:r w:rsidRPr="00554D96">
              <w:rPr>
                <w:rFonts w:ascii="Times New Roman" w:hAnsi="Times New Roman" w:cs="Times New Roman"/>
                <w:noProof/>
                <w:sz w:val="28"/>
                <w:szCs w:val="28"/>
              </w:rPr>
              <w:drawing>
                <wp:inline distT="0" distB="0" distL="0" distR="0" wp14:anchorId="133CCFAC" wp14:editId="17DD98E9">
                  <wp:extent cx="746229" cy="681135"/>
                  <wp:effectExtent l="0" t="0" r="0" b="0"/>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07" cstate="email">
                            <a:extLst>
                              <a:ext uri="{28A0092B-C50C-407E-A947-70E740481C1C}">
                                <a14:useLocalDpi xmlns:a14="http://schemas.microsoft.com/office/drawing/2010/main"/>
                              </a:ext>
                            </a:extLst>
                          </a:blip>
                          <a:srcRect/>
                          <a:stretch>
                            <a:fillRect/>
                          </a:stretch>
                        </pic:blipFill>
                        <pic:spPr>
                          <a:xfrm>
                            <a:off x="0" y="0"/>
                            <a:ext cx="750078" cy="684648"/>
                          </a:xfrm>
                          <a:prstGeom prst="rect">
                            <a:avLst/>
                          </a:prstGeom>
                          <a:ln/>
                        </pic:spPr>
                      </pic:pic>
                    </a:graphicData>
                  </a:graphic>
                </wp:inline>
              </w:drawing>
            </w:r>
          </w:p>
        </w:tc>
        <w:tc>
          <w:tcPr>
            <w:tcW w:w="6100" w:type="dxa"/>
            <w:gridSpan w:val="2"/>
            <w:shd w:val="clear" w:color="auto" w:fill="FFFFFF"/>
            <w:vAlign w:val="center"/>
          </w:tcPr>
          <w:p w14:paraId="0A33FBF9"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Циклические вращения на коленном сгибе </w:t>
            </w:r>
          </w:p>
        </w:tc>
      </w:tr>
      <w:tr w:rsidR="006F4B13" w:rsidRPr="00554D96" w14:paraId="51407661" w14:textId="77777777" w:rsidTr="004A2704">
        <w:tc>
          <w:tcPr>
            <w:tcW w:w="3256" w:type="dxa"/>
            <w:gridSpan w:val="11"/>
            <w:shd w:val="clear" w:color="auto" w:fill="FFFFFF"/>
            <w:vAlign w:val="center"/>
          </w:tcPr>
          <w:p w14:paraId="13CF8B43" w14:textId="77777777" w:rsidR="006F4B13" w:rsidRPr="00554D96" w:rsidRDefault="006F4B13" w:rsidP="00F00569">
            <w:pPr>
              <w:tabs>
                <w:tab w:val="left" w:pos="9072"/>
                <w:tab w:val="left" w:pos="9214"/>
              </w:tabs>
              <w:spacing w:before="25" w:line="360" w:lineRule="auto"/>
              <w:jc w:val="center"/>
              <w:rPr>
                <w:rFonts w:ascii="Times New Roman" w:eastAsia="Times New Roman" w:hAnsi="Times New Roman" w:cs="Times New Roman"/>
                <w:sz w:val="28"/>
                <w:szCs w:val="28"/>
              </w:rPr>
            </w:pPr>
            <w:r w:rsidRPr="00554D96">
              <w:rPr>
                <w:rFonts w:ascii="Times New Roman" w:hAnsi="Times New Roman" w:cs="Times New Roman"/>
                <w:noProof/>
                <w:sz w:val="28"/>
                <w:szCs w:val="28"/>
              </w:rPr>
              <w:drawing>
                <wp:inline distT="0" distB="0" distL="0" distR="0" wp14:anchorId="1F8221BB" wp14:editId="4887ABFB">
                  <wp:extent cx="615950" cy="677545"/>
                  <wp:effectExtent l="0" t="0" r="0" b="8255"/>
                  <wp:docPr id="264" name="image260.png"/>
                  <wp:cNvGraphicFramePr/>
                  <a:graphic xmlns:a="http://schemas.openxmlformats.org/drawingml/2006/main">
                    <a:graphicData uri="http://schemas.openxmlformats.org/drawingml/2006/picture">
                      <pic:pic xmlns:pic="http://schemas.openxmlformats.org/drawingml/2006/picture">
                        <pic:nvPicPr>
                          <pic:cNvPr id="0" name="image260.png"/>
                          <pic:cNvPicPr preferRelativeResize="0"/>
                        </pic:nvPicPr>
                        <pic:blipFill>
                          <a:blip r:embed="rId208" cstate="email">
                            <a:extLst>
                              <a:ext uri="{28A0092B-C50C-407E-A947-70E740481C1C}">
                                <a14:useLocalDpi xmlns:a14="http://schemas.microsoft.com/office/drawing/2010/main"/>
                              </a:ext>
                            </a:extLst>
                          </a:blip>
                          <a:srcRect/>
                          <a:stretch>
                            <a:fillRect/>
                          </a:stretch>
                        </pic:blipFill>
                        <pic:spPr>
                          <a:xfrm>
                            <a:off x="0" y="0"/>
                            <a:ext cx="615950" cy="677545"/>
                          </a:xfrm>
                          <a:prstGeom prst="rect">
                            <a:avLst/>
                          </a:prstGeom>
                          <a:ln/>
                        </pic:spPr>
                      </pic:pic>
                    </a:graphicData>
                  </a:graphic>
                </wp:inline>
              </w:drawing>
            </w:r>
            <w:r w:rsidRPr="00554D96">
              <w:rPr>
                <w:rFonts w:ascii="Times New Roman" w:hAnsi="Times New Roman" w:cs="Times New Roman"/>
                <w:noProof/>
                <w:sz w:val="28"/>
                <w:szCs w:val="28"/>
              </w:rPr>
              <w:drawing>
                <wp:inline distT="0" distB="0" distL="0" distR="0" wp14:anchorId="745C5B00" wp14:editId="2E428226">
                  <wp:extent cx="530225" cy="737870"/>
                  <wp:effectExtent l="0" t="0" r="3175" b="5080"/>
                  <wp:docPr id="272" name="image268.png"/>
                  <wp:cNvGraphicFramePr/>
                  <a:graphic xmlns:a="http://schemas.openxmlformats.org/drawingml/2006/main">
                    <a:graphicData uri="http://schemas.openxmlformats.org/drawingml/2006/picture">
                      <pic:pic xmlns:pic="http://schemas.openxmlformats.org/drawingml/2006/picture">
                        <pic:nvPicPr>
                          <pic:cNvPr id="0" name="image268.png"/>
                          <pic:cNvPicPr preferRelativeResize="0"/>
                        </pic:nvPicPr>
                        <pic:blipFill>
                          <a:blip r:embed="rId209" cstate="email">
                            <a:extLst>
                              <a:ext uri="{28A0092B-C50C-407E-A947-70E740481C1C}">
                                <a14:useLocalDpi xmlns:a14="http://schemas.microsoft.com/office/drawing/2010/main"/>
                              </a:ext>
                            </a:extLst>
                          </a:blip>
                          <a:srcRect/>
                          <a:stretch>
                            <a:fillRect/>
                          </a:stretch>
                        </pic:blipFill>
                        <pic:spPr>
                          <a:xfrm>
                            <a:off x="0" y="0"/>
                            <a:ext cx="530225" cy="737870"/>
                          </a:xfrm>
                          <a:prstGeom prst="rect">
                            <a:avLst/>
                          </a:prstGeom>
                          <a:ln/>
                        </pic:spPr>
                      </pic:pic>
                    </a:graphicData>
                  </a:graphic>
                </wp:inline>
              </w:drawing>
            </w:r>
          </w:p>
        </w:tc>
        <w:tc>
          <w:tcPr>
            <w:tcW w:w="6100" w:type="dxa"/>
            <w:gridSpan w:val="2"/>
            <w:shd w:val="clear" w:color="auto" w:fill="FFFFFF"/>
            <w:vAlign w:val="center"/>
          </w:tcPr>
          <w:p w14:paraId="1C1E4B6E" w14:textId="77777777" w:rsidR="006F4B13" w:rsidRPr="00554D96" w:rsidRDefault="006F4B13" w:rsidP="00F00569">
            <w:pPr>
              <w:tabs>
                <w:tab w:val="left" w:pos="9072"/>
                <w:tab w:val="left" w:pos="9214"/>
              </w:tabs>
              <w:spacing w:before="25" w:line="360" w:lineRule="auto"/>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Вариации циклических вращений с прямыми ногами и удержанием кольца руками</w:t>
            </w:r>
          </w:p>
        </w:tc>
      </w:tr>
      <w:tr w:rsidR="006F4B13" w:rsidRPr="00554D96" w14:paraId="71ABCB38" w14:textId="77777777" w:rsidTr="004A2704">
        <w:trPr>
          <w:trHeight w:val="381"/>
        </w:trPr>
        <w:tc>
          <w:tcPr>
            <w:tcW w:w="9356" w:type="dxa"/>
            <w:gridSpan w:val="13"/>
            <w:shd w:val="clear" w:color="auto" w:fill="FFFFFF"/>
            <w:vAlign w:val="center"/>
          </w:tcPr>
          <w:p w14:paraId="310A42A7" w14:textId="77CFE7E3" w:rsidR="006F4B13" w:rsidRPr="00827D57" w:rsidRDefault="00296110" w:rsidP="00A076BB">
            <w:pPr>
              <w:tabs>
                <w:tab w:val="left" w:pos="9072"/>
                <w:tab w:val="left" w:pos="9214"/>
              </w:tabs>
              <w:spacing w:before="25" w:line="360" w:lineRule="auto"/>
              <w:ind w:firstLine="709"/>
              <w:jc w:val="center"/>
              <w:rPr>
                <w:rFonts w:ascii="Times New Roman" w:eastAsia="Times New Roman" w:hAnsi="Times New Roman" w:cs="Times New Roman"/>
                <w:b/>
                <w:sz w:val="28"/>
                <w:szCs w:val="28"/>
              </w:rPr>
            </w:pPr>
            <w:r w:rsidRPr="001144BC">
              <w:rPr>
                <w:rFonts w:ascii="Times New Roman" w:eastAsia="Times New Roman" w:hAnsi="Times New Roman" w:cs="Times New Roman"/>
                <w:b/>
                <w:color w:val="000000"/>
                <w:sz w:val="28"/>
                <w:szCs w:val="28"/>
              </w:rPr>
              <w:t>Группа упражнений</w:t>
            </w:r>
            <w:r w:rsidR="006F4B13" w:rsidRPr="00827D57">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w:t>
            </w:r>
            <w:r w:rsidR="00A076BB">
              <w:rPr>
                <w:rFonts w:ascii="Times New Roman" w:eastAsia="Times New Roman" w:hAnsi="Times New Roman" w:cs="Times New Roman"/>
                <w:b/>
                <w:sz w:val="28"/>
                <w:szCs w:val="28"/>
                <w:lang w:val="en-US"/>
              </w:rPr>
              <w:t>B</w:t>
            </w:r>
            <w:r>
              <w:rPr>
                <w:rFonts w:ascii="Times New Roman" w:eastAsia="Times New Roman" w:hAnsi="Times New Roman" w:cs="Times New Roman"/>
                <w:b/>
                <w:sz w:val="28"/>
                <w:szCs w:val="28"/>
              </w:rPr>
              <w:t>»</w:t>
            </w:r>
          </w:p>
        </w:tc>
      </w:tr>
      <w:tr w:rsidR="006F4B13" w:rsidRPr="00554D96" w14:paraId="26F6B540" w14:textId="77777777" w:rsidTr="004A2704">
        <w:tc>
          <w:tcPr>
            <w:tcW w:w="9356" w:type="dxa"/>
            <w:gridSpan w:val="13"/>
            <w:shd w:val="clear" w:color="auto" w:fill="D9D9D9" w:themeFill="background1" w:themeFillShade="D9"/>
            <w:vAlign w:val="center"/>
          </w:tcPr>
          <w:p w14:paraId="66A01947"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Заходы </w:t>
            </w:r>
          </w:p>
        </w:tc>
      </w:tr>
      <w:tr w:rsidR="006F4B13" w:rsidRPr="00554D96" w14:paraId="22CB6672" w14:textId="77777777" w:rsidTr="004A2704">
        <w:tc>
          <w:tcPr>
            <w:tcW w:w="3221" w:type="dxa"/>
            <w:gridSpan w:val="10"/>
            <w:vAlign w:val="center"/>
          </w:tcPr>
          <w:p w14:paraId="619426C6" w14:textId="77777777" w:rsidR="006F4B13" w:rsidRPr="00554D96" w:rsidRDefault="006F4B13" w:rsidP="00F00569">
            <w:pPr>
              <w:tabs>
                <w:tab w:val="left" w:pos="9072"/>
                <w:tab w:val="left" w:pos="9214"/>
              </w:tabs>
              <w:spacing w:before="25" w:line="360" w:lineRule="auto"/>
              <w:ind w:firstLine="318"/>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4DA28E16" wp14:editId="16AE0D57">
                      <wp:extent cx="1108982" cy="597159"/>
                      <wp:effectExtent l="0" t="0" r="0" b="0"/>
                      <wp:docPr id="313" name="Группа 313"/>
                      <wp:cNvGraphicFramePr/>
                      <a:graphic xmlns:a="http://schemas.openxmlformats.org/drawingml/2006/main">
                        <a:graphicData uri="http://schemas.microsoft.com/office/word/2010/wordprocessingGroup">
                          <wpg:wgp>
                            <wpg:cNvGrpSpPr/>
                            <wpg:grpSpPr>
                              <a:xfrm>
                                <a:off x="0" y="0"/>
                                <a:ext cx="1108982" cy="597159"/>
                                <a:chOff x="65315" y="-2734"/>
                                <a:chExt cx="1345552" cy="766445"/>
                              </a:xfrm>
                            </wpg:grpSpPr>
                            <pic:pic xmlns:pic="http://schemas.openxmlformats.org/drawingml/2006/picture">
                              <pic:nvPicPr>
                                <pic:cNvPr id="121" name="image119.png"/>
                                <pic:cNvPicPr/>
                              </pic:nvPicPr>
                              <pic:blipFill>
                                <a:blip r:embed="rId210" cstate="email">
                                  <a:extLst>
                                    <a:ext uri="{28A0092B-C50C-407E-A947-70E740481C1C}">
                                      <a14:useLocalDpi xmlns:a14="http://schemas.microsoft.com/office/drawing/2010/main"/>
                                    </a:ext>
                                  </a:extLst>
                                </a:blip>
                                <a:srcRect/>
                                <a:stretch>
                                  <a:fillRect/>
                                </a:stretch>
                              </pic:blipFill>
                              <pic:spPr>
                                <a:xfrm>
                                  <a:off x="65315" y="-2734"/>
                                  <a:ext cx="654698" cy="766445"/>
                                </a:xfrm>
                                <a:prstGeom prst="rect">
                                  <a:avLst/>
                                </a:prstGeom>
                                <a:ln/>
                              </pic:spPr>
                            </pic:pic>
                            <pic:pic xmlns:pic="http://schemas.openxmlformats.org/drawingml/2006/picture">
                              <pic:nvPicPr>
                                <pic:cNvPr id="110" name="image108.png"/>
                                <pic:cNvPicPr/>
                              </pic:nvPicPr>
                              <pic:blipFill>
                                <a:blip r:embed="rId211"/>
                                <a:srcRect l="19618" t="25374" r="28319" b="41837"/>
                                <a:stretch>
                                  <a:fillRect/>
                                </a:stretch>
                              </pic:blipFill>
                              <pic:spPr>
                                <a:xfrm>
                                  <a:off x="858417" y="9331"/>
                                  <a:ext cx="552450" cy="75438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4B710777" id="Группа 313" o:spid="_x0000_s1026" style="width:87.3pt;height:47pt;mso-position-horizontal-relative:char;mso-position-vertical-relative:line" coordorigin="653,-27" coordsize="13455,76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">
                      <v:shape id="image119.png" o:spid="_x0000_s1027" type="#_x0000_t75" style="position:absolute;left:653;top:-27;width:6547;height:7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">
                        <v:imagedata r:id="rId212" o:title=""/>
                      </v:shape>
                      <v:shape id="image108.png" o:spid="_x0000_s1028" type="#_x0000_t75" style="position:absolute;left:8584;top:93;width:5524;height:7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">
                        <v:imagedata r:id="rId213" o:title="" croptop="16629f" cropbottom="27418f" cropleft="12857f" cropright="18559f"/>
                      </v:shape>
                      <w10:anchorlock/>
                    </v:group>
                  </w:pict>
                </mc:Fallback>
              </mc:AlternateContent>
            </w:r>
          </w:p>
        </w:tc>
        <w:tc>
          <w:tcPr>
            <w:tcW w:w="6135" w:type="dxa"/>
            <w:gridSpan w:val="3"/>
            <w:vAlign w:val="center"/>
          </w:tcPr>
          <w:p w14:paraId="0BA0618F"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Вариации</w:t>
            </w:r>
            <w:r>
              <w:rPr>
                <w:rFonts w:ascii="Times New Roman" w:eastAsia="Times New Roman" w:hAnsi="Times New Roman" w:cs="Times New Roman"/>
                <w:sz w:val="28"/>
                <w:szCs w:val="28"/>
              </w:rPr>
              <w:t xml:space="preserve"> заходов</w:t>
            </w:r>
            <w:r w:rsidRPr="00554D96">
              <w:rPr>
                <w:rFonts w:ascii="Times New Roman" w:eastAsia="Times New Roman" w:hAnsi="Times New Roman" w:cs="Times New Roman"/>
                <w:sz w:val="28"/>
                <w:szCs w:val="28"/>
              </w:rPr>
              <w:t xml:space="preserve"> с прямыми ногами </w:t>
            </w:r>
          </w:p>
        </w:tc>
      </w:tr>
      <w:tr w:rsidR="006F4B13" w:rsidRPr="00554D96" w14:paraId="36A7C16D" w14:textId="77777777" w:rsidTr="004A2704">
        <w:tc>
          <w:tcPr>
            <w:tcW w:w="3221" w:type="dxa"/>
            <w:gridSpan w:val="10"/>
            <w:vAlign w:val="center"/>
          </w:tcPr>
          <w:p w14:paraId="7025DF6E" w14:textId="77777777" w:rsidR="006F4B13" w:rsidRPr="00554D96" w:rsidRDefault="006F4B13" w:rsidP="00F00569">
            <w:pPr>
              <w:tabs>
                <w:tab w:val="left" w:pos="9072"/>
                <w:tab w:val="left" w:pos="9214"/>
              </w:tabs>
              <w:spacing w:before="25" w:line="360" w:lineRule="auto"/>
              <w:ind w:firstLine="318"/>
              <w:jc w:val="center"/>
              <w:rPr>
                <w:rFonts w:ascii="Times New Roman" w:eastAsia="Times New Roman" w:hAnsi="Times New Roman" w:cs="Times New Roman"/>
                <w:sz w:val="28"/>
                <w:szCs w:val="28"/>
              </w:rPr>
            </w:pPr>
            <w:r w:rsidRPr="00554D96">
              <w:rPr>
                <w:rFonts w:ascii="Times New Roman" w:hAnsi="Times New Roman" w:cs="Times New Roman"/>
                <w:noProof/>
                <w:sz w:val="28"/>
                <w:szCs w:val="28"/>
              </w:rPr>
              <w:drawing>
                <wp:inline distT="0" distB="0" distL="0" distR="0" wp14:anchorId="3E5053F1" wp14:editId="00960798">
                  <wp:extent cx="671804" cy="606490"/>
                  <wp:effectExtent l="0" t="0" r="0" b="0"/>
                  <wp:docPr id="131" name="image129.png"/>
                  <wp:cNvGraphicFramePr/>
                  <a:graphic xmlns:a="http://schemas.openxmlformats.org/drawingml/2006/main">
                    <a:graphicData uri="http://schemas.openxmlformats.org/drawingml/2006/picture">
                      <pic:pic xmlns:pic="http://schemas.openxmlformats.org/drawingml/2006/picture">
                        <pic:nvPicPr>
                          <pic:cNvPr id="0" name="image129.png"/>
                          <pic:cNvPicPr preferRelativeResize="0"/>
                        </pic:nvPicPr>
                        <pic:blipFill>
                          <a:blip r:embed="rId214" cstate="email">
                            <a:extLst>
                              <a:ext uri="{28A0092B-C50C-407E-A947-70E740481C1C}">
                                <a14:useLocalDpi xmlns:a14="http://schemas.microsoft.com/office/drawing/2010/main"/>
                              </a:ext>
                            </a:extLst>
                          </a:blip>
                          <a:srcRect/>
                          <a:stretch>
                            <a:fillRect/>
                          </a:stretch>
                        </pic:blipFill>
                        <pic:spPr>
                          <a:xfrm>
                            <a:off x="0" y="0"/>
                            <a:ext cx="676850" cy="611045"/>
                          </a:xfrm>
                          <a:prstGeom prst="rect">
                            <a:avLst/>
                          </a:prstGeom>
                          <a:ln/>
                        </pic:spPr>
                      </pic:pic>
                    </a:graphicData>
                  </a:graphic>
                </wp:inline>
              </w:drawing>
            </w:r>
          </w:p>
        </w:tc>
        <w:tc>
          <w:tcPr>
            <w:tcW w:w="6135" w:type="dxa"/>
            <w:gridSpan w:val="3"/>
            <w:vAlign w:val="center"/>
          </w:tcPr>
          <w:p w14:paraId="77F96BC1"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Передний флаг на двух руках</w:t>
            </w:r>
          </w:p>
        </w:tc>
      </w:tr>
      <w:tr w:rsidR="006F4B13" w:rsidRPr="00554D96" w14:paraId="0AD142C7" w14:textId="77777777" w:rsidTr="004A2704">
        <w:tc>
          <w:tcPr>
            <w:tcW w:w="9356" w:type="dxa"/>
            <w:gridSpan w:val="13"/>
            <w:shd w:val="clear" w:color="auto" w:fill="D9D9D9" w:themeFill="background1" w:themeFillShade="D9"/>
            <w:vAlign w:val="center"/>
          </w:tcPr>
          <w:p w14:paraId="5CB4453E"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Подъемы </w:t>
            </w:r>
          </w:p>
        </w:tc>
      </w:tr>
      <w:tr w:rsidR="006F4B13" w:rsidRPr="00554D96" w14:paraId="23F702B7" w14:textId="77777777" w:rsidTr="004A2704">
        <w:tc>
          <w:tcPr>
            <w:tcW w:w="3185" w:type="dxa"/>
            <w:gridSpan w:val="7"/>
            <w:vAlign w:val="center"/>
          </w:tcPr>
          <w:p w14:paraId="18FB8B4F" w14:textId="77777777" w:rsidR="006F4B13" w:rsidRPr="00554D96" w:rsidRDefault="006F4B13" w:rsidP="00F00569">
            <w:pPr>
              <w:tabs>
                <w:tab w:val="left" w:pos="9072"/>
                <w:tab w:val="left" w:pos="9214"/>
              </w:tabs>
              <w:spacing w:before="25" w:line="360" w:lineRule="auto"/>
              <w:ind w:firstLine="318"/>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65471243" wp14:editId="0A191DB9">
                      <wp:extent cx="1119064" cy="807085"/>
                      <wp:effectExtent l="0" t="0" r="0" b="0"/>
                      <wp:docPr id="314" name="Группа 314"/>
                      <wp:cNvGraphicFramePr/>
                      <a:graphic xmlns:a="http://schemas.openxmlformats.org/drawingml/2006/main">
                        <a:graphicData uri="http://schemas.microsoft.com/office/word/2010/wordprocessingGroup">
                          <wpg:wgp>
                            <wpg:cNvGrpSpPr/>
                            <wpg:grpSpPr>
                              <a:xfrm>
                                <a:off x="0" y="0"/>
                                <a:ext cx="1119064" cy="807085"/>
                                <a:chOff x="0" y="0"/>
                                <a:chExt cx="1119064" cy="807085"/>
                              </a:xfrm>
                            </wpg:grpSpPr>
                            <pic:pic xmlns:pic="http://schemas.openxmlformats.org/drawingml/2006/picture">
                              <pic:nvPicPr>
                                <pic:cNvPr id="152" name="image151.png"/>
                                <pic:cNvPicPr/>
                              </pic:nvPicPr>
                              <pic:blipFill>
                                <a:blip r:embed="rId215" cstate="email">
                                  <a:extLst>
                                    <a:ext uri="{28A0092B-C50C-407E-A947-70E740481C1C}">
                                      <a14:useLocalDpi xmlns:a14="http://schemas.microsoft.com/office/drawing/2010/main"/>
                                    </a:ext>
                                  </a:extLst>
                                </a:blip>
                                <a:srcRect/>
                                <a:stretch>
                                  <a:fillRect/>
                                </a:stretch>
                              </pic:blipFill>
                              <pic:spPr>
                                <a:xfrm>
                                  <a:off x="0" y="0"/>
                                  <a:ext cx="495300" cy="807085"/>
                                </a:xfrm>
                                <a:prstGeom prst="rect">
                                  <a:avLst/>
                                </a:prstGeom>
                                <a:ln/>
                              </pic:spPr>
                            </pic:pic>
                            <pic:pic xmlns:pic="http://schemas.openxmlformats.org/drawingml/2006/picture">
                              <pic:nvPicPr>
                                <pic:cNvPr id="57" name="image56.png"/>
                                <pic:cNvPicPr/>
                              </pic:nvPicPr>
                              <pic:blipFill>
                                <a:blip r:embed="rId216"/>
                                <a:srcRect l="15488" t="30204" r="26097" b="42243"/>
                                <a:stretch>
                                  <a:fillRect/>
                                </a:stretch>
                              </pic:blipFill>
                              <pic:spPr>
                                <a:xfrm>
                                  <a:off x="447869" y="46653"/>
                                  <a:ext cx="671195" cy="65278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4799A4E7" id="Группа 314" o:spid="_x0000_s1026" style="width:88.1pt;height:63.55pt;mso-position-horizontal-relative:char;mso-position-vertical-relative:line" coordsize="11190,8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">
                      <v:shape id="image151.png" o:spid="_x0000_s1027" type="#_x0000_t75" style="position:absolute;width:4953;height:8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">
                        <v:imagedata r:id="rId217" o:title=""/>
                      </v:shape>
                      <v:shape id="image56.png" o:spid="_x0000_s1028" type="#_x0000_t75" style="position:absolute;left:4478;top:466;width:6712;height:6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">
                        <v:imagedata r:id="rId218" o:title="" croptop="19794f" cropbottom="27684f" cropleft="10150f" cropright="17103f"/>
                      </v:shape>
                      <w10:anchorlock/>
                    </v:group>
                  </w:pict>
                </mc:Fallback>
              </mc:AlternateContent>
            </w:r>
          </w:p>
        </w:tc>
        <w:tc>
          <w:tcPr>
            <w:tcW w:w="6171" w:type="dxa"/>
            <w:gridSpan w:val="6"/>
            <w:vAlign w:val="center"/>
          </w:tcPr>
          <w:p w14:paraId="051C2653" w14:textId="77777777" w:rsidR="006F4B13" w:rsidRPr="00554D96" w:rsidRDefault="006F4B13" w:rsidP="00F00569">
            <w:pPr>
              <w:tabs>
                <w:tab w:val="left" w:pos="9072"/>
                <w:tab w:val="left" w:pos="9214"/>
              </w:tabs>
              <w:spacing w:before="25" w:line="360" w:lineRule="auto"/>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Вариации подъемов на верхнюю дугу амплитудой с прямыми ногами (кач)</w:t>
            </w:r>
          </w:p>
        </w:tc>
      </w:tr>
      <w:tr w:rsidR="006F4B13" w:rsidRPr="00554D96" w14:paraId="5C072A45" w14:textId="77777777" w:rsidTr="004A2704">
        <w:tc>
          <w:tcPr>
            <w:tcW w:w="3185" w:type="dxa"/>
            <w:gridSpan w:val="7"/>
            <w:vAlign w:val="center"/>
          </w:tcPr>
          <w:p w14:paraId="562FE1AC" w14:textId="77777777" w:rsidR="006F4B13" w:rsidRPr="00554D96" w:rsidRDefault="006F4B13" w:rsidP="00F00569">
            <w:pPr>
              <w:tabs>
                <w:tab w:val="left" w:pos="9072"/>
                <w:tab w:val="left" w:pos="9214"/>
              </w:tabs>
              <w:spacing w:before="25" w:line="360" w:lineRule="auto"/>
              <w:ind w:firstLine="318"/>
              <w:jc w:val="center"/>
              <w:rPr>
                <w:rFonts w:ascii="Times New Roman" w:eastAsia="Times New Roman" w:hAnsi="Times New Roman" w:cs="Times New Roman"/>
                <w:sz w:val="28"/>
                <w:szCs w:val="28"/>
              </w:rPr>
            </w:pPr>
            <w:r w:rsidRPr="00554D96">
              <w:rPr>
                <w:rFonts w:ascii="Times New Roman" w:hAnsi="Times New Roman" w:cs="Times New Roman"/>
                <w:noProof/>
                <w:sz w:val="28"/>
                <w:szCs w:val="28"/>
              </w:rPr>
              <w:drawing>
                <wp:inline distT="0" distB="0" distL="0" distR="0" wp14:anchorId="440BA41B" wp14:editId="461AB832">
                  <wp:extent cx="690465" cy="671804"/>
                  <wp:effectExtent l="0" t="0" r="0" b="0"/>
                  <wp:docPr id="280" name="image276.png"/>
                  <wp:cNvGraphicFramePr/>
                  <a:graphic xmlns:a="http://schemas.openxmlformats.org/drawingml/2006/main">
                    <a:graphicData uri="http://schemas.openxmlformats.org/drawingml/2006/picture">
                      <pic:pic xmlns:pic="http://schemas.openxmlformats.org/drawingml/2006/picture">
                        <pic:nvPicPr>
                          <pic:cNvPr id="0" name="image276.png"/>
                          <pic:cNvPicPr preferRelativeResize="0"/>
                        </pic:nvPicPr>
                        <pic:blipFill>
                          <a:blip r:embed="rId219" cstate="email">
                            <a:extLst>
                              <a:ext uri="{28A0092B-C50C-407E-A947-70E740481C1C}">
                                <a14:useLocalDpi xmlns:a14="http://schemas.microsoft.com/office/drawing/2010/main"/>
                              </a:ext>
                            </a:extLst>
                          </a:blip>
                          <a:srcRect/>
                          <a:stretch>
                            <a:fillRect/>
                          </a:stretch>
                        </pic:blipFill>
                        <pic:spPr>
                          <a:xfrm>
                            <a:off x="0" y="0"/>
                            <a:ext cx="699928" cy="681011"/>
                          </a:xfrm>
                          <a:prstGeom prst="rect">
                            <a:avLst/>
                          </a:prstGeom>
                          <a:ln/>
                        </pic:spPr>
                      </pic:pic>
                    </a:graphicData>
                  </a:graphic>
                </wp:inline>
              </w:drawing>
            </w:r>
          </w:p>
        </w:tc>
        <w:tc>
          <w:tcPr>
            <w:tcW w:w="6171" w:type="dxa"/>
            <w:gridSpan w:val="6"/>
            <w:vAlign w:val="center"/>
          </w:tcPr>
          <w:p w14:paraId="05F1705C" w14:textId="77777777" w:rsidR="006F4B13" w:rsidRPr="00554D96" w:rsidRDefault="006F4B13" w:rsidP="00F00569">
            <w:pPr>
              <w:tabs>
                <w:tab w:val="left" w:pos="9072"/>
                <w:tab w:val="left" w:pos="9214"/>
              </w:tabs>
              <w:spacing w:before="25" w:line="360" w:lineRule="auto"/>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Вариации подъема на руках по боковой дуге </w:t>
            </w:r>
          </w:p>
          <w:p w14:paraId="1A7029FA" w14:textId="77777777" w:rsidR="006F4B13" w:rsidRPr="00554D96" w:rsidRDefault="006F4B13" w:rsidP="00F00569">
            <w:pPr>
              <w:tabs>
                <w:tab w:val="left" w:pos="9072"/>
                <w:tab w:val="left" w:pos="9214"/>
              </w:tabs>
              <w:spacing w:before="25" w:line="360" w:lineRule="auto"/>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(6 перехватов) </w:t>
            </w:r>
          </w:p>
        </w:tc>
      </w:tr>
      <w:tr w:rsidR="006F4B13" w:rsidRPr="00554D96" w14:paraId="4663942F" w14:textId="77777777" w:rsidTr="004A2704">
        <w:tc>
          <w:tcPr>
            <w:tcW w:w="9356" w:type="dxa"/>
            <w:gridSpan w:val="13"/>
            <w:shd w:val="clear" w:color="auto" w:fill="D9D9D9" w:themeFill="background1" w:themeFillShade="D9"/>
            <w:vAlign w:val="center"/>
          </w:tcPr>
          <w:p w14:paraId="19ED79BA"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Сходы </w:t>
            </w:r>
          </w:p>
        </w:tc>
      </w:tr>
      <w:tr w:rsidR="006F4B13" w:rsidRPr="00554D96" w14:paraId="7C9E5E24" w14:textId="77777777" w:rsidTr="004A2704">
        <w:tc>
          <w:tcPr>
            <w:tcW w:w="3193" w:type="dxa"/>
            <w:gridSpan w:val="8"/>
            <w:vAlign w:val="center"/>
          </w:tcPr>
          <w:p w14:paraId="7538B114" w14:textId="77777777" w:rsidR="006F4B13" w:rsidRPr="00554D96" w:rsidRDefault="006F4B13" w:rsidP="00F00569">
            <w:pPr>
              <w:tabs>
                <w:tab w:val="left" w:pos="451"/>
                <w:tab w:val="left" w:pos="9072"/>
                <w:tab w:val="left" w:pos="9214"/>
              </w:tabs>
              <w:spacing w:before="25" w:line="360" w:lineRule="auto"/>
              <w:ind w:firstLine="176"/>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54255F7A" wp14:editId="6DED5D21">
                      <wp:extent cx="936483" cy="783772"/>
                      <wp:effectExtent l="0" t="0" r="0" b="0"/>
                      <wp:docPr id="315" name="Группа 315"/>
                      <wp:cNvGraphicFramePr/>
                      <a:graphic xmlns:a="http://schemas.openxmlformats.org/drawingml/2006/main">
                        <a:graphicData uri="http://schemas.microsoft.com/office/word/2010/wordprocessingGroup">
                          <wpg:wgp>
                            <wpg:cNvGrpSpPr/>
                            <wpg:grpSpPr>
                              <a:xfrm>
                                <a:off x="0" y="0"/>
                                <a:ext cx="936483" cy="783772"/>
                                <a:chOff x="0" y="0"/>
                                <a:chExt cx="956116" cy="879475"/>
                              </a:xfrm>
                            </wpg:grpSpPr>
                            <pic:pic xmlns:pic="http://schemas.openxmlformats.org/drawingml/2006/picture">
                              <pic:nvPicPr>
                                <pic:cNvPr id="236" name="image233.png"/>
                                <pic:cNvPicPr/>
                              </pic:nvPicPr>
                              <pic:blipFill>
                                <a:blip r:embed="rId220" cstate="email">
                                  <a:extLst>
                                    <a:ext uri="{28A0092B-C50C-407E-A947-70E740481C1C}">
                                      <a14:useLocalDpi xmlns:a14="http://schemas.microsoft.com/office/drawing/2010/main"/>
                                    </a:ext>
                                  </a:extLst>
                                </a:blip>
                                <a:srcRect/>
                                <a:stretch>
                                  <a:fillRect/>
                                </a:stretch>
                              </pic:blipFill>
                              <pic:spPr>
                                <a:xfrm>
                                  <a:off x="0" y="0"/>
                                  <a:ext cx="533400" cy="879475"/>
                                </a:xfrm>
                                <a:prstGeom prst="rect">
                                  <a:avLst/>
                                </a:prstGeom>
                                <a:ln/>
                              </pic:spPr>
                            </pic:pic>
                            <pic:pic xmlns:pic="http://schemas.openxmlformats.org/drawingml/2006/picture">
                              <pic:nvPicPr>
                                <pic:cNvPr id="229" name="image226.png"/>
                                <pic:cNvPicPr/>
                              </pic:nvPicPr>
                              <pic:blipFill>
                                <a:blip r:embed="rId221"/>
                                <a:srcRect/>
                                <a:stretch>
                                  <a:fillRect/>
                                </a:stretch>
                              </pic:blipFill>
                              <pic:spPr>
                                <a:xfrm>
                                  <a:off x="466531" y="158621"/>
                                  <a:ext cx="489585" cy="71818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7B43889E" id="Группа 315" o:spid="_x0000_s1026" style="width:73.75pt;height:61.7pt;mso-position-horizontal-relative:char;mso-position-vertical-relative:line" coordsize="9561,87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">
                      <v:shape id="image233.png" o:spid="_x0000_s1027" type="#_x0000_t75" style="position:absolute;width:5334;height:8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">
                        <v:imagedata r:id="rId222" o:title=""/>
                      </v:shape>
                      <v:shape id="image226.png" o:spid="_x0000_s1028" type="#_x0000_t75" style="position:absolute;left:4665;top:1586;width:4896;height:7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">
                        <v:imagedata r:id="rId223" o:title=""/>
                      </v:shape>
                      <w10:anchorlock/>
                    </v:group>
                  </w:pict>
                </mc:Fallback>
              </mc:AlternateContent>
            </w:r>
          </w:p>
          <w:p w14:paraId="1AEE3C96" w14:textId="77777777" w:rsidR="006F4B13" w:rsidRPr="00554D96" w:rsidRDefault="006F4B13" w:rsidP="00F00569">
            <w:pPr>
              <w:tabs>
                <w:tab w:val="left" w:pos="744"/>
                <w:tab w:val="left" w:pos="9072"/>
                <w:tab w:val="left" w:pos="9214"/>
              </w:tabs>
              <w:spacing w:before="25" w:line="360" w:lineRule="auto"/>
              <w:ind w:firstLine="176"/>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w:lastRenderedPageBreak/>
              <mc:AlternateContent>
                <mc:Choice Requires="wpg">
                  <w:drawing>
                    <wp:inline distT="0" distB="0" distL="0" distR="0" wp14:anchorId="1C84779B" wp14:editId="526E5630">
                      <wp:extent cx="820874" cy="727787"/>
                      <wp:effectExtent l="0" t="0" r="0" b="0"/>
                      <wp:docPr id="316" name="Группа 316"/>
                      <wp:cNvGraphicFramePr/>
                      <a:graphic xmlns:a="http://schemas.openxmlformats.org/drawingml/2006/main">
                        <a:graphicData uri="http://schemas.microsoft.com/office/word/2010/wordprocessingGroup">
                          <wpg:wgp>
                            <wpg:cNvGrpSpPr/>
                            <wpg:grpSpPr>
                              <a:xfrm>
                                <a:off x="0" y="0"/>
                                <a:ext cx="820874" cy="727787"/>
                                <a:chOff x="0" y="0"/>
                                <a:chExt cx="963943" cy="933450"/>
                              </a:xfrm>
                            </wpg:grpSpPr>
                            <pic:pic xmlns:pic="http://schemas.openxmlformats.org/drawingml/2006/picture">
                              <pic:nvPicPr>
                                <pic:cNvPr id="69" name="image67.png"/>
                                <pic:cNvPicPr/>
                              </pic:nvPicPr>
                              <pic:blipFill rotWithShape="1">
                                <a:blip r:embed="rId224" cstate="email">
                                  <a:extLst>
                                    <a:ext uri="{28A0092B-C50C-407E-A947-70E740481C1C}">
                                      <a14:useLocalDpi xmlns:a14="http://schemas.microsoft.com/office/drawing/2010/main"/>
                                    </a:ext>
                                  </a:extLst>
                                </a:blip>
                                <a:srcRect/>
                                <a:stretch/>
                              </pic:blipFill>
                              <pic:spPr bwMode="auto">
                                <a:xfrm>
                                  <a:off x="0" y="9331"/>
                                  <a:ext cx="485140" cy="9048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4" name="image132.png"/>
                                <pic:cNvPicPr/>
                              </pic:nvPicPr>
                              <pic:blipFill>
                                <a:blip r:embed="rId225"/>
                                <a:srcRect/>
                                <a:stretch>
                                  <a:fillRect/>
                                </a:stretch>
                              </pic:blipFill>
                              <pic:spPr>
                                <a:xfrm>
                                  <a:off x="578498" y="0"/>
                                  <a:ext cx="385445" cy="93345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7F7FB510" id="Группа 316" o:spid="_x0000_s1026" style="width:64.65pt;height:57.3pt;mso-position-horizontal-relative:char;mso-position-vertical-relative:line" coordsize="9639,9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">
                      <v:shape id="image67.png" o:spid="_x0000_s1027" type="#_x0000_t75" style="position:absolute;top:93;width:4851;height:9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">
                        <v:imagedata r:id="rId226" o:title=""/>
                      </v:shape>
                      <v:shape id="image132.png" o:spid="_x0000_s1028" type="#_x0000_t75" style="position:absolute;left:5784;width:3855;height:9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">
                        <v:imagedata r:id="rId227" o:title=""/>
                      </v:shape>
                      <w10:anchorlock/>
                    </v:group>
                  </w:pict>
                </mc:Fallback>
              </mc:AlternateContent>
            </w:r>
          </w:p>
        </w:tc>
        <w:tc>
          <w:tcPr>
            <w:tcW w:w="6163" w:type="dxa"/>
            <w:gridSpan w:val="5"/>
            <w:vAlign w:val="center"/>
          </w:tcPr>
          <w:p w14:paraId="409704C2" w14:textId="77777777" w:rsidR="006F4B13" w:rsidRPr="00554D96" w:rsidRDefault="006F4B13" w:rsidP="00F00569">
            <w:pPr>
              <w:tabs>
                <w:tab w:val="left" w:pos="744"/>
                <w:tab w:val="left" w:pos="9072"/>
                <w:tab w:val="left" w:pos="9214"/>
              </w:tabs>
              <w:spacing w:before="25" w:line="360" w:lineRule="auto"/>
              <w:rPr>
                <w:rFonts w:ascii="Times New Roman" w:eastAsia="Times New Roman" w:hAnsi="Times New Roman" w:cs="Times New Roman"/>
                <w:sz w:val="28"/>
                <w:szCs w:val="28"/>
              </w:rPr>
            </w:pPr>
            <w:r w:rsidRPr="00B37BB9">
              <w:rPr>
                <w:rFonts w:ascii="Times New Roman" w:eastAsia="Times New Roman" w:hAnsi="Times New Roman" w:cs="Times New Roman"/>
                <w:sz w:val="28"/>
                <w:szCs w:val="28"/>
              </w:rPr>
              <w:lastRenderedPageBreak/>
              <w:t>Спрыги с переворотом на 180 градусов с момента отрыва</w:t>
            </w:r>
            <w:r w:rsidRPr="00554D96">
              <w:rPr>
                <w:rFonts w:ascii="Times New Roman" w:eastAsia="Times New Roman" w:hAnsi="Times New Roman" w:cs="Times New Roman"/>
                <w:sz w:val="28"/>
                <w:szCs w:val="28"/>
              </w:rPr>
              <w:t xml:space="preserve"> </w:t>
            </w:r>
          </w:p>
        </w:tc>
      </w:tr>
      <w:tr w:rsidR="006F4B13" w:rsidRPr="00554D96" w14:paraId="0EBEFAB8" w14:textId="77777777" w:rsidTr="004A2704">
        <w:tc>
          <w:tcPr>
            <w:tcW w:w="9356" w:type="dxa"/>
            <w:gridSpan w:val="13"/>
            <w:shd w:val="clear" w:color="auto" w:fill="D9D9D9" w:themeFill="background1" w:themeFillShade="D9"/>
            <w:vAlign w:val="center"/>
          </w:tcPr>
          <w:p w14:paraId="628E78D9"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lastRenderedPageBreak/>
              <w:t xml:space="preserve">Обрывы </w:t>
            </w:r>
          </w:p>
        </w:tc>
      </w:tr>
      <w:tr w:rsidR="006F4B13" w:rsidRPr="00554D96" w14:paraId="5BC6BF2F" w14:textId="77777777" w:rsidTr="004A2704">
        <w:tc>
          <w:tcPr>
            <w:tcW w:w="3207" w:type="dxa"/>
            <w:gridSpan w:val="9"/>
            <w:vAlign w:val="center"/>
          </w:tcPr>
          <w:p w14:paraId="4FA52F2C" w14:textId="77777777" w:rsidR="006F4B13" w:rsidRPr="00554D96" w:rsidRDefault="006F4B13" w:rsidP="00F00569">
            <w:pPr>
              <w:tabs>
                <w:tab w:val="left" w:pos="9072"/>
                <w:tab w:val="left" w:pos="9214"/>
              </w:tabs>
              <w:spacing w:before="25" w:line="360" w:lineRule="auto"/>
              <w:ind w:firstLine="34"/>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4708A442" wp14:editId="2D23D34F">
                      <wp:extent cx="899212" cy="704656"/>
                      <wp:effectExtent l="0" t="0" r="0" b="635"/>
                      <wp:docPr id="317" name="Группа 317"/>
                      <wp:cNvGraphicFramePr/>
                      <a:graphic xmlns:a="http://schemas.openxmlformats.org/drawingml/2006/main">
                        <a:graphicData uri="http://schemas.microsoft.com/office/word/2010/wordprocessingGroup">
                          <wpg:wgp>
                            <wpg:cNvGrpSpPr/>
                            <wpg:grpSpPr>
                              <a:xfrm>
                                <a:off x="0" y="0"/>
                                <a:ext cx="899212" cy="704656"/>
                                <a:chOff x="0" y="0"/>
                                <a:chExt cx="899212" cy="786130"/>
                              </a:xfrm>
                            </wpg:grpSpPr>
                            <pic:pic xmlns:pic="http://schemas.openxmlformats.org/drawingml/2006/picture">
                              <pic:nvPicPr>
                                <pic:cNvPr id="28" name="image27.png"/>
                                <pic:cNvPicPr/>
                              </pic:nvPicPr>
                              <pic:blipFill>
                                <a:blip r:embed="rId228" cstate="email">
                                  <a:extLst>
                                    <a:ext uri="{28A0092B-C50C-407E-A947-70E740481C1C}">
                                      <a14:useLocalDpi xmlns:a14="http://schemas.microsoft.com/office/drawing/2010/main"/>
                                    </a:ext>
                                  </a:extLst>
                                </a:blip>
                                <a:srcRect/>
                                <a:stretch>
                                  <a:fillRect/>
                                </a:stretch>
                              </pic:blipFill>
                              <pic:spPr>
                                <a:xfrm>
                                  <a:off x="0" y="9331"/>
                                  <a:ext cx="506730" cy="695325"/>
                                </a:xfrm>
                                <a:prstGeom prst="rect">
                                  <a:avLst/>
                                </a:prstGeom>
                                <a:ln/>
                              </pic:spPr>
                            </pic:pic>
                            <pic:pic xmlns:pic="http://schemas.openxmlformats.org/drawingml/2006/picture">
                              <pic:nvPicPr>
                                <pic:cNvPr id="180" name="image179.png"/>
                                <pic:cNvPicPr/>
                              </pic:nvPicPr>
                              <pic:blipFill>
                                <a:blip r:embed="rId229"/>
                                <a:srcRect/>
                                <a:stretch>
                                  <a:fillRect/>
                                </a:stretch>
                              </pic:blipFill>
                              <pic:spPr>
                                <a:xfrm>
                                  <a:off x="485192" y="0"/>
                                  <a:ext cx="414020" cy="78613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46704864" id="Группа 317" o:spid="_x0000_s1026" style="width:70.8pt;height:55.5pt;mso-position-horizontal-relative:char;mso-position-vertical-relative:line" coordsize="8992,78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">
                      <v:shape id="image27.png" o:spid="_x0000_s1027" type="#_x0000_t75" style="position:absolute;top:93;width:5067;height:6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">
                        <v:imagedata r:id="rId230" o:title=""/>
                      </v:shape>
                      <v:shape id="image179.png" o:spid="_x0000_s1028" type="#_x0000_t75" style="position:absolute;left:4851;width:4141;height:7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">
                        <v:imagedata r:id="rId231" o:title=""/>
                      </v:shape>
                      <w10:anchorlock/>
                    </v:group>
                  </w:pict>
                </mc:Fallback>
              </mc:AlternateContent>
            </w:r>
          </w:p>
          <w:p w14:paraId="0F0F8C05" w14:textId="77777777" w:rsidR="006F4B13" w:rsidRPr="00554D96" w:rsidRDefault="006F4B13" w:rsidP="00F00569">
            <w:pPr>
              <w:tabs>
                <w:tab w:val="left" w:pos="9072"/>
                <w:tab w:val="left" w:pos="9214"/>
              </w:tabs>
              <w:spacing w:before="25" w:line="360" w:lineRule="auto"/>
              <w:ind w:firstLine="34"/>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55708F90" wp14:editId="4FB9FCCB">
                      <wp:extent cx="1549814" cy="624062"/>
                      <wp:effectExtent l="0" t="0" r="0" b="5080"/>
                      <wp:docPr id="318" name="Группа 318"/>
                      <wp:cNvGraphicFramePr/>
                      <a:graphic xmlns:a="http://schemas.openxmlformats.org/drawingml/2006/main">
                        <a:graphicData uri="http://schemas.microsoft.com/office/word/2010/wordprocessingGroup">
                          <wpg:wgp>
                            <wpg:cNvGrpSpPr/>
                            <wpg:grpSpPr>
                              <a:xfrm>
                                <a:off x="0" y="0"/>
                                <a:ext cx="1549814" cy="624062"/>
                                <a:chOff x="0" y="0"/>
                                <a:chExt cx="1549814" cy="624062"/>
                              </a:xfrm>
                            </wpg:grpSpPr>
                            <pic:pic xmlns:pic="http://schemas.openxmlformats.org/drawingml/2006/picture">
                              <pic:nvPicPr>
                                <pic:cNvPr id="23" name="image22.png"/>
                                <pic:cNvPicPr/>
                              </pic:nvPicPr>
                              <pic:blipFill>
                                <a:blip r:embed="rId232" cstate="email">
                                  <a:extLst>
                                    <a:ext uri="{28A0092B-C50C-407E-A947-70E740481C1C}">
                                      <a14:useLocalDpi xmlns:a14="http://schemas.microsoft.com/office/drawing/2010/main"/>
                                    </a:ext>
                                  </a:extLst>
                                </a:blip>
                                <a:srcRect/>
                                <a:stretch>
                                  <a:fillRect/>
                                </a:stretch>
                              </pic:blipFill>
                              <pic:spPr>
                                <a:xfrm>
                                  <a:off x="681134" y="0"/>
                                  <a:ext cx="868680" cy="581025"/>
                                </a:xfrm>
                                <a:prstGeom prst="rect">
                                  <a:avLst/>
                                </a:prstGeom>
                                <a:ln/>
                              </pic:spPr>
                            </pic:pic>
                            <pic:pic xmlns:pic="http://schemas.openxmlformats.org/drawingml/2006/picture">
                              <pic:nvPicPr>
                                <pic:cNvPr id="265" name="image261.png"/>
                                <pic:cNvPicPr/>
                              </pic:nvPicPr>
                              <pic:blipFill>
                                <a:blip r:embed="rId233"/>
                                <a:srcRect/>
                                <a:stretch>
                                  <a:fillRect/>
                                </a:stretch>
                              </pic:blipFill>
                              <pic:spPr>
                                <a:xfrm>
                                  <a:off x="0" y="37322"/>
                                  <a:ext cx="822325" cy="58674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097A5463" id="Группа 318" o:spid="_x0000_s1026" style="width:122.05pt;height:49.15pt;mso-position-horizontal-relative:char;mso-position-vertical-relative:line" coordsize="15498,6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">
                      <v:shape id="image22.png" o:spid="_x0000_s1027" type="#_x0000_t75" style="position:absolute;left:6811;width:8687;height:5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">
                        <v:imagedata r:id="rId234" o:title=""/>
                      </v:shape>
                      <v:shape id="image261.png" o:spid="_x0000_s1028" type="#_x0000_t75" style="position:absolute;top:373;width:8223;height:5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">
                        <v:imagedata r:id="rId235" o:title=""/>
                      </v:shape>
                      <w10:anchorlock/>
                    </v:group>
                  </w:pict>
                </mc:Fallback>
              </mc:AlternateContent>
            </w:r>
          </w:p>
          <w:p w14:paraId="627B57E8" w14:textId="77777777" w:rsidR="006F4B13" w:rsidRPr="00554D96" w:rsidRDefault="006F4B13" w:rsidP="00F00569">
            <w:pPr>
              <w:tabs>
                <w:tab w:val="left" w:pos="926"/>
                <w:tab w:val="left" w:pos="9072"/>
                <w:tab w:val="left" w:pos="9214"/>
              </w:tabs>
              <w:spacing w:before="25" w:line="360" w:lineRule="auto"/>
              <w:ind w:firstLine="34"/>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73999E4D" wp14:editId="56F352BD">
                      <wp:extent cx="1195821" cy="851976"/>
                      <wp:effectExtent l="0" t="0" r="0" b="5715"/>
                      <wp:docPr id="319" name="Группа 319"/>
                      <wp:cNvGraphicFramePr/>
                      <a:graphic xmlns:a="http://schemas.openxmlformats.org/drawingml/2006/main">
                        <a:graphicData uri="http://schemas.microsoft.com/office/word/2010/wordprocessingGroup">
                          <wpg:wgp>
                            <wpg:cNvGrpSpPr/>
                            <wpg:grpSpPr>
                              <a:xfrm>
                                <a:off x="0" y="0"/>
                                <a:ext cx="1195821" cy="851976"/>
                                <a:chOff x="0" y="0"/>
                                <a:chExt cx="1283633" cy="940435"/>
                              </a:xfrm>
                            </wpg:grpSpPr>
                            <pic:pic xmlns:pic="http://schemas.openxmlformats.org/drawingml/2006/picture">
                              <pic:nvPicPr>
                                <pic:cNvPr id="63" name="image61.png"/>
                                <pic:cNvPicPr/>
                              </pic:nvPicPr>
                              <pic:blipFill>
                                <a:blip r:embed="rId236" cstate="email">
                                  <a:extLst>
                                    <a:ext uri="{28A0092B-C50C-407E-A947-70E740481C1C}">
                                      <a14:useLocalDpi xmlns:a14="http://schemas.microsoft.com/office/drawing/2010/main"/>
                                    </a:ext>
                                  </a:extLst>
                                </a:blip>
                                <a:srcRect/>
                                <a:stretch>
                                  <a:fillRect/>
                                </a:stretch>
                              </pic:blipFill>
                              <pic:spPr>
                                <a:xfrm>
                                  <a:off x="503853" y="0"/>
                                  <a:ext cx="779780" cy="940435"/>
                                </a:xfrm>
                                <a:prstGeom prst="rect">
                                  <a:avLst/>
                                </a:prstGeom>
                                <a:ln/>
                              </pic:spPr>
                            </pic:pic>
                            <pic:pic xmlns:pic="http://schemas.openxmlformats.org/drawingml/2006/picture">
                              <pic:nvPicPr>
                                <pic:cNvPr id="105" name="image103.png"/>
                                <pic:cNvPicPr/>
                              </pic:nvPicPr>
                              <pic:blipFill>
                                <a:blip r:embed="rId237"/>
                                <a:srcRect r="6333"/>
                                <a:stretch>
                                  <a:fillRect/>
                                </a:stretch>
                              </pic:blipFill>
                              <pic:spPr>
                                <a:xfrm>
                                  <a:off x="0" y="9331"/>
                                  <a:ext cx="535940" cy="84264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497725A0" id="Группа 319" o:spid="_x0000_s1026" style="width:94.15pt;height:67.1pt;mso-position-horizontal-relative:char;mso-position-vertical-relative:line" coordsize="12836,94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">
                      <v:shape id="image61.png" o:spid="_x0000_s1027" type="#_x0000_t75" style="position:absolute;left:5038;width:7798;height:9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">
                        <v:imagedata r:id="rId238" o:title=""/>
                      </v:shape>
                      <v:shape id="image103.png" o:spid="_x0000_s1028" type="#_x0000_t75" style="position:absolute;top:93;width:5359;height:8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">
                        <v:imagedata r:id="rId239" o:title="" cropright="4150f"/>
                      </v:shape>
                      <w10:anchorlock/>
                    </v:group>
                  </w:pict>
                </mc:Fallback>
              </mc:AlternateContent>
            </w:r>
          </w:p>
        </w:tc>
        <w:tc>
          <w:tcPr>
            <w:tcW w:w="6149" w:type="dxa"/>
            <w:gridSpan w:val="4"/>
            <w:vAlign w:val="center"/>
          </w:tcPr>
          <w:p w14:paraId="30E8530C"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Вариации обрывов в руки без смены хвата</w:t>
            </w:r>
          </w:p>
        </w:tc>
      </w:tr>
      <w:tr w:rsidR="006F4B13" w:rsidRPr="00554D96" w14:paraId="004D2559" w14:textId="77777777" w:rsidTr="004A2704">
        <w:tc>
          <w:tcPr>
            <w:tcW w:w="3207" w:type="dxa"/>
            <w:gridSpan w:val="9"/>
            <w:vAlign w:val="center"/>
          </w:tcPr>
          <w:p w14:paraId="72A16761" w14:textId="77777777" w:rsidR="006F4B13" w:rsidRPr="00554D96" w:rsidRDefault="006F4B13" w:rsidP="00F00569">
            <w:pPr>
              <w:tabs>
                <w:tab w:val="left" w:pos="9072"/>
                <w:tab w:val="left" w:pos="9214"/>
              </w:tabs>
              <w:spacing w:before="25" w:line="360" w:lineRule="auto"/>
              <w:ind w:firstLine="34"/>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262746D2" wp14:editId="20B4E649">
                      <wp:extent cx="1119401" cy="834740"/>
                      <wp:effectExtent l="0" t="0" r="5080" b="3810"/>
                      <wp:docPr id="320" name="Группа 320"/>
                      <wp:cNvGraphicFramePr/>
                      <a:graphic xmlns:a="http://schemas.openxmlformats.org/drawingml/2006/main">
                        <a:graphicData uri="http://schemas.microsoft.com/office/word/2010/wordprocessingGroup">
                          <wpg:wgp>
                            <wpg:cNvGrpSpPr/>
                            <wpg:grpSpPr>
                              <a:xfrm>
                                <a:off x="0" y="0"/>
                                <a:ext cx="1119401" cy="834740"/>
                                <a:chOff x="0" y="0"/>
                                <a:chExt cx="1119401" cy="834740"/>
                              </a:xfrm>
                            </wpg:grpSpPr>
                            <pic:pic xmlns:pic="http://schemas.openxmlformats.org/drawingml/2006/picture">
                              <pic:nvPicPr>
                                <pic:cNvPr id="101" name="image99.png"/>
                                <pic:cNvPicPr/>
                              </pic:nvPicPr>
                              <pic:blipFill>
                                <a:blip r:embed="rId240" cstate="email">
                                  <a:extLst>
                                    <a:ext uri="{28A0092B-C50C-407E-A947-70E740481C1C}">
                                      <a14:useLocalDpi xmlns:a14="http://schemas.microsoft.com/office/drawing/2010/main"/>
                                    </a:ext>
                                  </a:extLst>
                                </a:blip>
                                <a:srcRect/>
                                <a:stretch>
                                  <a:fillRect/>
                                </a:stretch>
                              </pic:blipFill>
                              <pic:spPr>
                                <a:xfrm>
                                  <a:off x="401216" y="0"/>
                                  <a:ext cx="718185" cy="729615"/>
                                </a:xfrm>
                                <a:prstGeom prst="rect">
                                  <a:avLst/>
                                </a:prstGeom>
                                <a:ln/>
                              </pic:spPr>
                            </pic:pic>
                            <pic:pic xmlns:pic="http://schemas.openxmlformats.org/drawingml/2006/picture">
                              <pic:nvPicPr>
                                <pic:cNvPr id="166" name="image165.png"/>
                                <pic:cNvPicPr/>
                              </pic:nvPicPr>
                              <pic:blipFill>
                                <a:blip r:embed="rId241"/>
                                <a:srcRect/>
                                <a:stretch>
                                  <a:fillRect/>
                                </a:stretch>
                              </pic:blipFill>
                              <pic:spPr>
                                <a:xfrm>
                                  <a:off x="0" y="74645"/>
                                  <a:ext cx="420370" cy="76009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7974627F" id="Группа 320" o:spid="_x0000_s1026" style="width:88.15pt;height:65.75pt;mso-position-horizontal-relative:char;mso-position-vertical-relative:line" coordsize="11194,83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">
                      <v:shape id="image99.png" o:spid="_x0000_s1027" type="#_x0000_t75" style="position:absolute;left:4012;width:7182;height:7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">
                        <v:imagedata r:id="rId242" o:title=""/>
                      </v:shape>
                      <v:shape id="image165.png" o:spid="_x0000_s1028" type="#_x0000_t75" style="position:absolute;top:746;width:4203;height:7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">
                        <v:imagedata r:id="rId243" o:title=""/>
                      </v:shape>
                      <w10:anchorlock/>
                    </v:group>
                  </w:pict>
                </mc:Fallback>
              </mc:AlternateContent>
            </w:r>
          </w:p>
          <w:p w14:paraId="3507F75D" w14:textId="77777777" w:rsidR="006F4B13" w:rsidRPr="00554D96" w:rsidRDefault="006F4B13" w:rsidP="00F00569">
            <w:pPr>
              <w:tabs>
                <w:tab w:val="left" w:pos="9072"/>
                <w:tab w:val="left" w:pos="9214"/>
              </w:tabs>
              <w:spacing w:before="25" w:line="360" w:lineRule="auto"/>
              <w:ind w:firstLine="34"/>
              <w:jc w:val="center"/>
              <w:rPr>
                <w:rFonts w:ascii="Times New Roman" w:eastAsia="Times New Roman" w:hAnsi="Times New Roman" w:cs="Times New Roman"/>
                <w:sz w:val="28"/>
                <w:szCs w:val="28"/>
              </w:rPr>
            </w:pPr>
            <w:r w:rsidRPr="00554D96">
              <w:rPr>
                <w:rFonts w:ascii="Times New Roman" w:hAnsi="Times New Roman" w:cs="Times New Roman"/>
                <w:noProof/>
                <w:sz w:val="28"/>
                <w:szCs w:val="28"/>
              </w:rPr>
              <mc:AlternateContent>
                <mc:Choice Requires="wpg">
                  <w:drawing>
                    <wp:inline distT="0" distB="0" distL="0" distR="0" wp14:anchorId="3A7433D4" wp14:editId="0E5652D8">
                      <wp:extent cx="991689" cy="681355"/>
                      <wp:effectExtent l="0" t="0" r="0" b="4445"/>
                      <wp:docPr id="321" name="Группа 321"/>
                      <wp:cNvGraphicFramePr/>
                      <a:graphic xmlns:a="http://schemas.openxmlformats.org/drawingml/2006/main">
                        <a:graphicData uri="http://schemas.microsoft.com/office/word/2010/wordprocessingGroup">
                          <wpg:wgp>
                            <wpg:cNvGrpSpPr/>
                            <wpg:grpSpPr>
                              <a:xfrm>
                                <a:off x="0" y="0"/>
                                <a:ext cx="991689" cy="681355"/>
                                <a:chOff x="0" y="0"/>
                                <a:chExt cx="991689" cy="681355"/>
                              </a:xfrm>
                            </wpg:grpSpPr>
                            <pic:pic xmlns:pic="http://schemas.openxmlformats.org/drawingml/2006/picture">
                              <pic:nvPicPr>
                                <pic:cNvPr id="251" name="image248.png"/>
                                <pic:cNvPicPr/>
                              </pic:nvPicPr>
                              <pic:blipFill>
                                <a:blip r:embed="rId244" cstate="email">
                                  <a:extLst>
                                    <a:ext uri="{28A0092B-C50C-407E-A947-70E740481C1C}">
                                      <a14:useLocalDpi xmlns:a14="http://schemas.microsoft.com/office/drawing/2010/main"/>
                                    </a:ext>
                                  </a:extLst>
                                </a:blip>
                                <a:srcRect t="-497"/>
                                <a:stretch>
                                  <a:fillRect/>
                                </a:stretch>
                              </pic:blipFill>
                              <pic:spPr>
                                <a:xfrm>
                                  <a:off x="0" y="0"/>
                                  <a:ext cx="563245" cy="681355"/>
                                </a:xfrm>
                                <a:prstGeom prst="rect">
                                  <a:avLst/>
                                </a:prstGeom>
                                <a:ln/>
                              </pic:spPr>
                            </pic:pic>
                            <pic:pic xmlns:pic="http://schemas.openxmlformats.org/drawingml/2006/picture">
                              <pic:nvPicPr>
                                <pic:cNvPr id="108" name="image106.png"/>
                                <pic:cNvPicPr/>
                              </pic:nvPicPr>
                              <pic:blipFill>
                                <a:blip r:embed="rId245"/>
                                <a:srcRect/>
                                <a:stretch>
                                  <a:fillRect/>
                                </a:stretch>
                              </pic:blipFill>
                              <pic:spPr>
                                <a:xfrm>
                                  <a:off x="587829" y="9331"/>
                                  <a:ext cx="403860" cy="63309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7C156403" id="Группа 321" o:spid="_x0000_s1026" style="width:78.1pt;height:53.65pt;mso-position-horizontal-relative:char;mso-position-vertical-relative:line" coordsize="9916,68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">
                      <v:shape id="image248.png" o:spid="_x0000_s1027" type="#_x0000_t75" style="position:absolute;width:5632;height:6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">
                        <v:imagedata r:id="rId246" o:title="" croptop="-326f"/>
                      </v:shape>
                      <v:shape id="image106.png" o:spid="_x0000_s1028" type="#_x0000_t75" style="position:absolute;left:5878;top:93;width:4038;height:6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">
                        <v:imagedata r:id="rId247" o:title=""/>
                      </v:shape>
                      <w10:anchorlock/>
                    </v:group>
                  </w:pict>
                </mc:Fallback>
              </mc:AlternateContent>
            </w:r>
          </w:p>
          <w:p w14:paraId="0DA97FAF" w14:textId="77777777" w:rsidR="006F4B13" w:rsidRPr="00554D96" w:rsidRDefault="006F4B13" w:rsidP="00F00569">
            <w:pPr>
              <w:tabs>
                <w:tab w:val="left" w:pos="9072"/>
                <w:tab w:val="left" w:pos="9214"/>
              </w:tabs>
              <w:spacing w:before="25" w:line="360" w:lineRule="auto"/>
              <w:ind w:firstLine="34"/>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525E9AE6" wp14:editId="093D4395">
                      <wp:extent cx="944504" cy="728352"/>
                      <wp:effectExtent l="0" t="0" r="8255" b="0"/>
                      <wp:docPr id="322" name="Группа 322"/>
                      <wp:cNvGraphicFramePr/>
                      <a:graphic xmlns:a="http://schemas.openxmlformats.org/drawingml/2006/main">
                        <a:graphicData uri="http://schemas.microsoft.com/office/word/2010/wordprocessingGroup">
                          <wpg:wgp>
                            <wpg:cNvGrpSpPr/>
                            <wpg:grpSpPr>
                              <a:xfrm>
                                <a:off x="0" y="0"/>
                                <a:ext cx="944504" cy="728352"/>
                                <a:chOff x="9331" y="55977"/>
                                <a:chExt cx="944504" cy="728352"/>
                              </a:xfrm>
                            </wpg:grpSpPr>
                            <pic:pic xmlns:pic="http://schemas.openxmlformats.org/drawingml/2006/picture">
                              <pic:nvPicPr>
                                <pic:cNvPr id="213" name="image210.png" descr="C:\Users\Анатолий\Downloads\IMG_5632.jpg"/>
                                <pic:cNvPicPr/>
                              </pic:nvPicPr>
                              <pic:blipFill>
                                <a:blip r:embed="rId248" cstate="email">
                                  <a:extLst>
                                    <a:ext uri="{28A0092B-C50C-407E-A947-70E740481C1C}">
                                      <a14:useLocalDpi xmlns:a14="http://schemas.microsoft.com/office/drawing/2010/main"/>
                                    </a:ext>
                                  </a:extLst>
                                </a:blip>
                                <a:srcRect/>
                                <a:stretch>
                                  <a:fillRect/>
                                </a:stretch>
                              </pic:blipFill>
                              <pic:spPr>
                                <a:xfrm>
                                  <a:off x="9331" y="55977"/>
                                  <a:ext cx="485140" cy="514985"/>
                                </a:xfrm>
                                <a:prstGeom prst="rect">
                                  <a:avLst/>
                                </a:prstGeom>
                                <a:ln/>
                              </pic:spPr>
                            </pic:pic>
                            <pic:pic xmlns:pic="http://schemas.openxmlformats.org/drawingml/2006/picture">
                              <pic:nvPicPr>
                                <pic:cNvPr id="104" name="image102.png" descr="C:\Users\Анатолий\Downloads\IMG_5636.jpg"/>
                                <pic:cNvPicPr/>
                              </pic:nvPicPr>
                              <pic:blipFill>
                                <a:blip r:embed="rId249"/>
                                <a:srcRect l="28595" r="39576"/>
                                <a:stretch>
                                  <a:fillRect/>
                                </a:stretch>
                              </pic:blipFill>
                              <pic:spPr>
                                <a:xfrm>
                                  <a:off x="606490" y="55984"/>
                                  <a:ext cx="347345" cy="72834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13BF89FA" id="Группа 322" o:spid="_x0000_s1026" style="width:74.35pt;height:57.35pt;mso-position-horizontal-relative:char;mso-position-vertical-relative:line" coordorigin="93,559" coordsize="9445,72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">
                      <v:shape id="image210.png" o:spid="_x0000_s1027" type="#_x0000_t75" style="position:absolute;left:93;top:559;width:4851;height:5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">
                        <v:imagedata r:id="rId250" o:title="IMG_5632"/>
                      </v:shape>
                      <v:shape id="image102.png" o:spid="_x0000_s1028" type="#_x0000_t75" style="position:absolute;left:6064;top:559;width:3474;height:7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">
                        <v:imagedata r:id="rId251" o:title="IMG_5636" cropleft="18740f" cropright="25937f"/>
                      </v:shape>
                      <w10:anchorlock/>
                    </v:group>
                  </w:pict>
                </mc:Fallback>
              </mc:AlternateContent>
            </w:r>
          </w:p>
        </w:tc>
        <w:tc>
          <w:tcPr>
            <w:tcW w:w="6149" w:type="dxa"/>
            <w:gridSpan w:val="4"/>
            <w:vAlign w:val="center"/>
          </w:tcPr>
          <w:p w14:paraId="3A940855" w14:textId="77777777" w:rsidR="006F4B13"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Обрывы-п</w:t>
            </w:r>
            <w:r w:rsidRPr="00554D96">
              <w:rPr>
                <w:rFonts w:ascii="Times New Roman" w:eastAsia="Times New Roman" w:hAnsi="Times New Roman" w:cs="Times New Roman"/>
                <w:sz w:val="28"/>
                <w:szCs w:val="28"/>
              </w:rPr>
              <w:t xml:space="preserve">еревороты в две конечности на нижней дуге </w:t>
            </w:r>
          </w:p>
          <w:p w14:paraId="5C1081B7"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p>
        </w:tc>
      </w:tr>
      <w:tr w:rsidR="006F4B13" w:rsidRPr="00554D96" w14:paraId="68E9800F" w14:textId="77777777" w:rsidTr="004A2704">
        <w:tc>
          <w:tcPr>
            <w:tcW w:w="3207" w:type="dxa"/>
            <w:gridSpan w:val="9"/>
            <w:vAlign w:val="center"/>
          </w:tcPr>
          <w:p w14:paraId="2A9E6EF9" w14:textId="77777777" w:rsidR="006F4B13" w:rsidRPr="00554D96" w:rsidRDefault="006F4B13" w:rsidP="00F00569">
            <w:pPr>
              <w:tabs>
                <w:tab w:val="left" w:pos="9072"/>
                <w:tab w:val="left" w:pos="9214"/>
              </w:tabs>
              <w:spacing w:before="25" w:line="360" w:lineRule="auto"/>
              <w:ind w:firstLine="318"/>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6BE9643F" wp14:editId="5DDD2E12">
                      <wp:extent cx="1009210" cy="904875"/>
                      <wp:effectExtent l="0" t="0" r="635" b="9525"/>
                      <wp:docPr id="323" name="Группа 323"/>
                      <wp:cNvGraphicFramePr/>
                      <a:graphic xmlns:a="http://schemas.openxmlformats.org/drawingml/2006/main">
                        <a:graphicData uri="http://schemas.microsoft.com/office/word/2010/wordprocessingGroup">
                          <wpg:wgp>
                            <wpg:cNvGrpSpPr/>
                            <wpg:grpSpPr>
                              <a:xfrm>
                                <a:off x="0" y="0"/>
                                <a:ext cx="1009210" cy="904875"/>
                                <a:chOff x="0" y="0"/>
                                <a:chExt cx="1009210" cy="904875"/>
                              </a:xfrm>
                            </wpg:grpSpPr>
                            <pic:pic xmlns:pic="http://schemas.openxmlformats.org/drawingml/2006/picture">
                              <pic:nvPicPr>
                                <pic:cNvPr id="35" name="image34.png"/>
                                <pic:cNvPicPr/>
                              </pic:nvPicPr>
                              <pic:blipFill>
                                <a:blip r:embed="rId252" cstate="email">
                                  <a:extLst>
                                    <a:ext uri="{28A0092B-C50C-407E-A947-70E740481C1C}">
                                      <a14:useLocalDpi xmlns:a14="http://schemas.microsoft.com/office/drawing/2010/main"/>
                                    </a:ext>
                                  </a:extLst>
                                </a:blip>
                                <a:srcRect/>
                                <a:stretch>
                                  <a:fillRect/>
                                </a:stretch>
                              </pic:blipFill>
                              <pic:spPr>
                                <a:xfrm>
                                  <a:off x="0" y="0"/>
                                  <a:ext cx="307340" cy="904875"/>
                                </a:xfrm>
                                <a:prstGeom prst="rect">
                                  <a:avLst/>
                                </a:prstGeom>
                                <a:ln/>
                              </pic:spPr>
                            </pic:pic>
                            <pic:pic xmlns:pic="http://schemas.openxmlformats.org/drawingml/2006/picture">
                              <pic:nvPicPr>
                                <pic:cNvPr id="3" name="image1.png"/>
                                <pic:cNvPicPr/>
                              </pic:nvPicPr>
                              <pic:blipFill>
                                <a:blip r:embed="rId253"/>
                                <a:srcRect/>
                                <a:stretch>
                                  <a:fillRect/>
                                </a:stretch>
                              </pic:blipFill>
                              <pic:spPr>
                                <a:xfrm>
                                  <a:off x="447870" y="0"/>
                                  <a:ext cx="561340" cy="81343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3ED4E139" id="Группа 323" o:spid="_x0000_s1026" style="width:79.45pt;height:71.25pt;mso-position-horizontal-relative:char;mso-position-vertical-relative:line" coordsize="10092,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">
                      <v:shape id="image34.png" o:spid="_x0000_s1027" type="#_x0000_t75" style="position:absolute;width:3073;height: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">
                        <v:imagedata r:id="rId254" o:title=""/>
                      </v:shape>
                      <v:shape id="image1.png" o:spid="_x0000_s1028" type="#_x0000_t75" style="position:absolute;left:4478;width:5614;height:8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">
                        <v:imagedata r:id="rId255" o:title=""/>
                      </v:shape>
                      <w10:anchorlock/>
                    </v:group>
                  </w:pict>
                </mc:Fallback>
              </mc:AlternateContent>
            </w:r>
          </w:p>
        </w:tc>
        <w:tc>
          <w:tcPr>
            <w:tcW w:w="6149" w:type="dxa"/>
            <w:gridSpan w:val="4"/>
            <w:vAlign w:val="center"/>
          </w:tcPr>
          <w:p w14:paraId="1B13FD4F"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B37BB9">
              <w:rPr>
                <w:rFonts w:ascii="Times New Roman" w:eastAsia="Times New Roman" w:hAnsi="Times New Roman" w:cs="Times New Roman"/>
                <w:sz w:val="28"/>
                <w:szCs w:val="28"/>
              </w:rPr>
              <w:t>Обрывы</w:t>
            </w:r>
            <w:r>
              <w:rPr>
                <w:rFonts w:ascii="Times New Roman" w:eastAsia="Times New Roman" w:hAnsi="Times New Roman" w:cs="Times New Roman"/>
                <w:sz w:val="28"/>
                <w:szCs w:val="28"/>
              </w:rPr>
              <w:t xml:space="preserve"> с</w:t>
            </w:r>
            <w:r w:rsidRPr="00554D96">
              <w:rPr>
                <w:rFonts w:ascii="Times New Roman" w:eastAsia="Times New Roman" w:hAnsi="Times New Roman" w:cs="Times New Roman"/>
                <w:sz w:val="28"/>
                <w:szCs w:val="28"/>
              </w:rPr>
              <w:t xml:space="preserve"> </w:t>
            </w:r>
            <w:proofErr w:type="gramStart"/>
            <w:r w:rsidRPr="00554D96">
              <w:rPr>
                <w:rFonts w:ascii="Times New Roman" w:eastAsia="Times New Roman" w:hAnsi="Times New Roman" w:cs="Times New Roman"/>
                <w:sz w:val="28"/>
                <w:szCs w:val="28"/>
              </w:rPr>
              <w:t>верхней</w:t>
            </w:r>
            <w:proofErr w:type="gramEnd"/>
            <w:r w:rsidRPr="00554D96">
              <w:rPr>
                <w:rFonts w:ascii="Times New Roman" w:eastAsia="Times New Roman" w:hAnsi="Times New Roman" w:cs="Times New Roman"/>
                <w:sz w:val="28"/>
                <w:szCs w:val="28"/>
              </w:rPr>
              <w:t xml:space="preserve"> на нижнюю дугу с переворотом </w:t>
            </w:r>
          </w:p>
        </w:tc>
      </w:tr>
      <w:tr w:rsidR="006F4B13" w:rsidRPr="00554D96" w14:paraId="760A5966" w14:textId="77777777" w:rsidTr="004A2704">
        <w:tc>
          <w:tcPr>
            <w:tcW w:w="9356" w:type="dxa"/>
            <w:gridSpan w:val="13"/>
            <w:shd w:val="clear" w:color="auto" w:fill="D9D9D9" w:themeFill="background1" w:themeFillShade="D9"/>
            <w:vAlign w:val="center"/>
          </w:tcPr>
          <w:p w14:paraId="60E2C0C6"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Динамические упражнения </w:t>
            </w:r>
          </w:p>
        </w:tc>
      </w:tr>
      <w:tr w:rsidR="006F4B13" w:rsidRPr="00554D96" w14:paraId="485B9593" w14:textId="77777777" w:rsidTr="004A2704">
        <w:tc>
          <w:tcPr>
            <w:tcW w:w="3193" w:type="dxa"/>
            <w:gridSpan w:val="8"/>
            <w:vAlign w:val="center"/>
          </w:tcPr>
          <w:p w14:paraId="0614865C" w14:textId="77777777" w:rsidR="006F4B13" w:rsidRPr="00554D96" w:rsidRDefault="006F4B13" w:rsidP="00F00569">
            <w:pPr>
              <w:tabs>
                <w:tab w:val="left" w:pos="9072"/>
                <w:tab w:val="left" w:pos="9214"/>
              </w:tabs>
              <w:spacing w:before="25" w:line="360" w:lineRule="auto"/>
              <w:ind w:firstLine="318"/>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6C86AFB9" wp14:editId="1E6D3028">
                      <wp:extent cx="1139696" cy="942975"/>
                      <wp:effectExtent l="0" t="0" r="0" b="9525"/>
                      <wp:docPr id="324" name="Группа 324"/>
                      <wp:cNvGraphicFramePr/>
                      <a:graphic xmlns:a="http://schemas.openxmlformats.org/drawingml/2006/main">
                        <a:graphicData uri="http://schemas.microsoft.com/office/word/2010/wordprocessingGroup">
                          <wpg:wgp>
                            <wpg:cNvGrpSpPr/>
                            <wpg:grpSpPr>
                              <a:xfrm>
                                <a:off x="0" y="0"/>
                                <a:ext cx="1139696" cy="942975"/>
                                <a:chOff x="0" y="0"/>
                                <a:chExt cx="1139696" cy="942975"/>
                              </a:xfrm>
                            </wpg:grpSpPr>
                            <pic:pic xmlns:pic="http://schemas.openxmlformats.org/drawingml/2006/picture">
                              <pic:nvPicPr>
                                <pic:cNvPr id="98" name="image96.png"/>
                                <pic:cNvPicPr/>
                              </pic:nvPicPr>
                              <pic:blipFill>
                                <a:blip r:embed="rId256" cstate="email">
                                  <a:extLst>
                                    <a:ext uri="{28A0092B-C50C-407E-A947-70E740481C1C}">
                                      <a14:useLocalDpi xmlns:a14="http://schemas.microsoft.com/office/drawing/2010/main"/>
                                    </a:ext>
                                  </a:extLst>
                                </a:blip>
                                <a:srcRect/>
                                <a:stretch>
                                  <a:fillRect/>
                                </a:stretch>
                              </pic:blipFill>
                              <pic:spPr>
                                <a:xfrm>
                                  <a:off x="0" y="0"/>
                                  <a:ext cx="713105" cy="942975"/>
                                </a:xfrm>
                                <a:prstGeom prst="rect">
                                  <a:avLst/>
                                </a:prstGeom>
                                <a:ln/>
                              </pic:spPr>
                            </pic:pic>
                            <pic:pic xmlns:pic="http://schemas.openxmlformats.org/drawingml/2006/picture">
                              <pic:nvPicPr>
                                <pic:cNvPr id="99" name="image97.png"/>
                                <pic:cNvPicPr/>
                              </pic:nvPicPr>
                              <pic:blipFill>
                                <a:blip r:embed="rId257"/>
                                <a:srcRect/>
                                <a:stretch>
                                  <a:fillRect/>
                                </a:stretch>
                              </pic:blipFill>
                              <pic:spPr>
                                <a:xfrm>
                                  <a:off x="615821" y="0"/>
                                  <a:ext cx="523875" cy="89662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36C6FC43" id="Группа 324" o:spid="_x0000_s1026" style="width:89.75pt;height:74.25pt;mso-position-horizontal-relative:char;mso-position-vertical-relative:line" coordsize="11396,94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">
                      <v:shape id="image96.png" o:spid="_x0000_s1027" type="#_x0000_t75" style="position:absolute;width:7131;height:9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">
                        <v:imagedata r:id="rId258" o:title=""/>
                      </v:shape>
                      <v:shape id="image97.png" o:spid="_x0000_s1028" type="#_x0000_t75" style="position:absolute;left:6158;width:5238;height:8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">
                        <v:imagedata r:id="rId259" o:title=""/>
                      </v:shape>
                      <w10:anchorlock/>
                    </v:group>
                  </w:pict>
                </mc:Fallback>
              </mc:AlternateContent>
            </w:r>
          </w:p>
        </w:tc>
        <w:tc>
          <w:tcPr>
            <w:tcW w:w="6163" w:type="dxa"/>
            <w:gridSpan w:val="5"/>
            <w:vAlign w:val="center"/>
          </w:tcPr>
          <w:p w14:paraId="5C7324E7"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Вариации циклического вращени</w:t>
            </w:r>
            <w:r>
              <w:rPr>
                <w:rFonts w:ascii="Times New Roman" w:eastAsia="Times New Roman" w:hAnsi="Times New Roman" w:cs="Times New Roman"/>
                <w:sz w:val="28"/>
                <w:szCs w:val="28"/>
              </w:rPr>
              <w:t>я</w:t>
            </w:r>
            <w:r w:rsidRPr="00554D96">
              <w:rPr>
                <w:rFonts w:ascii="Times New Roman" w:eastAsia="Times New Roman" w:hAnsi="Times New Roman" w:cs="Times New Roman"/>
                <w:sz w:val="28"/>
                <w:szCs w:val="28"/>
              </w:rPr>
              <w:t xml:space="preserve"> на боковой дуге</w:t>
            </w:r>
          </w:p>
        </w:tc>
      </w:tr>
      <w:tr w:rsidR="006F4B13" w:rsidRPr="00554D96" w14:paraId="39A9B1DF" w14:textId="77777777" w:rsidTr="004A2704">
        <w:trPr>
          <w:trHeight w:val="512"/>
        </w:trPr>
        <w:tc>
          <w:tcPr>
            <w:tcW w:w="9356" w:type="dxa"/>
            <w:gridSpan w:val="13"/>
            <w:shd w:val="clear" w:color="auto" w:fill="FFFFFF"/>
            <w:vAlign w:val="center"/>
          </w:tcPr>
          <w:p w14:paraId="7C85F234" w14:textId="5BD164F0" w:rsidR="006F4B13" w:rsidRPr="00EE3FE7" w:rsidRDefault="00296110" w:rsidP="00A076BB">
            <w:pPr>
              <w:tabs>
                <w:tab w:val="left" w:pos="9072"/>
                <w:tab w:val="left" w:pos="9214"/>
              </w:tabs>
              <w:spacing w:before="25" w:line="360" w:lineRule="auto"/>
              <w:ind w:firstLine="709"/>
              <w:jc w:val="center"/>
              <w:rPr>
                <w:rFonts w:ascii="Times New Roman" w:eastAsia="Times New Roman" w:hAnsi="Times New Roman" w:cs="Times New Roman"/>
                <w:b/>
                <w:sz w:val="28"/>
                <w:szCs w:val="28"/>
              </w:rPr>
            </w:pPr>
            <w:r w:rsidRPr="001144BC">
              <w:rPr>
                <w:rFonts w:ascii="Times New Roman" w:eastAsia="Times New Roman" w:hAnsi="Times New Roman" w:cs="Times New Roman"/>
                <w:b/>
                <w:color w:val="000000"/>
                <w:sz w:val="28"/>
                <w:szCs w:val="28"/>
              </w:rPr>
              <w:t>Группа упражнений</w:t>
            </w:r>
            <w:r w:rsidR="006F4B13" w:rsidRPr="00EE3FE7">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w:t>
            </w:r>
            <w:r w:rsidR="00A076BB">
              <w:rPr>
                <w:rFonts w:ascii="Times New Roman" w:eastAsia="Times New Roman" w:hAnsi="Times New Roman" w:cs="Times New Roman"/>
                <w:b/>
                <w:sz w:val="28"/>
                <w:szCs w:val="28"/>
                <w:lang w:val="en-US"/>
              </w:rPr>
              <w:t>C</w:t>
            </w:r>
            <w:r>
              <w:rPr>
                <w:rFonts w:ascii="Times New Roman" w:eastAsia="Times New Roman" w:hAnsi="Times New Roman" w:cs="Times New Roman"/>
                <w:b/>
                <w:sz w:val="28"/>
                <w:szCs w:val="28"/>
              </w:rPr>
              <w:t>»</w:t>
            </w:r>
          </w:p>
        </w:tc>
      </w:tr>
      <w:tr w:rsidR="006F4B13" w:rsidRPr="00554D96" w14:paraId="75DAAB6B" w14:textId="77777777" w:rsidTr="004A2704">
        <w:tc>
          <w:tcPr>
            <w:tcW w:w="9356" w:type="dxa"/>
            <w:gridSpan w:val="13"/>
            <w:shd w:val="clear" w:color="auto" w:fill="D9D9D9" w:themeFill="background1" w:themeFillShade="D9"/>
            <w:vAlign w:val="center"/>
          </w:tcPr>
          <w:p w14:paraId="3E1990F4"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lastRenderedPageBreak/>
              <w:t xml:space="preserve">Заходы </w:t>
            </w:r>
          </w:p>
        </w:tc>
      </w:tr>
      <w:tr w:rsidR="006F4B13" w:rsidRPr="00554D96" w14:paraId="27CB5AD7" w14:textId="77777777" w:rsidTr="004A2704">
        <w:tc>
          <w:tcPr>
            <w:tcW w:w="3185" w:type="dxa"/>
            <w:gridSpan w:val="7"/>
            <w:vAlign w:val="center"/>
          </w:tcPr>
          <w:p w14:paraId="60EF0C59" w14:textId="77777777" w:rsidR="006F4B13" w:rsidRDefault="006F4B13" w:rsidP="00F00569">
            <w:pPr>
              <w:tabs>
                <w:tab w:val="left" w:pos="744"/>
                <w:tab w:val="left" w:pos="9072"/>
                <w:tab w:val="left" w:pos="9214"/>
              </w:tabs>
              <w:spacing w:before="25" w:line="360" w:lineRule="auto"/>
              <w:ind w:firstLine="709"/>
              <w:jc w:val="both"/>
              <w:rPr>
                <w:rFonts w:ascii="Times New Roman" w:eastAsia="Times New Roman" w:hAnsi="Times New Roman" w:cs="Times New Roman"/>
                <w:sz w:val="28"/>
                <w:szCs w:val="28"/>
              </w:rPr>
            </w:pPr>
          </w:p>
          <w:p w14:paraId="4DB9A280" w14:textId="77777777" w:rsidR="006F4B13" w:rsidRPr="00554D96" w:rsidRDefault="006F4B13" w:rsidP="00F00569">
            <w:pPr>
              <w:tabs>
                <w:tab w:val="left" w:pos="744"/>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hAnsi="Times New Roman" w:cs="Times New Roman"/>
                <w:noProof/>
                <w:sz w:val="28"/>
                <w:szCs w:val="28"/>
              </w:rPr>
              <w:drawing>
                <wp:anchor distT="0" distB="0" distL="114300" distR="114300" simplePos="0" relativeHeight="251692032" behindDoc="0" locked="0" layoutInCell="1" hidden="0" allowOverlap="1" wp14:anchorId="37EEC54F" wp14:editId="4841C69C">
                  <wp:simplePos x="0" y="0"/>
                  <wp:positionH relativeFrom="column">
                    <wp:posOffset>1000125</wp:posOffset>
                  </wp:positionH>
                  <wp:positionV relativeFrom="paragraph">
                    <wp:posOffset>47625</wp:posOffset>
                  </wp:positionV>
                  <wp:extent cx="493395" cy="852170"/>
                  <wp:effectExtent l="0" t="0" r="0" b="0"/>
                  <wp:wrapSquare wrapText="bothSides" distT="0" distB="0" distL="114300" distR="114300"/>
                  <wp:docPr id="232" name="image229.png"/>
                  <wp:cNvGraphicFramePr/>
                  <a:graphic xmlns:a="http://schemas.openxmlformats.org/drawingml/2006/main">
                    <a:graphicData uri="http://schemas.openxmlformats.org/drawingml/2006/picture">
                      <pic:pic xmlns:pic="http://schemas.openxmlformats.org/drawingml/2006/picture">
                        <pic:nvPicPr>
                          <pic:cNvPr id="0" name="image229.png"/>
                          <pic:cNvPicPr preferRelativeResize="0"/>
                        </pic:nvPicPr>
                        <pic:blipFill>
                          <a:blip r:embed="rId260" cstate="email">
                            <a:extLst>
                              <a:ext uri="{28A0092B-C50C-407E-A947-70E740481C1C}">
                                <a14:useLocalDpi xmlns:a14="http://schemas.microsoft.com/office/drawing/2010/main"/>
                              </a:ext>
                            </a:extLst>
                          </a:blip>
                          <a:srcRect/>
                          <a:stretch>
                            <a:fillRect/>
                          </a:stretch>
                        </pic:blipFill>
                        <pic:spPr>
                          <a:xfrm>
                            <a:off x="0" y="0"/>
                            <a:ext cx="493395" cy="852170"/>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695104" behindDoc="0" locked="0" layoutInCell="1" hidden="0" allowOverlap="1" wp14:anchorId="49CFC08E" wp14:editId="67C33E81">
                  <wp:simplePos x="0" y="0"/>
                  <wp:positionH relativeFrom="column">
                    <wp:posOffset>449263</wp:posOffset>
                  </wp:positionH>
                  <wp:positionV relativeFrom="paragraph">
                    <wp:posOffset>4762</wp:posOffset>
                  </wp:positionV>
                  <wp:extent cx="458470" cy="966470"/>
                  <wp:effectExtent l="0" t="0" r="0" b="0"/>
                  <wp:wrapSquare wrapText="bothSides" distT="0" distB="0" distL="114300" distR="114300"/>
                  <wp:docPr id="248" name="image245.png"/>
                  <wp:cNvGraphicFramePr/>
                  <a:graphic xmlns:a="http://schemas.openxmlformats.org/drawingml/2006/main">
                    <a:graphicData uri="http://schemas.openxmlformats.org/drawingml/2006/picture">
                      <pic:pic xmlns:pic="http://schemas.openxmlformats.org/drawingml/2006/picture">
                        <pic:nvPicPr>
                          <pic:cNvPr id="0" name="image245.png"/>
                          <pic:cNvPicPr preferRelativeResize="0"/>
                        </pic:nvPicPr>
                        <pic:blipFill>
                          <a:blip r:embed="rId261" cstate="email">
                            <a:extLst>
                              <a:ext uri="{28A0092B-C50C-407E-A947-70E740481C1C}">
                                <a14:useLocalDpi xmlns:a14="http://schemas.microsoft.com/office/drawing/2010/main"/>
                              </a:ext>
                            </a:extLst>
                          </a:blip>
                          <a:srcRect/>
                          <a:stretch>
                            <a:fillRect/>
                          </a:stretch>
                        </pic:blipFill>
                        <pic:spPr>
                          <a:xfrm>
                            <a:off x="0" y="0"/>
                            <a:ext cx="458470" cy="966470"/>
                          </a:xfrm>
                          <a:prstGeom prst="rect">
                            <a:avLst/>
                          </a:prstGeom>
                          <a:ln/>
                        </pic:spPr>
                      </pic:pic>
                    </a:graphicData>
                  </a:graphic>
                </wp:anchor>
              </w:drawing>
            </w:r>
          </w:p>
        </w:tc>
        <w:tc>
          <w:tcPr>
            <w:tcW w:w="6171" w:type="dxa"/>
            <w:gridSpan w:val="6"/>
            <w:vAlign w:val="center"/>
          </w:tcPr>
          <w:p w14:paraId="659BDF1D" w14:textId="77777777" w:rsidR="006F4B13" w:rsidRPr="00554D96" w:rsidRDefault="006F4B13" w:rsidP="00F00569">
            <w:pPr>
              <w:tabs>
                <w:tab w:val="left" w:pos="9072"/>
                <w:tab w:val="left" w:pos="9214"/>
              </w:tabs>
              <w:spacing w:before="25" w:line="360" w:lineRule="auto"/>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Вариации заходов амплитудой на одной руке в подколенные впадины </w:t>
            </w:r>
          </w:p>
        </w:tc>
      </w:tr>
      <w:tr w:rsidR="006F4B13" w:rsidRPr="00554D96" w14:paraId="4E04EBDC" w14:textId="77777777" w:rsidTr="004A2704">
        <w:tc>
          <w:tcPr>
            <w:tcW w:w="3185" w:type="dxa"/>
            <w:gridSpan w:val="7"/>
            <w:vAlign w:val="center"/>
          </w:tcPr>
          <w:p w14:paraId="3F68B4E2" w14:textId="77777777" w:rsidR="006F4B13" w:rsidRPr="00554D96" w:rsidRDefault="006F4B13" w:rsidP="00F00569">
            <w:pPr>
              <w:tabs>
                <w:tab w:val="left" w:pos="744"/>
                <w:tab w:val="left" w:pos="9072"/>
                <w:tab w:val="left" w:pos="9214"/>
              </w:tabs>
              <w:spacing w:before="25" w:line="360" w:lineRule="auto"/>
              <w:ind w:firstLine="709"/>
              <w:jc w:val="center"/>
              <w:rPr>
                <w:rFonts w:ascii="Times New Roman" w:eastAsia="Times New Roman" w:hAnsi="Times New Roman" w:cs="Times New Roman"/>
                <w:sz w:val="28"/>
                <w:szCs w:val="28"/>
              </w:rPr>
            </w:pPr>
            <w:r w:rsidRPr="00554D96">
              <w:rPr>
                <w:rFonts w:ascii="Times New Roman" w:hAnsi="Times New Roman" w:cs="Times New Roman"/>
                <w:noProof/>
                <w:sz w:val="28"/>
                <w:szCs w:val="28"/>
              </w:rPr>
              <w:drawing>
                <wp:inline distT="0" distB="0" distL="0" distR="0" wp14:anchorId="1CDF3D6B" wp14:editId="43E29D8F">
                  <wp:extent cx="687070" cy="768000"/>
                  <wp:effectExtent l="0" t="0" r="0" b="0"/>
                  <wp:docPr id="1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rotWithShape="1">
                          <a:blip r:embed="rId262" cstate="email">
                            <a:extLst>
                              <a:ext uri="{28A0092B-C50C-407E-A947-70E740481C1C}">
                                <a14:useLocalDpi xmlns:a14="http://schemas.microsoft.com/office/drawing/2010/main"/>
                              </a:ext>
                            </a:extLst>
                          </a:blip>
                          <a:srcRect/>
                          <a:stretch/>
                        </pic:blipFill>
                        <pic:spPr bwMode="auto">
                          <a:xfrm>
                            <a:off x="0" y="0"/>
                            <a:ext cx="687070" cy="768000"/>
                          </a:xfrm>
                          <a:prstGeom prst="rect">
                            <a:avLst/>
                          </a:prstGeom>
                          <a:ln>
                            <a:noFill/>
                          </a:ln>
                          <a:extLst>
                            <a:ext uri="{53640926-AAD7-44D8-BBD7-CCE9431645EC}">
                              <a14:shadowObscured xmlns:a14="http://schemas.microsoft.com/office/drawing/2010/main"/>
                            </a:ext>
                          </a:extLst>
                        </pic:spPr>
                      </pic:pic>
                    </a:graphicData>
                  </a:graphic>
                </wp:inline>
              </w:drawing>
            </w:r>
          </w:p>
        </w:tc>
        <w:tc>
          <w:tcPr>
            <w:tcW w:w="6171" w:type="dxa"/>
            <w:gridSpan w:val="6"/>
            <w:vAlign w:val="center"/>
          </w:tcPr>
          <w:p w14:paraId="2EF02695" w14:textId="77777777" w:rsidR="006F4B13" w:rsidRPr="00554D96" w:rsidRDefault="006F4B13" w:rsidP="00F00569">
            <w:pPr>
              <w:tabs>
                <w:tab w:val="left" w:pos="744"/>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Передний флаг на одной руке </w:t>
            </w:r>
          </w:p>
        </w:tc>
      </w:tr>
      <w:tr w:rsidR="006F4B13" w:rsidRPr="00554D96" w14:paraId="7EA98C19" w14:textId="77777777" w:rsidTr="004A2704">
        <w:tc>
          <w:tcPr>
            <w:tcW w:w="9356" w:type="dxa"/>
            <w:gridSpan w:val="13"/>
            <w:shd w:val="clear" w:color="auto" w:fill="D9D9D9" w:themeFill="background1" w:themeFillShade="D9"/>
            <w:vAlign w:val="center"/>
          </w:tcPr>
          <w:p w14:paraId="2DD92692"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Подъемы </w:t>
            </w:r>
          </w:p>
        </w:tc>
      </w:tr>
      <w:tr w:rsidR="006F4B13" w:rsidRPr="00554D96" w14:paraId="2DB40896" w14:textId="77777777" w:rsidTr="004A2704">
        <w:tc>
          <w:tcPr>
            <w:tcW w:w="3193" w:type="dxa"/>
            <w:gridSpan w:val="8"/>
            <w:vAlign w:val="center"/>
          </w:tcPr>
          <w:p w14:paraId="49708BD9" w14:textId="77777777" w:rsidR="006F4B13" w:rsidRPr="00554D96" w:rsidRDefault="006F4B13" w:rsidP="00F00569">
            <w:pPr>
              <w:tabs>
                <w:tab w:val="left" w:pos="2453"/>
                <w:tab w:val="left" w:pos="9072"/>
                <w:tab w:val="left" w:pos="9214"/>
              </w:tabs>
              <w:spacing w:before="25" w:line="360" w:lineRule="auto"/>
              <w:ind w:firstLine="318"/>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3874657A" wp14:editId="40241912">
                      <wp:extent cx="1056148" cy="738505"/>
                      <wp:effectExtent l="0" t="0" r="0" b="4445"/>
                      <wp:docPr id="327" name="Группа 327"/>
                      <wp:cNvGraphicFramePr/>
                      <a:graphic xmlns:a="http://schemas.openxmlformats.org/drawingml/2006/main">
                        <a:graphicData uri="http://schemas.microsoft.com/office/word/2010/wordprocessingGroup">
                          <wpg:wgp>
                            <wpg:cNvGrpSpPr/>
                            <wpg:grpSpPr>
                              <a:xfrm>
                                <a:off x="0" y="0"/>
                                <a:ext cx="1056148" cy="738505"/>
                                <a:chOff x="0" y="0"/>
                                <a:chExt cx="1056148" cy="738505"/>
                              </a:xfrm>
                            </wpg:grpSpPr>
                            <pic:pic xmlns:pic="http://schemas.openxmlformats.org/drawingml/2006/picture">
                              <pic:nvPicPr>
                                <pic:cNvPr id="12" name="image10.png"/>
                                <pic:cNvPicPr/>
                              </pic:nvPicPr>
                              <pic:blipFill>
                                <a:blip r:embed="rId263" cstate="email">
                                  <a:extLst>
                                    <a:ext uri="{28A0092B-C50C-407E-A947-70E740481C1C}">
                                      <a14:useLocalDpi xmlns:a14="http://schemas.microsoft.com/office/drawing/2010/main"/>
                                    </a:ext>
                                  </a:extLst>
                                </a:blip>
                                <a:srcRect/>
                                <a:stretch>
                                  <a:fillRect/>
                                </a:stretch>
                              </pic:blipFill>
                              <pic:spPr>
                                <a:xfrm>
                                  <a:off x="0" y="0"/>
                                  <a:ext cx="371475" cy="738505"/>
                                </a:xfrm>
                                <a:prstGeom prst="rect">
                                  <a:avLst/>
                                </a:prstGeom>
                                <a:ln/>
                              </pic:spPr>
                            </pic:pic>
                            <pic:pic xmlns:pic="http://schemas.openxmlformats.org/drawingml/2006/picture">
                              <pic:nvPicPr>
                                <pic:cNvPr id="148" name="image147.png"/>
                                <pic:cNvPicPr/>
                              </pic:nvPicPr>
                              <pic:blipFill>
                                <a:blip r:embed="rId264"/>
                                <a:srcRect l="15488" t="30204" r="26097" b="42243"/>
                                <a:stretch>
                                  <a:fillRect/>
                                </a:stretch>
                              </pic:blipFill>
                              <pic:spPr>
                                <a:xfrm>
                                  <a:off x="419878" y="18661"/>
                                  <a:ext cx="636270" cy="68580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045C8B2C" id="Группа 327" o:spid="_x0000_s1026" style="width:83.15pt;height:58.15pt;mso-position-horizontal-relative:char;mso-position-vertical-relative:line" coordsize="10561,73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&#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">
                      <v:shape id="image10.png" o:spid="_x0000_s1027" type="#_x0000_t75" style="position:absolute;width:3714;height:7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">
                        <v:imagedata r:id="rId265" o:title=""/>
                      </v:shape>
                      <v:shape id="image147.png" o:spid="_x0000_s1028" type="#_x0000_t75" style="position:absolute;left:4198;top:186;width:6363;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">
                        <v:imagedata r:id="rId266" o:title="" croptop="19794f" cropbottom="27684f" cropleft="10150f" cropright="17103f"/>
                      </v:shape>
                      <w10:anchorlock/>
                    </v:group>
                  </w:pict>
                </mc:Fallback>
              </mc:AlternateContent>
            </w:r>
          </w:p>
        </w:tc>
        <w:tc>
          <w:tcPr>
            <w:tcW w:w="6163" w:type="dxa"/>
            <w:gridSpan w:val="5"/>
            <w:vAlign w:val="center"/>
          </w:tcPr>
          <w:p w14:paraId="7DB1EBE7" w14:textId="77777777" w:rsidR="006F4B13" w:rsidRPr="00554D96" w:rsidRDefault="006F4B13" w:rsidP="00F00569">
            <w:pPr>
              <w:tabs>
                <w:tab w:val="left" w:pos="744"/>
                <w:tab w:val="left" w:pos="9072"/>
                <w:tab w:val="left" w:pos="9214"/>
              </w:tabs>
              <w:spacing w:before="25" w:line="360" w:lineRule="auto"/>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Вариации подъема прямых ног на верхнюю дугу с виса </w:t>
            </w:r>
          </w:p>
        </w:tc>
      </w:tr>
      <w:tr w:rsidR="006F4B13" w:rsidRPr="00554D96" w14:paraId="659A543A" w14:textId="77777777" w:rsidTr="004A2704">
        <w:tc>
          <w:tcPr>
            <w:tcW w:w="3193" w:type="dxa"/>
            <w:gridSpan w:val="8"/>
            <w:vAlign w:val="center"/>
          </w:tcPr>
          <w:p w14:paraId="6EBA2C25" w14:textId="77777777" w:rsidR="006F4B13" w:rsidRPr="00554D96" w:rsidRDefault="006F4B13" w:rsidP="00F00569">
            <w:pPr>
              <w:tabs>
                <w:tab w:val="left" w:pos="744"/>
                <w:tab w:val="left" w:pos="9072"/>
                <w:tab w:val="left" w:pos="9214"/>
              </w:tabs>
              <w:spacing w:before="25" w:line="360" w:lineRule="auto"/>
              <w:ind w:firstLine="318"/>
              <w:jc w:val="center"/>
              <w:rPr>
                <w:rFonts w:ascii="Times New Roman" w:eastAsia="Times New Roman" w:hAnsi="Times New Roman" w:cs="Times New Roman"/>
                <w:sz w:val="28"/>
                <w:szCs w:val="28"/>
              </w:rPr>
            </w:pPr>
            <w:r w:rsidRPr="00554D96">
              <w:rPr>
                <w:rFonts w:ascii="Times New Roman" w:hAnsi="Times New Roman" w:cs="Times New Roman"/>
                <w:noProof/>
                <w:sz w:val="28"/>
                <w:szCs w:val="28"/>
              </w:rPr>
              <mc:AlternateContent>
                <mc:Choice Requires="wpg">
                  <w:drawing>
                    <wp:inline distT="0" distB="0" distL="0" distR="0" wp14:anchorId="300C8CF5" wp14:editId="3C31089C">
                      <wp:extent cx="1132269" cy="756920"/>
                      <wp:effectExtent l="0" t="0" r="0" b="5080"/>
                      <wp:docPr id="325" name="Группа 325"/>
                      <wp:cNvGraphicFramePr/>
                      <a:graphic xmlns:a="http://schemas.openxmlformats.org/drawingml/2006/main">
                        <a:graphicData uri="http://schemas.microsoft.com/office/word/2010/wordprocessingGroup">
                          <wpg:wgp>
                            <wpg:cNvGrpSpPr/>
                            <wpg:grpSpPr>
                              <a:xfrm>
                                <a:off x="0" y="0"/>
                                <a:ext cx="1132269" cy="756920"/>
                                <a:chOff x="0" y="0"/>
                                <a:chExt cx="1132269" cy="756920"/>
                              </a:xfrm>
                            </wpg:grpSpPr>
                            <pic:pic xmlns:pic="http://schemas.openxmlformats.org/drawingml/2006/picture">
                              <pic:nvPicPr>
                                <pic:cNvPr id="218" name="image215.png"/>
                                <pic:cNvPicPr/>
                              </pic:nvPicPr>
                              <pic:blipFill>
                                <a:blip r:embed="rId267" cstate="email">
                                  <a:extLst>
                                    <a:ext uri="{28A0092B-C50C-407E-A947-70E740481C1C}">
                                      <a14:useLocalDpi xmlns:a14="http://schemas.microsoft.com/office/drawing/2010/main"/>
                                    </a:ext>
                                  </a:extLst>
                                </a:blip>
                                <a:srcRect/>
                                <a:stretch>
                                  <a:fillRect/>
                                </a:stretch>
                              </pic:blipFill>
                              <pic:spPr>
                                <a:xfrm>
                                  <a:off x="0" y="0"/>
                                  <a:ext cx="557530" cy="756920"/>
                                </a:xfrm>
                                <a:prstGeom prst="rect">
                                  <a:avLst/>
                                </a:prstGeom>
                                <a:ln/>
                              </pic:spPr>
                            </pic:pic>
                            <pic:pic xmlns:pic="http://schemas.openxmlformats.org/drawingml/2006/picture">
                              <pic:nvPicPr>
                                <pic:cNvPr id="189" name="image188.png"/>
                                <pic:cNvPicPr/>
                              </pic:nvPicPr>
                              <pic:blipFill>
                                <a:blip r:embed="rId268"/>
                                <a:srcRect l="12933" t="20625" r="32680" b="22445"/>
                                <a:stretch>
                                  <a:fillRect/>
                                </a:stretch>
                              </pic:blipFill>
                              <pic:spPr>
                                <a:xfrm>
                                  <a:off x="606489" y="18661"/>
                                  <a:ext cx="525780" cy="73342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2479C080" id="Группа 325" o:spid="_x0000_s1026" style="width:89.15pt;height:59.6pt;mso-position-horizontal-relative:char;mso-position-vertical-relative:line" coordsize="11322,75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">
                      <v:shape id="image215.png" o:spid="_x0000_s1027" type="#_x0000_t75" style="position:absolute;width:5575;height:7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">
                        <v:imagedata r:id="rId269" o:title=""/>
                      </v:shape>
                      <v:shape id="image188.png" o:spid="_x0000_s1028" type="#_x0000_t75" style="position:absolute;left:6064;top:186;width:5258;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">
                        <v:imagedata r:id="rId270" o:title="" croptop="13517f" cropbottom="14710f" cropleft="8476f" cropright="21417f"/>
                      </v:shape>
                      <w10:anchorlock/>
                    </v:group>
                  </w:pict>
                </mc:Fallback>
              </mc:AlternateContent>
            </w:r>
            <w:r w:rsidRPr="00554D96">
              <w:rPr>
                <w:rFonts w:ascii="Times New Roman" w:hAnsi="Times New Roman" w:cs="Times New Roman"/>
                <w:noProof/>
                <w:sz w:val="28"/>
                <w:szCs w:val="28"/>
              </w:rPr>
              <mc:AlternateContent>
                <mc:Choice Requires="wpg">
                  <w:drawing>
                    <wp:inline distT="0" distB="0" distL="0" distR="0" wp14:anchorId="47741B46" wp14:editId="7532E2BB">
                      <wp:extent cx="1209675" cy="609600"/>
                      <wp:effectExtent l="0" t="0" r="0" b="0"/>
                      <wp:docPr id="326" name="Группа 326"/>
                      <wp:cNvGraphicFramePr/>
                      <a:graphic xmlns:a="http://schemas.openxmlformats.org/drawingml/2006/main">
                        <a:graphicData uri="http://schemas.microsoft.com/office/word/2010/wordprocessingGroup">
                          <wpg:wgp>
                            <wpg:cNvGrpSpPr/>
                            <wpg:grpSpPr>
                              <a:xfrm>
                                <a:off x="0" y="0"/>
                                <a:ext cx="1209675" cy="609600"/>
                                <a:chOff x="0" y="0"/>
                                <a:chExt cx="1449778" cy="809625"/>
                              </a:xfrm>
                            </wpg:grpSpPr>
                            <pic:pic xmlns:pic="http://schemas.openxmlformats.org/drawingml/2006/picture">
                              <pic:nvPicPr>
                                <pic:cNvPr id="85" name="image83.png"/>
                                <pic:cNvPicPr/>
                              </pic:nvPicPr>
                              <pic:blipFill>
                                <a:blip r:embed="rId271" cstate="email">
                                  <a:extLst>
                                    <a:ext uri="{28A0092B-C50C-407E-A947-70E740481C1C}">
                                      <a14:useLocalDpi xmlns:a14="http://schemas.microsoft.com/office/drawing/2010/main"/>
                                    </a:ext>
                                  </a:extLst>
                                </a:blip>
                                <a:srcRect/>
                                <a:stretch>
                                  <a:fillRect/>
                                </a:stretch>
                              </pic:blipFill>
                              <pic:spPr>
                                <a:xfrm>
                                  <a:off x="904948" y="37324"/>
                                  <a:ext cx="544830" cy="597340"/>
                                </a:xfrm>
                                <a:prstGeom prst="rect">
                                  <a:avLst/>
                                </a:prstGeom>
                                <a:ln/>
                              </pic:spPr>
                            </pic:pic>
                            <pic:pic xmlns:pic="http://schemas.openxmlformats.org/drawingml/2006/picture">
                              <pic:nvPicPr>
                                <pic:cNvPr id="84" name="image82.png"/>
                                <pic:cNvPicPr/>
                              </pic:nvPicPr>
                              <pic:blipFill>
                                <a:blip r:embed="rId272"/>
                                <a:srcRect l="25630" t="19672" r="11778" b="8053"/>
                                <a:stretch>
                                  <a:fillRect/>
                                </a:stretch>
                              </pic:blipFill>
                              <pic:spPr>
                                <a:xfrm>
                                  <a:off x="0" y="0"/>
                                  <a:ext cx="526415" cy="809625"/>
                                </a:xfrm>
                                <a:prstGeom prst="rect">
                                  <a:avLst/>
                                </a:prstGeom>
                                <a:ln/>
                              </pic:spPr>
                            </pic:pic>
                            <pic:pic xmlns:pic="http://schemas.openxmlformats.org/drawingml/2006/picture">
                              <pic:nvPicPr>
                                <pic:cNvPr id="6" name="image4.png"/>
                                <pic:cNvPicPr/>
                              </pic:nvPicPr>
                              <pic:blipFill>
                                <a:blip r:embed="rId273"/>
                                <a:srcRect l="23328" t="25566" r="33141" b="33969"/>
                                <a:stretch>
                                  <a:fillRect/>
                                </a:stretch>
                              </pic:blipFill>
                              <pic:spPr>
                                <a:xfrm>
                                  <a:off x="401216" y="46653"/>
                                  <a:ext cx="474980" cy="58801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2FA5C891" id="Группа 326" o:spid="_x0000_s1026" style="width:95.25pt;height:48pt;mso-position-horizontal-relative:char;mso-position-vertical-relative:line" coordsize="14497,8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">
                      <v:shape id="image83.png" o:spid="_x0000_s1027" type="#_x0000_t75" style="position:absolute;left:9049;top:373;width:5448;height:5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">
                        <v:imagedata r:id="rId274" o:title=""/>
                      </v:shape>
                      <v:shape id="image82.png" o:spid="_x0000_s1028" type="#_x0000_t75" style="position:absolute;width:5264;height:8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">
                        <v:imagedata r:id="rId275" o:title="" croptop="12892f" cropbottom="5278f" cropleft="16797f" cropright="7719f"/>
                      </v:shape>
                      <v:shape id="image4.png" o:spid="_x0000_s1029" type="#_x0000_t75" style="position:absolute;left:4012;top:466;width:4749;height:5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">
                        <v:imagedata r:id="rId276" o:title="" croptop="16755f" cropbottom="22262f" cropleft="15288f" cropright="21719f"/>
                      </v:shape>
                      <w10:anchorlock/>
                    </v:group>
                  </w:pict>
                </mc:Fallback>
              </mc:AlternateContent>
            </w:r>
          </w:p>
        </w:tc>
        <w:tc>
          <w:tcPr>
            <w:tcW w:w="6163" w:type="dxa"/>
            <w:gridSpan w:val="5"/>
            <w:vAlign w:val="center"/>
          </w:tcPr>
          <w:p w14:paraId="773C767B" w14:textId="77777777" w:rsidR="006F4B13" w:rsidRPr="00554D96" w:rsidRDefault="006F4B13" w:rsidP="00F00569">
            <w:pPr>
              <w:tabs>
                <w:tab w:val="left" w:pos="744"/>
                <w:tab w:val="left" w:pos="9072"/>
                <w:tab w:val="left" w:pos="9214"/>
              </w:tabs>
              <w:spacing w:before="25" w:line="360" w:lineRule="auto"/>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Вариации подъемов амплитудой с поворотом/ проворотом</w:t>
            </w:r>
          </w:p>
        </w:tc>
      </w:tr>
      <w:tr w:rsidR="006F4B13" w:rsidRPr="00554D96" w14:paraId="0AFB2B64" w14:textId="77777777" w:rsidTr="004A2704">
        <w:tc>
          <w:tcPr>
            <w:tcW w:w="3193" w:type="dxa"/>
            <w:gridSpan w:val="8"/>
            <w:vAlign w:val="center"/>
          </w:tcPr>
          <w:p w14:paraId="6C9E2589" w14:textId="77777777" w:rsidR="006F4B13" w:rsidRDefault="006F4B13" w:rsidP="00F00569">
            <w:pPr>
              <w:tabs>
                <w:tab w:val="left" w:pos="744"/>
                <w:tab w:val="left" w:pos="9072"/>
                <w:tab w:val="left" w:pos="9214"/>
              </w:tabs>
              <w:spacing w:before="25" w:line="360" w:lineRule="auto"/>
              <w:ind w:firstLine="318"/>
              <w:jc w:val="both"/>
              <w:rPr>
                <w:rFonts w:ascii="Times New Roman" w:eastAsia="Times New Roman" w:hAnsi="Times New Roman" w:cs="Times New Roman"/>
                <w:sz w:val="28"/>
                <w:szCs w:val="28"/>
              </w:rPr>
            </w:pPr>
            <w:r w:rsidRPr="00554D96">
              <w:rPr>
                <w:rFonts w:ascii="Times New Roman" w:hAnsi="Times New Roman" w:cs="Times New Roman"/>
                <w:noProof/>
                <w:sz w:val="28"/>
                <w:szCs w:val="28"/>
              </w:rPr>
              <w:drawing>
                <wp:anchor distT="0" distB="0" distL="114300" distR="114300" simplePos="0" relativeHeight="251771904" behindDoc="0" locked="0" layoutInCell="1" hidden="0" allowOverlap="1" wp14:anchorId="5E0A53F7" wp14:editId="03C344CB">
                  <wp:simplePos x="0" y="0"/>
                  <wp:positionH relativeFrom="column">
                    <wp:posOffset>200025</wp:posOffset>
                  </wp:positionH>
                  <wp:positionV relativeFrom="paragraph">
                    <wp:posOffset>311150</wp:posOffset>
                  </wp:positionV>
                  <wp:extent cx="835660" cy="499110"/>
                  <wp:effectExtent l="0" t="0" r="0" b="0"/>
                  <wp:wrapSquare wrapText="bothSides" distT="0" distB="0" distL="114300" distR="114300"/>
                  <wp:docPr id="266" name="image262.png"/>
                  <wp:cNvGraphicFramePr/>
                  <a:graphic xmlns:a="http://schemas.openxmlformats.org/drawingml/2006/main">
                    <a:graphicData uri="http://schemas.openxmlformats.org/drawingml/2006/picture">
                      <pic:pic xmlns:pic="http://schemas.openxmlformats.org/drawingml/2006/picture">
                        <pic:nvPicPr>
                          <pic:cNvPr id="0" name="image262.png"/>
                          <pic:cNvPicPr preferRelativeResize="0"/>
                        </pic:nvPicPr>
                        <pic:blipFill>
                          <a:blip r:embed="rId277" cstate="email">
                            <a:extLst>
                              <a:ext uri="{28A0092B-C50C-407E-A947-70E740481C1C}">
                                <a14:useLocalDpi xmlns:a14="http://schemas.microsoft.com/office/drawing/2010/main"/>
                              </a:ext>
                            </a:extLst>
                          </a:blip>
                          <a:srcRect/>
                          <a:stretch>
                            <a:fillRect/>
                          </a:stretch>
                        </pic:blipFill>
                        <pic:spPr>
                          <a:xfrm>
                            <a:off x="0" y="0"/>
                            <a:ext cx="835660" cy="499110"/>
                          </a:xfrm>
                          <a:prstGeom prst="rect">
                            <a:avLst/>
                          </a:prstGeom>
                          <a:ln/>
                        </pic:spPr>
                      </pic:pic>
                    </a:graphicData>
                  </a:graphic>
                  <wp14:sizeRelH relativeFrom="margin">
                    <wp14:pctWidth>0</wp14:pctWidth>
                  </wp14:sizeRelH>
                  <wp14:sizeRelV relativeFrom="margin">
                    <wp14:pctHeight>0</wp14:pctHeight>
                  </wp14:sizeRelV>
                </wp:anchor>
              </w:drawing>
            </w:r>
            <w:r w:rsidRPr="00554D96">
              <w:rPr>
                <w:rFonts w:ascii="Times New Roman" w:hAnsi="Times New Roman" w:cs="Times New Roman"/>
                <w:noProof/>
                <w:sz w:val="28"/>
                <w:szCs w:val="28"/>
              </w:rPr>
              <w:drawing>
                <wp:anchor distT="0" distB="0" distL="114300" distR="114300" simplePos="0" relativeHeight="251768832" behindDoc="0" locked="0" layoutInCell="1" hidden="0" allowOverlap="1" wp14:anchorId="46F7151F" wp14:editId="6140888C">
                  <wp:simplePos x="0" y="0"/>
                  <wp:positionH relativeFrom="column">
                    <wp:posOffset>1117600</wp:posOffset>
                  </wp:positionH>
                  <wp:positionV relativeFrom="paragraph">
                    <wp:posOffset>209550</wp:posOffset>
                  </wp:positionV>
                  <wp:extent cx="657225" cy="641985"/>
                  <wp:effectExtent l="0" t="0" r="0" b="0"/>
                  <wp:wrapSquare wrapText="bothSides" distT="0" distB="0" distL="114300" distR="114300"/>
                  <wp:docPr id="254" name="image251.png"/>
                  <wp:cNvGraphicFramePr/>
                  <a:graphic xmlns:a="http://schemas.openxmlformats.org/drawingml/2006/main">
                    <a:graphicData uri="http://schemas.openxmlformats.org/drawingml/2006/picture">
                      <pic:pic xmlns:pic="http://schemas.openxmlformats.org/drawingml/2006/picture">
                        <pic:nvPicPr>
                          <pic:cNvPr id="0" name="image251.png"/>
                          <pic:cNvPicPr preferRelativeResize="0"/>
                        </pic:nvPicPr>
                        <pic:blipFill>
                          <a:blip r:embed="rId278" cstate="email">
                            <a:extLst>
                              <a:ext uri="{28A0092B-C50C-407E-A947-70E740481C1C}">
                                <a14:useLocalDpi xmlns:a14="http://schemas.microsoft.com/office/drawing/2010/main"/>
                              </a:ext>
                            </a:extLst>
                          </a:blip>
                          <a:srcRect/>
                          <a:stretch>
                            <a:fillRect/>
                          </a:stretch>
                        </pic:blipFill>
                        <pic:spPr>
                          <a:xfrm>
                            <a:off x="0" y="0"/>
                            <a:ext cx="657225" cy="641985"/>
                          </a:xfrm>
                          <a:prstGeom prst="rect">
                            <a:avLst/>
                          </a:prstGeom>
                          <a:ln/>
                        </pic:spPr>
                      </pic:pic>
                    </a:graphicData>
                  </a:graphic>
                  <wp14:sizeRelH relativeFrom="margin">
                    <wp14:pctWidth>0</wp14:pctWidth>
                  </wp14:sizeRelH>
                  <wp14:sizeRelV relativeFrom="margin">
                    <wp14:pctHeight>0</wp14:pctHeight>
                  </wp14:sizeRelV>
                </wp:anchor>
              </w:drawing>
            </w:r>
          </w:p>
          <w:p w14:paraId="0A12EB43" w14:textId="77777777" w:rsidR="006F4B13" w:rsidRPr="00554D96" w:rsidRDefault="006F4B13" w:rsidP="00F00569">
            <w:pPr>
              <w:tabs>
                <w:tab w:val="left" w:pos="744"/>
                <w:tab w:val="left" w:pos="9072"/>
                <w:tab w:val="left" w:pos="9214"/>
              </w:tabs>
              <w:spacing w:before="25" w:line="360" w:lineRule="auto"/>
              <w:ind w:firstLine="318"/>
              <w:jc w:val="both"/>
              <w:rPr>
                <w:rFonts w:ascii="Times New Roman" w:eastAsia="Times New Roman" w:hAnsi="Times New Roman" w:cs="Times New Roman"/>
                <w:sz w:val="28"/>
                <w:szCs w:val="28"/>
              </w:rPr>
            </w:pPr>
          </w:p>
        </w:tc>
        <w:tc>
          <w:tcPr>
            <w:tcW w:w="6163" w:type="dxa"/>
            <w:gridSpan w:val="5"/>
            <w:vAlign w:val="center"/>
          </w:tcPr>
          <w:p w14:paraId="12D831CC" w14:textId="77777777" w:rsidR="006F4B13" w:rsidRPr="00554D96" w:rsidRDefault="006F4B13" w:rsidP="00F00569">
            <w:pPr>
              <w:tabs>
                <w:tab w:val="left" w:pos="744"/>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Вариации силовых подъемов из элемента</w:t>
            </w:r>
          </w:p>
        </w:tc>
      </w:tr>
      <w:tr w:rsidR="006F4B13" w:rsidRPr="00554D96" w14:paraId="32A3CC75" w14:textId="77777777" w:rsidTr="004A2704">
        <w:tc>
          <w:tcPr>
            <w:tcW w:w="9356" w:type="dxa"/>
            <w:gridSpan w:val="13"/>
            <w:shd w:val="clear" w:color="auto" w:fill="D9D9D9" w:themeFill="background1" w:themeFillShade="D9"/>
            <w:vAlign w:val="center"/>
          </w:tcPr>
          <w:p w14:paraId="60BC4B5B"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Сходы </w:t>
            </w:r>
          </w:p>
        </w:tc>
      </w:tr>
      <w:tr w:rsidR="006F4B13" w:rsidRPr="00554D96" w14:paraId="11342C06" w14:textId="77777777" w:rsidTr="004A2704">
        <w:tc>
          <w:tcPr>
            <w:tcW w:w="3185" w:type="dxa"/>
            <w:gridSpan w:val="7"/>
            <w:vAlign w:val="center"/>
          </w:tcPr>
          <w:p w14:paraId="50E77BA5" w14:textId="77777777" w:rsidR="006F4B13" w:rsidRPr="00554D96" w:rsidRDefault="006F4B13" w:rsidP="00F00569">
            <w:pPr>
              <w:tabs>
                <w:tab w:val="left" w:pos="9072"/>
                <w:tab w:val="left" w:pos="9214"/>
              </w:tabs>
              <w:spacing w:before="25" w:line="360" w:lineRule="auto"/>
              <w:ind w:firstLine="318"/>
              <w:jc w:val="center"/>
              <w:rPr>
                <w:rFonts w:ascii="Times New Roman" w:eastAsia="Times New Roman" w:hAnsi="Times New Roman" w:cs="Times New Roman"/>
                <w:sz w:val="28"/>
                <w:szCs w:val="28"/>
              </w:rPr>
            </w:pPr>
            <w:r w:rsidRPr="00554D96">
              <w:rPr>
                <w:rFonts w:ascii="Times New Roman" w:hAnsi="Times New Roman" w:cs="Times New Roman"/>
                <w:noProof/>
                <w:sz w:val="28"/>
                <w:szCs w:val="28"/>
              </w:rPr>
              <mc:AlternateContent>
                <mc:Choice Requires="wpg">
                  <w:drawing>
                    <wp:inline distT="0" distB="0" distL="0" distR="0" wp14:anchorId="58F3FE07" wp14:editId="57EAAECB">
                      <wp:extent cx="1202716" cy="584110"/>
                      <wp:effectExtent l="0" t="0" r="0" b="6985"/>
                      <wp:docPr id="328" name="Группа 328"/>
                      <wp:cNvGraphicFramePr/>
                      <a:graphic xmlns:a="http://schemas.openxmlformats.org/drawingml/2006/main">
                        <a:graphicData uri="http://schemas.microsoft.com/office/word/2010/wordprocessingGroup">
                          <wpg:wgp>
                            <wpg:cNvGrpSpPr/>
                            <wpg:grpSpPr>
                              <a:xfrm>
                                <a:off x="0" y="0"/>
                                <a:ext cx="1202716" cy="584110"/>
                                <a:chOff x="0" y="0"/>
                                <a:chExt cx="1202716" cy="584110"/>
                              </a:xfrm>
                            </wpg:grpSpPr>
                            <pic:pic xmlns:pic="http://schemas.openxmlformats.org/drawingml/2006/picture">
                              <pic:nvPicPr>
                                <pic:cNvPr id="151" name="image150.png"/>
                                <pic:cNvPicPr/>
                              </pic:nvPicPr>
                              <pic:blipFill>
                                <a:blip r:embed="rId279" cstate="email">
                                  <a:extLst>
                                    <a:ext uri="{28A0092B-C50C-407E-A947-70E740481C1C}">
                                      <a14:useLocalDpi xmlns:a14="http://schemas.microsoft.com/office/drawing/2010/main"/>
                                    </a:ext>
                                  </a:extLst>
                                </a:blip>
                                <a:srcRect/>
                                <a:stretch>
                                  <a:fillRect/>
                                </a:stretch>
                              </pic:blipFill>
                              <pic:spPr>
                                <a:xfrm>
                                  <a:off x="0" y="0"/>
                                  <a:ext cx="528955" cy="531495"/>
                                </a:xfrm>
                                <a:prstGeom prst="rect">
                                  <a:avLst/>
                                </a:prstGeom>
                                <a:ln/>
                              </pic:spPr>
                            </pic:pic>
                            <pic:pic xmlns:pic="http://schemas.openxmlformats.org/drawingml/2006/picture">
                              <pic:nvPicPr>
                                <pic:cNvPr id="139" name="image137.png"/>
                                <pic:cNvPicPr/>
                              </pic:nvPicPr>
                              <pic:blipFill>
                                <a:blip r:embed="rId280"/>
                                <a:srcRect l="13208" t="22122" r="12736"/>
                                <a:stretch>
                                  <a:fillRect/>
                                </a:stretch>
                              </pic:blipFill>
                              <pic:spPr>
                                <a:xfrm>
                                  <a:off x="699796" y="65315"/>
                                  <a:ext cx="502920" cy="51879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5FDBD387" id="Группа 328" o:spid="_x0000_s1026" style="width:94.7pt;height:46pt;mso-position-horizontal-relative:char;mso-position-vertical-relative:line" coordsize="12027,58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">
                      <v:shape id="image150.png" o:spid="_x0000_s1027" type="#_x0000_t75" style="position:absolute;width:5289;height:5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">
                        <v:imagedata r:id="rId281" o:title=""/>
                      </v:shape>
                      <v:shape id="image137.png" o:spid="_x0000_s1028" type="#_x0000_t75" style="position:absolute;left:6997;top:653;width:5030;height:5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">
                        <v:imagedata r:id="rId282" o:title="" croptop="14498f" cropleft="8656f" cropright="8347f"/>
                      </v:shape>
                      <w10:anchorlock/>
                    </v:group>
                  </w:pict>
                </mc:Fallback>
              </mc:AlternateContent>
            </w:r>
          </w:p>
          <w:p w14:paraId="5B7F4C4C" w14:textId="77777777" w:rsidR="006F4B13" w:rsidRPr="00554D96" w:rsidRDefault="006F4B13" w:rsidP="00F00569">
            <w:pPr>
              <w:tabs>
                <w:tab w:val="left" w:pos="9072"/>
                <w:tab w:val="left" w:pos="9214"/>
              </w:tabs>
              <w:spacing w:before="25" w:line="360" w:lineRule="auto"/>
              <w:ind w:firstLine="318"/>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7C3EF371" wp14:editId="187EEA2E">
                      <wp:extent cx="949079" cy="795318"/>
                      <wp:effectExtent l="0" t="0" r="3810" b="5080"/>
                      <wp:docPr id="329" name="Группа 329"/>
                      <wp:cNvGraphicFramePr/>
                      <a:graphic xmlns:a="http://schemas.openxmlformats.org/drawingml/2006/main">
                        <a:graphicData uri="http://schemas.microsoft.com/office/word/2010/wordprocessingGroup">
                          <wpg:wgp>
                            <wpg:cNvGrpSpPr/>
                            <wpg:grpSpPr>
                              <a:xfrm>
                                <a:off x="0" y="0"/>
                                <a:ext cx="949079" cy="795318"/>
                                <a:chOff x="0" y="0"/>
                                <a:chExt cx="949079" cy="795318"/>
                              </a:xfrm>
                            </wpg:grpSpPr>
                            <pic:pic xmlns:pic="http://schemas.openxmlformats.org/drawingml/2006/picture">
                              <pic:nvPicPr>
                                <pic:cNvPr id="26" name="image25.png"/>
                                <pic:cNvPicPr/>
                              </pic:nvPicPr>
                              <pic:blipFill>
                                <a:blip r:embed="rId283" cstate="email">
                                  <a:extLst>
                                    <a:ext uri="{28A0092B-C50C-407E-A947-70E740481C1C}">
                                      <a14:useLocalDpi xmlns:a14="http://schemas.microsoft.com/office/drawing/2010/main"/>
                                    </a:ext>
                                  </a:extLst>
                                </a:blip>
                                <a:srcRect/>
                                <a:stretch>
                                  <a:fillRect/>
                                </a:stretch>
                              </pic:blipFill>
                              <pic:spPr>
                                <a:xfrm>
                                  <a:off x="0" y="0"/>
                                  <a:ext cx="473710" cy="781050"/>
                                </a:xfrm>
                                <a:prstGeom prst="rect">
                                  <a:avLst/>
                                </a:prstGeom>
                                <a:ln/>
                              </pic:spPr>
                            </pic:pic>
                            <pic:pic xmlns:pic="http://schemas.openxmlformats.org/drawingml/2006/picture">
                              <pic:nvPicPr>
                                <pic:cNvPr id="62" name="image60.png"/>
                                <pic:cNvPicPr/>
                              </pic:nvPicPr>
                              <pic:blipFill>
                                <a:blip r:embed="rId284"/>
                                <a:srcRect/>
                                <a:stretch>
                                  <a:fillRect/>
                                </a:stretch>
                              </pic:blipFill>
                              <pic:spPr>
                                <a:xfrm>
                                  <a:off x="438539" y="46653"/>
                                  <a:ext cx="510540" cy="74866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4956DF11" id="Группа 329" o:spid="_x0000_s1026" style="width:74.75pt;height:62.6pt;mso-position-horizontal-relative:char;mso-position-vertical-relative:line" coordsize="9490,79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">
                      <v:shape id="image25.png" o:spid="_x0000_s1027" type="#_x0000_t75" style="position:absolute;width:4737;height:7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">
                        <v:imagedata r:id="rId285" o:title=""/>
                      </v:shape>
                      <v:shape id="image60.png" o:spid="_x0000_s1028" type="#_x0000_t75" style="position:absolute;left:4385;top:466;width:5105;height:7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">
                        <v:imagedata r:id="rId286" o:title=""/>
                      </v:shape>
                      <w10:anchorlock/>
                    </v:group>
                  </w:pict>
                </mc:Fallback>
              </mc:AlternateContent>
            </w:r>
          </w:p>
        </w:tc>
        <w:tc>
          <w:tcPr>
            <w:tcW w:w="6171" w:type="dxa"/>
            <w:gridSpan w:val="6"/>
            <w:vAlign w:val="center"/>
          </w:tcPr>
          <w:p w14:paraId="3D9ED3E7" w14:textId="77777777" w:rsidR="006F4B13" w:rsidRPr="00554D96" w:rsidRDefault="006F4B13" w:rsidP="00F00569">
            <w:pPr>
              <w:tabs>
                <w:tab w:val="left" w:pos="9072"/>
                <w:tab w:val="left" w:pos="9214"/>
              </w:tabs>
              <w:spacing w:before="25" w:line="360" w:lineRule="auto"/>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Вариации </w:t>
            </w:r>
            <w:r>
              <w:rPr>
                <w:rFonts w:ascii="Times New Roman" w:eastAsia="Times New Roman" w:hAnsi="Times New Roman" w:cs="Times New Roman"/>
                <w:sz w:val="28"/>
                <w:szCs w:val="28"/>
              </w:rPr>
              <w:t xml:space="preserve">сходов с </w:t>
            </w:r>
            <w:r w:rsidRPr="00554D96">
              <w:rPr>
                <w:rFonts w:ascii="Times New Roman" w:eastAsia="Times New Roman" w:hAnsi="Times New Roman" w:cs="Times New Roman"/>
                <w:sz w:val="28"/>
                <w:szCs w:val="28"/>
              </w:rPr>
              <w:t>переворото</w:t>
            </w:r>
            <w:r>
              <w:rPr>
                <w:rFonts w:ascii="Times New Roman" w:eastAsia="Times New Roman" w:hAnsi="Times New Roman" w:cs="Times New Roman"/>
                <w:sz w:val="28"/>
                <w:szCs w:val="28"/>
              </w:rPr>
              <w:t>м</w:t>
            </w:r>
            <w:r w:rsidRPr="00554D96">
              <w:rPr>
                <w:rFonts w:ascii="Times New Roman" w:eastAsia="Times New Roman" w:hAnsi="Times New Roman" w:cs="Times New Roman"/>
                <w:sz w:val="28"/>
                <w:szCs w:val="28"/>
              </w:rPr>
              <w:t xml:space="preserve"> на 360 градусов с нижней/ боковой дуги</w:t>
            </w:r>
          </w:p>
        </w:tc>
      </w:tr>
      <w:tr w:rsidR="006F4B13" w:rsidRPr="00554D96" w14:paraId="4DE323D7" w14:textId="77777777" w:rsidTr="004A2704">
        <w:tc>
          <w:tcPr>
            <w:tcW w:w="9356" w:type="dxa"/>
            <w:gridSpan w:val="13"/>
            <w:shd w:val="clear" w:color="auto" w:fill="D9D9D9" w:themeFill="background1" w:themeFillShade="D9"/>
            <w:vAlign w:val="center"/>
          </w:tcPr>
          <w:p w14:paraId="19899343"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Обрывы </w:t>
            </w:r>
          </w:p>
        </w:tc>
      </w:tr>
      <w:tr w:rsidR="006F4B13" w:rsidRPr="00554D96" w14:paraId="49C3290C" w14:textId="77777777" w:rsidTr="004A2704">
        <w:tc>
          <w:tcPr>
            <w:tcW w:w="3178" w:type="dxa"/>
            <w:gridSpan w:val="6"/>
            <w:vAlign w:val="center"/>
          </w:tcPr>
          <w:p w14:paraId="1DE2D948" w14:textId="77777777" w:rsidR="006F4B13" w:rsidRPr="00554D96" w:rsidRDefault="006F4B13" w:rsidP="00F00569">
            <w:pPr>
              <w:tabs>
                <w:tab w:val="left" w:pos="5388"/>
                <w:tab w:val="left" w:pos="9072"/>
                <w:tab w:val="left" w:pos="9214"/>
              </w:tabs>
              <w:spacing w:before="25" w:line="360" w:lineRule="auto"/>
              <w:ind w:firstLine="176"/>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w:lastRenderedPageBreak/>
              <mc:AlternateContent>
                <mc:Choice Requires="wpg">
                  <w:drawing>
                    <wp:inline distT="0" distB="0" distL="0" distR="0" wp14:anchorId="39417900" wp14:editId="02C346C7">
                      <wp:extent cx="1211321" cy="737974"/>
                      <wp:effectExtent l="0" t="0" r="8255" b="5080"/>
                      <wp:docPr id="330" name="Группа 330"/>
                      <wp:cNvGraphicFramePr/>
                      <a:graphic xmlns:a="http://schemas.openxmlformats.org/drawingml/2006/main">
                        <a:graphicData uri="http://schemas.microsoft.com/office/word/2010/wordprocessingGroup">
                          <wpg:wgp>
                            <wpg:cNvGrpSpPr/>
                            <wpg:grpSpPr>
                              <a:xfrm>
                                <a:off x="0" y="0"/>
                                <a:ext cx="1211321" cy="737974"/>
                                <a:chOff x="0" y="0"/>
                                <a:chExt cx="1211321" cy="737974"/>
                              </a:xfrm>
                            </wpg:grpSpPr>
                            <pic:pic xmlns:pic="http://schemas.openxmlformats.org/drawingml/2006/picture">
                              <pic:nvPicPr>
                                <pic:cNvPr id="65" name="image63.png"/>
                                <pic:cNvPicPr/>
                              </pic:nvPicPr>
                              <pic:blipFill>
                                <a:blip r:embed="rId287" cstate="email">
                                  <a:extLst>
                                    <a:ext uri="{28A0092B-C50C-407E-A947-70E740481C1C}">
                                      <a14:useLocalDpi xmlns:a14="http://schemas.microsoft.com/office/drawing/2010/main"/>
                                    </a:ext>
                                  </a:extLst>
                                </a:blip>
                                <a:srcRect/>
                                <a:stretch>
                                  <a:fillRect/>
                                </a:stretch>
                              </pic:blipFill>
                              <pic:spPr>
                                <a:xfrm>
                                  <a:off x="774441" y="55984"/>
                                  <a:ext cx="436880" cy="681990"/>
                                </a:xfrm>
                                <a:prstGeom prst="rect">
                                  <a:avLst/>
                                </a:prstGeom>
                                <a:ln/>
                              </pic:spPr>
                            </pic:pic>
                            <pic:pic xmlns:pic="http://schemas.openxmlformats.org/drawingml/2006/picture">
                              <pic:nvPicPr>
                                <pic:cNvPr id="222" name="image219.png"/>
                                <pic:cNvPicPr/>
                              </pic:nvPicPr>
                              <pic:blipFill>
                                <a:blip r:embed="rId288"/>
                                <a:srcRect/>
                                <a:stretch>
                                  <a:fillRect/>
                                </a:stretch>
                              </pic:blipFill>
                              <pic:spPr>
                                <a:xfrm>
                                  <a:off x="0" y="0"/>
                                  <a:ext cx="680720" cy="72834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798324CD" id="Группа 330" o:spid="_x0000_s1026" style="width:95.4pt;height:58.1pt;mso-position-horizontal-relative:char;mso-position-vertical-relative:line" coordsize="12113,73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">
                      <v:shape id="image63.png" o:spid="_x0000_s1027" type="#_x0000_t75" style="position:absolute;left:7744;top:559;width:4369;height:6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">
                        <v:imagedata r:id="rId289" o:title=""/>
                      </v:shape>
                      <v:shape id="image219.png" o:spid="_x0000_s1028" type="#_x0000_t75" style="position:absolute;width:6807;height:7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">
                        <v:imagedata r:id="rId290" o:title=""/>
                      </v:shape>
                      <w10:anchorlock/>
                    </v:group>
                  </w:pict>
                </mc:Fallback>
              </mc:AlternateContent>
            </w:r>
          </w:p>
        </w:tc>
        <w:tc>
          <w:tcPr>
            <w:tcW w:w="6178" w:type="dxa"/>
            <w:gridSpan w:val="7"/>
            <w:vAlign w:val="center"/>
          </w:tcPr>
          <w:p w14:paraId="22B66165" w14:textId="77777777" w:rsidR="006F4B13" w:rsidRPr="00554D96" w:rsidRDefault="006F4B13" w:rsidP="00F00569">
            <w:pPr>
              <w:tabs>
                <w:tab w:val="left" w:pos="9072"/>
                <w:tab w:val="left" w:pos="9214"/>
              </w:tabs>
              <w:spacing w:before="25" w:line="360" w:lineRule="auto"/>
              <w:rPr>
                <w:rFonts w:ascii="Times New Roman" w:eastAsia="Times New Roman" w:hAnsi="Times New Roman" w:cs="Times New Roman"/>
                <w:sz w:val="28"/>
                <w:szCs w:val="28"/>
              </w:rPr>
            </w:pPr>
            <w:r w:rsidRPr="00B37BB9">
              <w:rPr>
                <w:rFonts w:ascii="Times New Roman" w:eastAsia="Times New Roman" w:hAnsi="Times New Roman" w:cs="Times New Roman"/>
                <w:sz w:val="28"/>
                <w:szCs w:val="28"/>
              </w:rPr>
              <w:t>Обрывы</w:t>
            </w:r>
            <w:r>
              <w:rPr>
                <w:rFonts w:ascii="Times New Roman" w:eastAsia="Times New Roman" w:hAnsi="Times New Roman" w:cs="Times New Roman"/>
                <w:sz w:val="28"/>
                <w:szCs w:val="28"/>
              </w:rPr>
              <w:t xml:space="preserve"> в</w:t>
            </w:r>
            <w:r w:rsidRPr="00554D96">
              <w:rPr>
                <w:rFonts w:ascii="Times New Roman" w:eastAsia="Times New Roman" w:hAnsi="Times New Roman" w:cs="Times New Roman"/>
                <w:sz w:val="28"/>
                <w:szCs w:val="28"/>
              </w:rPr>
              <w:t xml:space="preserve"> две конечности с виса на верхней дуге в </w:t>
            </w:r>
            <w:proofErr w:type="gramStart"/>
            <w:r w:rsidRPr="00554D96">
              <w:rPr>
                <w:rFonts w:ascii="Times New Roman" w:eastAsia="Times New Roman" w:hAnsi="Times New Roman" w:cs="Times New Roman"/>
                <w:sz w:val="28"/>
                <w:szCs w:val="28"/>
              </w:rPr>
              <w:t>нижнюю</w:t>
            </w:r>
            <w:proofErr w:type="gramEnd"/>
          </w:p>
        </w:tc>
      </w:tr>
      <w:tr w:rsidR="006F4B13" w:rsidRPr="00554D96" w14:paraId="6FE6987E" w14:textId="77777777" w:rsidTr="004A2704">
        <w:tc>
          <w:tcPr>
            <w:tcW w:w="3178" w:type="dxa"/>
            <w:gridSpan w:val="6"/>
            <w:vAlign w:val="center"/>
          </w:tcPr>
          <w:p w14:paraId="5F0A8487" w14:textId="77777777" w:rsidR="006F4B13" w:rsidRPr="00554D96"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8"/>
                <w:szCs w:val="28"/>
              </w:rPr>
            </w:pPr>
            <w:r w:rsidRPr="00554D96">
              <w:rPr>
                <w:rFonts w:ascii="Times New Roman" w:hAnsi="Times New Roman" w:cs="Times New Roman"/>
                <w:noProof/>
                <w:sz w:val="28"/>
                <w:szCs w:val="28"/>
              </w:rPr>
              <mc:AlternateContent>
                <mc:Choice Requires="wpg">
                  <w:drawing>
                    <wp:inline distT="0" distB="0" distL="0" distR="0" wp14:anchorId="67DC4A82" wp14:editId="5C92B1FE">
                      <wp:extent cx="1418927" cy="674175"/>
                      <wp:effectExtent l="0" t="0" r="0" b="0"/>
                      <wp:docPr id="331" name="Группа 331"/>
                      <wp:cNvGraphicFramePr/>
                      <a:graphic xmlns:a="http://schemas.openxmlformats.org/drawingml/2006/main">
                        <a:graphicData uri="http://schemas.microsoft.com/office/word/2010/wordprocessingGroup">
                          <wpg:wgp>
                            <wpg:cNvGrpSpPr/>
                            <wpg:grpSpPr>
                              <a:xfrm>
                                <a:off x="0" y="0"/>
                                <a:ext cx="1418927" cy="674175"/>
                                <a:chOff x="0" y="0"/>
                                <a:chExt cx="1418927" cy="674175"/>
                              </a:xfrm>
                            </wpg:grpSpPr>
                            <pic:pic xmlns:pic="http://schemas.openxmlformats.org/drawingml/2006/picture">
                              <pic:nvPicPr>
                                <pic:cNvPr id="211" name="image208.png"/>
                                <pic:cNvPicPr/>
                              </pic:nvPicPr>
                              <pic:blipFill>
                                <a:blip r:embed="rId291" cstate="email">
                                  <a:extLst>
                                    <a:ext uri="{28A0092B-C50C-407E-A947-70E740481C1C}">
                                      <a14:useLocalDpi xmlns:a14="http://schemas.microsoft.com/office/drawing/2010/main"/>
                                    </a:ext>
                                  </a:extLst>
                                </a:blip>
                                <a:srcRect/>
                                <a:stretch>
                                  <a:fillRect/>
                                </a:stretch>
                              </pic:blipFill>
                              <pic:spPr>
                                <a:xfrm>
                                  <a:off x="0" y="0"/>
                                  <a:ext cx="377190" cy="651510"/>
                                </a:xfrm>
                                <a:prstGeom prst="rect">
                                  <a:avLst/>
                                </a:prstGeom>
                                <a:ln/>
                              </pic:spPr>
                            </pic:pic>
                            <pic:pic xmlns:pic="http://schemas.openxmlformats.org/drawingml/2006/picture">
                              <pic:nvPicPr>
                                <pic:cNvPr id="215" name="image212.png"/>
                                <pic:cNvPicPr/>
                              </pic:nvPicPr>
                              <pic:blipFill>
                                <a:blip r:embed="rId292"/>
                                <a:srcRect l="12872" r="9605" b="3809"/>
                                <a:stretch>
                                  <a:fillRect/>
                                </a:stretch>
                              </pic:blipFill>
                              <pic:spPr>
                                <a:xfrm>
                                  <a:off x="429208" y="55983"/>
                                  <a:ext cx="377825" cy="605155"/>
                                </a:xfrm>
                                <a:prstGeom prst="rect">
                                  <a:avLst/>
                                </a:prstGeom>
                                <a:ln/>
                              </pic:spPr>
                            </pic:pic>
                            <pic:pic xmlns:pic="http://schemas.openxmlformats.org/drawingml/2006/picture">
                              <pic:nvPicPr>
                                <pic:cNvPr id="168" name="image167.png"/>
                                <pic:cNvPicPr/>
                              </pic:nvPicPr>
                              <pic:blipFill>
                                <a:blip r:embed="rId293"/>
                                <a:srcRect l="21108"/>
                                <a:stretch>
                                  <a:fillRect/>
                                </a:stretch>
                              </pic:blipFill>
                              <pic:spPr>
                                <a:xfrm>
                                  <a:off x="867747" y="9330"/>
                                  <a:ext cx="551180" cy="66484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0B696F2F" id="Группа 331" o:spid="_x0000_s1026" style="width:111.75pt;height:53.1pt;mso-position-horizontal-relative:char;mso-position-vertical-relative:line" coordsize="14189,67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">
                      <v:shape id="image208.png" o:spid="_x0000_s1027" type="#_x0000_t75" style="position:absolute;width:3771;height:6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">
                        <v:imagedata r:id="rId294" o:title=""/>
                      </v:shape>
                      <v:shape id="image212.png" o:spid="_x0000_s1028" type="#_x0000_t75" style="position:absolute;left:4292;top:559;width:3778;height:6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">
                        <v:imagedata r:id="rId295" o:title="" cropbottom="2496f" cropleft="8436f" cropright="6295f"/>
                      </v:shape>
                      <v:shape id="image167.png" o:spid="_x0000_s1029" type="#_x0000_t75" style="position:absolute;left:8677;top:93;width:5512;height:6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">
                        <v:imagedata r:id="rId296" o:title="" cropleft="13833f"/>
                      </v:shape>
                      <w10:anchorlock/>
                    </v:group>
                  </w:pict>
                </mc:Fallback>
              </mc:AlternateContent>
            </w:r>
          </w:p>
          <w:p w14:paraId="318B20B6" w14:textId="77777777" w:rsidR="006F4B13" w:rsidRPr="00554D96"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8"/>
                <w:szCs w:val="28"/>
              </w:rPr>
            </w:pPr>
          </w:p>
          <w:p w14:paraId="4172AEA6" w14:textId="77777777" w:rsidR="006F4B13" w:rsidRPr="00554D96"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8"/>
                <w:szCs w:val="28"/>
              </w:rPr>
            </w:pPr>
            <w:r w:rsidRPr="00554D96">
              <w:rPr>
                <w:rFonts w:ascii="Times New Roman" w:hAnsi="Times New Roman" w:cs="Times New Roman"/>
                <w:noProof/>
                <w:sz w:val="28"/>
                <w:szCs w:val="28"/>
              </w:rPr>
              <mc:AlternateContent>
                <mc:Choice Requires="wpg">
                  <w:drawing>
                    <wp:inline distT="0" distB="0" distL="0" distR="0" wp14:anchorId="2C373CF9" wp14:editId="0E11D12F">
                      <wp:extent cx="1397635" cy="626110"/>
                      <wp:effectExtent l="0" t="0" r="0" b="2540"/>
                      <wp:docPr id="332" name="Группа 332"/>
                      <wp:cNvGraphicFramePr/>
                      <a:graphic xmlns:a="http://schemas.openxmlformats.org/drawingml/2006/main">
                        <a:graphicData uri="http://schemas.microsoft.com/office/word/2010/wordprocessingGroup">
                          <wpg:wgp>
                            <wpg:cNvGrpSpPr/>
                            <wpg:grpSpPr>
                              <a:xfrm>
                                <a:off x="0" y="0"/>
                                <a:ext cx="1397635" cy="626110"/>
                                <a:chOff x="0" y="0"/>
                                <a:chExt cx="1398036" cy="626602"/>
                              </a:xfrm>
                            </wpg:grpSpPr>
                            <pic:pic xmlns:pic="http://schemas.openxmlformats.org/drawingml/2006/picture">
                              <pic:nvPicPr>
                                <pic:cNvPr id="238" name="image235.png"/>
                                <pic:cNvPicPr/>
                              </pic:nvPicPr>
                              <pic:blipFill>
                                <a:blip r:embed="rId297" cstate="email">
                                  <a:extLst>
                                    <a:ext uri="{28A0092B-C50C-407E-A947-70E740481C1C}">
                                      <a14:useLocalDpi xmlns:a14="http://schemas.microsoft.com/office/drawing/2010/main"/>
                                    </a:ext>
                                  </a:extLst>
                                </a:blip>
                                <a:srcRect/>
                                <a:stretch>
                                  <a:fillRect/>
                                </a:stretch>
                              </pic:blipFill>
                              <pic:spPr>
                                <a:xfrm>
                                  <a:off x="1017036" y="27991"/>
                                  <a:ext cx="381000" cy="552450"/>
                                </a:xfrm>
                                <a:prstGeom prst="rect">
                                  <a:avLst/>
                                </a:prstGeom>
                                <a:ln/>
                              </pic:spPr>
                            </pic:pic>
                            <pic:pic xmlns:pic="http://schemas.openxmlformats.org/drawingml/2006/picture">
                              <pic:nvPicPr>
                                <pic:cNvPr id="224" name="image221.png"/>
                                <pic:cNvPicPr/>
                              </pic:nvPicPr>
                              <pic:blipFill>
                                <a:blip r:embed="rId298"/>
                                <a:srcRect l="12872" r="9605" b="3809"/>
                                <a:stretch>
                                  <a:fillRect/>
                                </a:stretch>
                              </pic:blipFill>
                              <pic:spPr>
                                <a:xfrm>
                                  <a:off x="587828" y="37322"/>
                                  <a:ext cx="367665" cy="589280"/>
                                </a:xfrm>
                                <a:prstGeom prst="rect">
                                  <a:avLst/>
                                </a:prstGeom>
                                <a:ln/>
                              </pic:spPr>
                            </pic:pic>
                            <pic:pic xmlns:pic="http://schemas.openxmlformats.org/drawingml/2006/picture">
                              <pic:nvPicPr>
                                <pic:cNvPr id="130" name="image128.png"/>
                                <pic:cNvPicPr/>
                              </pic:nvPicPr>
                              <pic:blipFill>
                                <a:blip r:embed="rId299"/>
                                <a:srcRect r="29357"/>
                                <a:stretch>
                                  <a:fillRect/>
                                </a:stretch>
                              </pic:blipFill>
                              <pic:spPr>
                                <a:xfrm>
                                  <a:off x="0" y="0"/>
                                  <a:ext cx="455295" cy="57404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37C33343" id="Группа 332" o:spid="_x0000_s1026" style="width:110.05pt;height:49.3pt;mso-position-horizontal-relative:char;mso-position-vertical-relative:line" coordsize="13980,62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">
                      <v:shape id="image235.png" o:spid="_x0000_s1027" type="#_x0000_t75" style="position:absolute;left:10170;top:279;width:3810;height: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">
                        <v:imagedata r:id="rId300" o:title=""/>
                      </v:shape>
                      <v:shape id="image221.png" o:spid="_x0000_s1028" type="#_x0000_t75" style="position:absolute;left:5878;top:373;width:3676;height:5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">
                        <v:imagedata r:id="rId301" o:title="" cropbottom="2496f" cropleft="8436f" cropright="6295f"/>
                      </v:shape>
                      <v:shape id="image128.png" o:spid="_x0000_s1029" type="#_x0000_t75" style="position:absolute;width:4552;height:5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">
                        <v:imagedata r:id="rId302" o:title="" cropright="19239f"/>
                      </v:shape>
                      <w10:anchorlock/>
                    </v:group>
                  </w:pict>
                </mc:Fallback>
              </mc:AlternateContent>
            </w:r>
          </w:p>
        </w:tc>
        <w:tc>
          <w:tcPr>
            <w:tcW w:w="6178" w:type="dxa"/>
            <w:gridSpan w:val="7"/>
            <w:vAlign w:val="center"/>
          </w:tcPr>
          <w:p w14:paraId="67A2E98C"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Двухкомпонентные и комбинированные обрывы </w:t>
            </w:r>
          </w:p>
        </w:tc>
      </w:tr>
      <w:tr w:rsidR="006F4B13" w:rsidRPr="00554D96" w14:paraId="303C428E" w14:textId="77777777" w:rsidTr="004A2704">
        <w:tc>
          <w:tcPr>
            <w:tcW w:w="9356" w:type="dxa"/>
            <w:gridSpan w:val="13"/>
            <w:shd w:val="clear" w:color="auto" w:fill="D9D9D9" w:themeFill="background1" w:themeFillShade="D9"/>
            <w:vAlign w:val="center"/>
          </w:tcPr>
          <w:p w14:paraId="7C75048B"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Динамические упражнения</w:t>
            </w:r>
          </w:p>
        </w:tc>
      </w:tr>
      <w:tr w:rsidR="006F4B13" w:rsidRPr="00554D96" w14:paraId="5E7301C7" w14:textId="77777777" w:rsidTr="004A2704">
        <w:tc>
          <w:tcPr>
            <w:tcW w:w="3090" w:type="dxa"/>
            <w:gridSpan w:val="5"/>
            <w:vAlign w:val="center"/>
          </w:tcPr>
          <w:p w14:paraId="12D21762" w14:textId="77777777" w:rsidR="006F4B13" w:rsidRDefault="006F4B13" w:rsidP="00F00569">
            <w:pPr>
              <w:tabs>
                <w:tab w:val="left" w:pos="9072"/>
                <w:tab w:val="left" w:pos="9214"/>
              </w:tabs>
              <w:spacing w:before="25" w:line="360" w:lineRule="auto"/>
              <w:ind w:firstLine="318"/>
              <w:jc w:val="center"/>
              <w:rPr>
                <w:rFonts w:ascii="Times New Roman" w:eastAsia="Times New Roman" w:hAnsi="Times New Roman" w:cs="Times New Roman"/>
                <w:sz w:val="28"/>
                <w:szCs w:val="28"/>
              </w:rPr>
            </w:pPr>
            <w:r w:rsidRPr="00554D96">
              <w:rPr>
                <w:rFonts w:ascii="Times New Roman" w:hAnsi="Times New Roman" w:cs="Times New Roman"/>
                <w:noProof/>
                <w:sz w:val="28"/>
                <w:szCs w:val="28"/>
              </w:rPr>
              <w:drawing>
                <wp:inline distT="0" distB="0" distL="0" distR="0" wp14:anchorId="2CEAA4D1" wp14:editId="3EB0574C">
                  <wp:extent cx="528320" cy="797560"/>
                  <wp:effectExtent l="0" t="0" r="5080" b="2540"/>
                  <wp:docPr id="203" name="image200.png"/>
                  <wp:cNvGraphicFramePr/>
                  <a:graphic xmlns:a="http://schemas.openxmlformats.org/drawingml/2006/main">
                    <a:graphicData uri="http://schemas.openxmlformats.org/drawingml/2006/picture">
                      <pic:pic xmlns:pic="http://schemas.openxmlformats.org/drawingml/2006/picture">
                        <pic:nvPicPr>
                          <pic:cNvPr id="0" name="image200.png"/>
                          <pic:cNvPicPr preferRelativeResize="0"/>
                        </pic:nvPicPr>
                        <pic:blipFill>
                          <a:blip r:embed="rId303" cstate="email">
                            <a:extLst>
                              <a:ext uri="{28A0092B-C50C-407E-A947-70E740481C1C}">
                                <a14:useLocalDpi xmlns:a14="http://schemas.microsoft.com/office/drawing/2010/main"/>
                              </a:ext>
                            </a:extLst>
                          </a:blip>
                          <a:srcRect/>
                          <a:stretch>
                            <a:fillRect/>
                          </a:stretch>
                        </pic:blipFill>
                        <pic:spPr>
                          <a:xfrm>
                            <a:off x="0" y="0"/>
                            <a:ext cx="528320" cy="797560"/>
                          </a:xfrm>
                          <a:prstGeom prst="rect">
                            <a:avLst/>
                          </a:prstGeom>
                          <a:ln/>
                        </pic:spPr>
                      </pic:pic>
                    </a:graphicData>
                  </a:graphic>
                </wp:inline>
              </w:drawing>
            </w:r>
          </w:p>
          <w:p w14:paraId="20D7BD41" w14:textId="77777777" w:rsidR="006F4B13" w:rsidRPr="00554D96" w:rsidRDefault="006F4B13" w:rsidP="00F00569">
            <w:pPr>
              <w:tabs>
                <w:tab w:val="left" w:pos="9072"/>
                <w:tab w:val="left" w:pos="9214"/>
              </w:tabs>
              <w:spacing w:before="25" w:line="360" w:lineRule="auto"/>
              <w:ind w:firstLine="318"/>
              <w:jc w:val="center"/>
              <w:rPr>
                <w:rFonts w:ascii="Times New Roman" w:eastAsia="Times New Roman" w:hAnsi="Times New Roman" w:cs="Times New Roman"/>
                <w:sz w:val="28"/>
                <w:szCs w:val="28"/>
              </w:rPr>
            </w:pPr>
          </w:p>
        </w:tc>
        <w:tc>
          <w:tcPr>
            <w:tcW w:w="6266" w:type="dxa"/>
            <w:gridSpan w:val="8"/>
            <w:vAlign w:val="center"/>
          </w:tcPr>
          <w:p w14:paraId="0F84385D"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Циклические вращения на локтях</w:t>
            </w:r>
          </w:p>
        </w:tc>
      </w:tr>
      <w:tr w:rsidR="006F4B13" w:rsidRPr="00554D96" w14:paraId="5DE0BD8C" w14:textId="77777777" w:rsidTr="004A2704">
        <w:tc>
          <w:tcPr>
            <w:tcW w:w="3090" w:type="dxa"/>
            <w:gridSpan w:val="5"/>
            <w:vAlign w:val="center"/>
          </w:tcPr>
          <w:p w14:paraId="7D181FC2" w14:textId="77777777" w:rsidR="006F4B13" w:rsidRPr="00554D96" w:rsidRDefault="006F4B13" w:rsidP="00F00569">
            <w:pPr>
              <w:tabs>
                <w:tab w:val="left" w:pos="9072"/>
                <w:tab w:val="left" w:pos="9214"/>
              </w:tabs>
              <w:spacing w:before="25" w:line="360" w:lineRule="auto"/>
              <w:ind w:firstLine="318"/>
              <w:jc w:val="center"/>
              <w:rPr>
                <w:rFonts w:ascii="Times New Roman" w:eastAsia="Times New Roman" w:hAnsi="Times New Roman" w:cs="Times New Roman"/>
                <w:sz w:val="28"/>
                <w:szCs w:val="28"/>
              </w:rPr>
            </w:pPr>
            <w:r w:rsidRPr="00554D96">
              <w:rPr>
                <w:rFonts w:ascii="Times New Roman" w:hAnsi="Times New Roman" w:cs="Times New Roman"/>
                <w:noProof/>
                <w:sz w:val="28"/>
                <w:szCs w:val="28"/>
              </w:rPr>
              <w:drawing>
                <wp:inline distT="0" distB="0" distL="0" distR="0" wp14:anchorId="5EE76D6C" wp14:editId="17915D2D">
                  <wp:extent cx="1186815" cy="544195"/>
                  <wp:effectExtent l="0" t="0" r="0" b="8255"/>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04" cstate="email">
                            <a:extLst>
                              <a:ext uri="{28A0092B-C50C-407E-A947-70E740481C1C}">
                                <a14:useLocalDpi xmlns:a14="http://schemas.microsoft.com/office/drawing/2010/main"/>
                              </a:ext>
                            </a:extLst>
                          </a:blip>
                          <a:srcRect/>
                          <a:stretch>
                            <a:fillRect/>
                          </a:stretch>
                        </pic:blipFill>
                        <pic:spPr>
                          <a:xfrm>
                            <a:off x="0" y="0"/>
                            <a:ext cx="1186815" cy="544195"/>
                          </a:xfrm>
                          <a:prstGeom prst="rect">
                            <a:avLst/>
                          </a:prstGeom>
                          <a:ln/>
                        </pic:spPr>
                      </pic:pic>
                    </a:graphicData>
                  </a:graphic>
                </wp:inline>
              </w:drawing>
            </w:r>
          </w:p>
        </w:tc>
        <w:tc>
          <w:tcPr>
            <w:tcW w:w="6266" w:type="dxa"/>
            <w:gridSpan w:val="8"/>
            <w:vAlign w:val="center"/>
          </w:tcPr>
          <w:p w14:paraId="218747F8"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Вращение на бедре</w:t>
            </w:r>
          </w:p>
        </w:tc>
      </w:tr>
      <w:tr w:rsidR="006F4B13" w:rsidRPr="00554D96" w14:paraId="13104F3B" w14:textId="77777777" w:rsidTr="004A2704">
        <w:tc>
          <w:tcPr>
            <w:tcW w:w="3075" w:type="dxa"/>
            <w:gridSpan w:val="4"/>
            <w:vAlign w:val="center"/>
          </w:tcPr>
          <w:p w14:paraId="11D49681" w14:textId="77777777" w:rsidR="006F4B13" w:rsidRPr="00554D96" w:rsidRDefault="006F4B13" w:rsidP="00F00569">
            <w:pPr>
              <w:tabs>
                <w:tab w:val="left" w:pos="9072"/>
                <w:tab w:val="left" w:pos="9214"/>
              </w:tabs>
              <w:spacing w:before="25" w:line="360" w:lineRule="auto"/>
              <w:ind w:firstLine="318"/>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7AABB032" wp14:editId="380449D6">
                      <wp:extent cx="1394538" cy="1051560"/>
                      <wp:effectExtent l="0" t="0" r="0" b="0"/>
                      <wp:docPr id="333" name="Группа 333"/>
                      <wp:cNvGraphicFramePr/>
                      <a:graphic xmlns:a="http://schemas.openxmlformats.org/drawingml/2006/main">
                        <a:graphicData uri="http://schemas.microsoft.com/office/word/2010/wordprocessingGroup">
                          <wpg:wgp>
                            <wpg:cNvGrpSpPr/>
                            <wpg:grpSpPr>
                              <a:xfrm>
                                <a:off x="0" y="0"/>
                                <a:ext cx="1394538" cy="1051560"/>
                                <a:chOff x="0" y="0"/>
                                <a:chExt cx="1394538" cy="1051560"/>
                              </a:xfrm>
                            </wpg:grpSpPr>
                            <pic:pic xmlns:pic="http://schemas.openxmlformats.org/drawingml/2006/picture">
                              <pic:nvPicPr>
                                <pic:cNvPr id="172" name="image171.png"/>
                                <pic:cNvPicPr/>
                              </pic:nvPicPr>
                              <pic:blipFill>
                                <a:blip r:embed="rId305" cstate="email">
                                  <a:extLst>
                                    <a:ext uri="{28A0092B-C50C-407E-A947-70E740481C1C}">
                                      <a14:useLocalDpi xmlns:a14="http://schemas.microsoft.com/office/drawing/2010/main"/>
                                    </a:ext>
                                  </a:extLst>
                                </a:blip>
                                <a:srcRect/>
                                <a:stretch>
                                  <a:fillRect/>
                                </a:stretch>
                              </pic:blipFill>
                              <pic:spPr>
                                <a:xfrm>
                                  <a:off x="0" y="9331"/>
                                  <a:ext cx="603250" cy="641985"/>
                                </a:xfrm>
                                <a:prstGeom prst="rect">
                                  <a:avLst/>
                                </a:prstGeom>
                                <a:ln/>
                              </pic:spPr>
                            </pic:pic>
                            <pic:pic xmlns:pic="http://schemas.openxmlformats.org/drawingml/2006/picture">
                              <pic:nvPicPr>
                                <pic:cNvPr id="103" name="image101.png" descr="C:\Users\Анатолий\Downloads\вращение тоже самое(1).jpg"/>
                                <pic:cNvPicPr/>
                              </pic:nvPicPr>
                              <pic:blipFill rotWithShape="1">
                                <a:blip r:embed="rId306"/>
                                <a:srcRect l="15366"/>
                                <a:stretch/>
                              </pic:blipFill>
                              <pic:spPr bwMode="auto">
                                <a:xfrm>
                                  <a:off x="727788" y="0"/>
                                  <a:ext cx="666750" cy="1051560"/>
                                </a:xfrm>
                                <a:prstGeom prst="rect">
                                  <a:avLst/>
                                </a:prstGeom>
                                <a:ln>
                                  <a:noFill/>
                                </a:ln>
                                <a:extLst>
                                  <a:ext uri="{53640926-AAD7-44D8-BBD7-CCE9431645EC}">
                                    <a14:shadowObscured xmlns:a14="http://schemas.microsoft.com/office/drawing/2010/main"/>
                                  </a:ext>
                                </a:extLst>
                              </pic:spPr>
                            </pic:pic>
                          </wpg:wgp>
                        </a:graphicData>
                      </a:graphic>
                    </wp:inline>
                  </w:drawing>
                </mc:Choice>
                <mc:Fallback xmlns:w16se="http://schemas.microsoft.com/office/word/2015/wordml/symex" xmlns:w15="http://schemas.microsoft.com/office/word/2012/wordml" xmlns:cx="http://schemas.microsoft.com/office/drawing/2014/chartex">
                  <w:pict>
                    <v:group w14:anchorId="7C8AB624" id="Группа 333" o:spid="_x0000_s1026" style="width:109.8pt;height:82.8pt;mso-position-horizontal-relative:char;mso-position-vertical-relative:line" coordsize="13945,105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">
                      <v:shape id="image171.png" o:spid="_x0000_s1027" type="#_x0000_t75" style="position:absolute;top:93;width:6032;height:6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">
                        <v:imagedata r:id="rId307" o:title=""/>
                      </v:shape>
                      <v:shape id="image101.png" o:spid="_x0000_s1028" type="#_x0000_t75" style="position:absolute;left:7277;width:6668;height:10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">
                        <v:imagedata r:id="rId308" o:title="вращение тоже самое(1)" cropleft="10070f"/>
                      </v:shape>
                      <w10:anchorlock/>
                    </v:group>
                  </w:pict>
                </mc:Fallback>
              </mc:AlternateContent>
            </w:r>
          </w:p>
        </w:tc>
        <w:tc>
          <w:tcPr>
            <w:tcW w:w="6281" w:type="dxa"/>
            <w:gridSpan w:val="9"/>
            <w:vAlign w:val="center"/>
          </w:tcPr>
          <w:p w14:paraId="239E82E5"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Комбинированное вращение на нижней дуге</w:t>
            </w:r>
          </w:p>
        </w:tc>
      </w:tr>
      <w:tr w:rsidR="006F4B13" w:rsidRPr="00554D96" w14:paraId="74ED4FA2" w14:textId="77777777" w:rsidTr="004A2704">
        <w:tc>
          <w:tcPr>
            <w:tcW w:w="3075" w:type="dxa"/>
            <w:gridSpan w:val="4"/>
            <w:vAlign w:val="center"/>
          </w:tcPr>
          <w:p w14:paraId="73BC3B36" w14:textId="77777777" w:rsidR="006F4B13" w:rsidRPr="00554D96" w:rsidRDefault="006F4B13" w:rsidP="00F00569">
            <w:pPr>
              <w:tabs>
                <w:tab w:val="left" w:pos="9072"/>
                <w:tab w:val="left" w:pos="9214"/>
              </w:tabs>
              <w:spacing w:before="25" w:line="360" w:lineRule="auto"/>
              <w:ind w:firstLine="318"/>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anchor distT="0" distB="0" distL="114300" distR="114300" simplePos="0" relativeHeight="251781120" behindDoc="1" locked="0" layoutInCell="1" allowOverlap="1" wp14:anchorId="5B070009" wp14:editId="56092604">
                      <wp:simplePos x="0" y="0"/>
                      <wp:positionH relativeFrom="column">
                        <wp:posOffset>562610</wp:posOffset>
                      </wp:positionH>
                      <wp:positionV relativeFrom="paragraph">
                        <wp:posOffset>711200</wp:posOffset>
                      </wp:positionV>
                      <wp:extent cx="923925" cy="676275"/>
                      <wp:effectExtent l="0" t="0" r="3175" b="0"/>
                      <wp:wrapTight wrapText="bothSides">
                        <wp:wrapPolygon edited="0">
                          <wp:start x="0" y="0"/>
                          <wp:lineTo x="0" y="21093"/>
                          <wp:lineTo x="10986" y="21093"/>
                          <wp:lineTo x="10986" y="19470"/>
                          <wp:lineTo x="21377" y="19470"/>
                          <wp:lineTo x="21377" y="406"/>
                          <wp:lineTo x="10986" y="0"/>
                          <wp:lineTo x="0" y="0"/>
                        </wp:wrapPolygon>
                      </wp:wrapTight>
                      <wp:docPr id="335" name="Группа 335"/>
                      <wp:cNvGraphicFramePr/>
                      <a:graphic xmlns:a="http://schemas.openxmlformats.org/drawingml/2006/main">
                        <a:graphicData uri="http://schemas.microsoft.com/office/word/2010/wordprocessingGroup">
                          <wpg:wgp>
                            <wpg:cNvGrpSpPr/>
                            <wpg:grpSpPr>
                              <a:xfrm>
                                <a:off x="0" y="0"/>
                                <a:ext cx="923925" cy="676275"/>
                                <a:chOff x="0" y="0"/>
                                <a:chExt cx="1149752" cy="852805"/>
                              </a:xfrm>
                            </wpg:grpSpPr>
                            <pic:pic xmlns:pic="http://schemas.openxmlformats.org/drawingml/2006/picture">
                              <pic:nvPicPr>
                                <pic:cNvPr id="29" name="image28.png"/>
                                <pic:cNvPicPr/>
                              </pic:nvPicPr>
                              <pic:blipFill>
                                <a:blip r:embed="rId309" cstate="email">
                                  <a:extLst>
                                    <a:ext uri="{28A0092B-C50C-407E-A947-70E740481C1C}">
                                      <a14:useLocalDpi xmlns:a14="http://schemas.microsoft.com/office/drawing/2010/main"/>
                                    </a:ext>
                                  </a:extLst>
                                </a:blip>
                                <a:srcRect/>
                                <a:stretch>
                                  <a:fillRect/>
                                </a:stretch>
                              </pic:blipFill>
                              <pic:spPr>
                                <a:xfrm>
                                  <a:off x="0" y="0"/>
                                  <a:ext cx="562610" cy="852805"/>
                                </a:xfrm>
                                <a:prstGeom prst="rect">
                                  <a:avLst/>
                                </a:prstGeom>
                                <a:ln/>
                              </pic:spPr>
                            </pic:pic>
                            <pic:pic xmlns:pic="http://schemas.openxmlformats.org/drawingml/2006/picture">
                              <pic:nvPicPr>
                                <pic:cNvPr id="118" name="image116.png"/>
                                <pic:cNvPicPr/>
                              </pic:nvPicPr>
                              <pic:blipFill>
                                <a:blip r:embed="rId310"/>
                                <a:srcRect/>
                                <a:stretch>
                                  <a:fillRect/>
                                </a:stretch>
                              </pic:blipFill>
                              <pic:spPr>
                                <a:xfrm>
                                  <a:off x="559837" y="37322"/>
                                  <a:ext cx="589915" cy="723900"/>
                                </a:xfrm>
                                <a:prstGeom prst="rect">
                                  <a:avLst/>
                                </a:prstGeom>
                                <a:ln/>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5A603EB6" id="Группа 335" o:spid="_x0000_s1026" style="position:absolute;margin-left:44.3pt;margin-top:56pt;width:72.75pt;height:53.25pt;z-index:-251535360" coordsize="11497,85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">
                      <v:shape id="image28.png" o:spid="_x0000_s1027" type="#_x0000_t75" style="position:absolute;width:5626;height:8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">
                        <v:imagedata r:id="rId311" o:title=""/>
                      </v:shape>
                      <v:shape id="image116.png" o:spid="_x0000_s1028" type="#_x0000_t75" style="position:absolute;left:5598;top:373;width:5899;height:7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">
                        <v:imagedata r:id="rId312" o:title=""/>
                      </v:shape>
                      <w10:wrap type="tight"/>
                    </v:group>
                  </w:pict>
                </mc:Fallback>
              </mc:AlternateContent>
            </w:r>
            <w:r w:rsidRPr="00554D96">
              <w:rPr>
                <w:rFonts w:ascii="Times New Roman" w:eastAsia="Times New Roman" w:hAnsi="Times New Roman" w:cs="Times New Roman"/>
                <w:noProof/>
                <w:sz w:val="28"/>
                <w:szCs w:val="28"/>
              </w:rPr>
              <mc:AlternateContent>
                <mc:Choice Requires="wpg">
                  <w:drawing>
                    <wp:inline distT="0" distB="0" distL="0" distR="0" wp14:anchorId="315587CC" wp14:editId="6D4DA03D">
                      <wp:extent cx="866775" cy="666750"/>
                      <wp:effectExtent l="0" t="0" r="0" b="6350"/>
                      <wp:docPr id="334" name="Группа 334"/>
                      <wp:cNvGraphicFramePr/>
                      <a:graphic xmlns:a="http://schemas.openxmlformats.org/drawingml/2006/main">
                        <a:graphicData uri="http://schemas.microsoft.com/office/word/2010/wordprocessingGroup">
                          <wpg:wgp>
                            <wpg:cNvGrpSpPr/>
                            <wpg:grpSpPr>
                              <a:xfrm>
                                <a:off x="0" y="0"/>
                                <a:ext cx="866775" cy="666750"/>
                                <a:chOff x="0" y="0"/>
                                <a:chExt cx="1033832" cy="833120"/>
                              </a:xfrm>
                            </wpg:grpSpPr>
                            <pic:pic xmlns:pic="http://schemas.openxmlformats.org/drawingml/2006/picture">
                              <pic:nvPicPr>
                                <pic:cNvPr id="21" name="image20.png"/>
                                <pic:cNvPicPr/>
                              </pic:nvPicPr>
                              <pic:blipFill>
                                <a:blip r:embed="rId313" cstate="email">
                                  <a:extLst>
                                    <a:ext uri="{28A0092B-C50C-407E-A947-70E740481C1C}">
                                      <a14:useLocalDpi xmlns:a14="http://schemas.microsoft.com/office/drawing/2010/main"/>
                                    </a:ext>
                                  </a:extLst>
                                </a:blip>
                                <a:srcRect/>
                                <a:stretch>
                                  <a:fillRect/>
                                </a:stretch>
                              </pic:blipFill>
                              <pic:spPr>
                                <a:xfrm>
                                  <a:off x="0" y="0"/>
                                  <a:ext cx="601980" cy="737870"/>
                                </a:xfrm>
                                <a:prstGeom prst="rect">
                                  <a:avLst/>
                                </a:prstGeom>
                                <a:ln/>
                              </pic:spPr>
                            </pic:pic>
                            <pic:pic xmlns:pic="http://schemas.openxmlformats.org/drawingml/2006/picture">
                              <pic:nvPicPr>
                                <pic:cNvPr id="154" name="image153.png"/>
                                <pic:cNvPicPr/>
                              </pic:nvPicPr>
                              <pic:blipFill>
                                <a:blip r:embed="rId314"/>
                                <a:srcRect/>
                                <a:stretch>
                                  <a:fillRect/>
                                </a:stretch>
                              </pic:blipFill>
                              <pic:spPr>
                                <a:xfrm>
                                  <a:off x="485192" y="0"/>
                                  <a:ext cx="548640" cy="83312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20ADC387" id="Группа 334" o:spid="_x0000_s1026" style="width:68.25pt;height:52.5pt;mso-position-horizontal-relative:char;mso-position-vertical-relative:line" coordsize="10338,83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">
                      <v:shape id="image20.png" o:spid="_x0000_s1027" type="#_x0000_t75" style="position:absolute;width:6019;height:7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">
                        <v:imagedata r:id="rId315" o:title=""/>
                      </v:shape>
                      <v:shape id="image153.png" o:spid="_x0000_s1028" type="#_x0000_t75" style="position:absolute;left:4851;width:5487;height:8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">
                        <v:imagedata r:id="rId316" o:title=""/>
                      </v:shape>
                      <w10:anchorlock/>
                    </v:group>
                  </w:pict>
                </mc:Fallback>
              </mc:AlternateContent>
            </w:r>
          </w:p>
          <w:p w14:paraId="173869FA" w14:textId="77777777" w:rsidR="006F4B13" w:rsidRDefault="006F4B13" w:rsidP="00F00569">
            <w:pPr>
              <w:tabs>
                <w:tab w:val="left" w:pos="9072"/>
                <w:tab w:val="left" w:pos="9214"/>
              </w:tabs>
              <w:spacing w:before="25" w:line="360" w:lineRule="auto"/>
              <w:ind w:firstLine="318"/>
              <w:jc w:val="center"/>
              <w:rPr>
                <w:rFonts w:ascii="Times New Roman" w:eastAsia="Times New Roman" w:hAnsi="Times New Roman" w:cs="Times New Roman"/>
                <w:sz w:val="28"/>
                <w:szCs w:val="28"/>
              </w:rPr>
            </w:pPr>
          </w:p>
          <w:p w14:paraId="6A4649C0" w14:textId="77777777" w:rsidR="006F4B13" w:rsidRPr="00554D96" w:rsidRDefault="006F4B13" w:rsidP="00F00569">
            <w:pPr>
              <w:tabs>
                <w:tab w:val="left" w:pos="9072"/>
                <w:tab w:val="left" w:pos="9214"/>
              </w:tabs>
              <w:spacing w:before="25" w:line="360" w:lineRule="auto"/>
              <w:ind w:firstLine="318"/>
              <w:jc w:val="center"/>
              <w:rPr>
                <w:rFonts w:ascii="Times New Roman" w:eastAsia="Times New Roman" w:hAnsi="Times New Roman" w:cs="Times New Roman"/>
                <w:sz w:val="28"/>
                <w:szCs w:val="28"/>
              </w:rPr>
            </w:pPr>
          </w:p>
        </w:tc>
        <w:tc>
          <w:tcPr>
            <w:tcW w:w="6281" w:type="dxa"/>
            <w:gridSpan w:val="9"/>
            <w:vAlign w:val="center"/>
          </w:tcPr>
          <w:p w14:paraId="258831DA"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Одинарный переход из флага во флаг </w:t>
            </w:r>
          </w:p>
        </w:tc>
      </w:tr>
      <w:tr w:rsidR="006F4B13" w:rsidRPr="00554D96" w14:paraId="72A45E70" w14:textId="77777777" w:rsidTr="004A2704">
        <w:tc>
          <w:tcPr>
            <w:tcW w:w="9356" w:type="dxa"/>
            <w:gridSpan w:val="13"/>
            <w:shd w:val="clear" w:color="auto" w:fill="FFFFFF"/>
            <w:vAlign w:val="center"/>
          </w:tcPr>
          <w:p w14:paraId="4F14F914" w14:textId="24871F4A" w:rsidR="006F4B13" w:rsidRPr="00EE3FE7" w:rsidRDefault="00296110" w:rsidP="00F00569">
            <w:pPr>
              <w:tabs>
                <w:tab w:val="left" w:pos="9072"/>
                <w:tab w:val="left" w:pos="9214"/>
              </w:tabs>
              <w:spacing w:before="25" w:line="360" w:lineRule="auto"/>
              <w:ind w:firstLine="709"/>
              <w:jc w:val="center"/>
              <w:rPr>
                <w:rFonts w:ascii="Times New Roman" w:eastAsia="Times New Roman" w:hAnsi="Times New Roman" w:cs="Times New Roman"/>
                <w:b/>
                <w:sz w:val="28"/>
                <w:szCs w:val="28"/>
              </w:rPr>
            </w:pPr>
            <w:r w:rsidRPr="001144BC">
              <w:rPr>
                <w:rFonts w:ascii="Times New Roman" w:eastAsia="Times New Roman" w:hAnsi="Times New Roman" w:cs="Times New Roman"/>
                <w:b/>
                <w:color w:val="000000"/>
                <w:sz w:val="28"/>
                <w:szCs w:val="28"/>
              </w:rPr>
              <w:t>Группа упражнений</w:t>
            </w:r>
            <w:r w:rsidR="006F4B13" w:rsidRPr="00EE3FE7">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w:t>
            </w:r>
            <w:r w:rsidR="006F4B13" w:rsidRPr="00EE3FE7">
              <w:rPr>
                <w:rFonts w:ascii="Times New Roman" w:eastAsia="Times New Roman" w:hAnsi="Times New Roman" w:cs="Times New Roman"/>
                <w:b/>
                <w:sz w:val="28"/>
                <w:szCs w:val="28"/>
              </w:rPr>
              <w:t>D</w:t>
            </w:r>
            <w:r>
              <w:rPr>
                <w:rFonts w:ascii="Times New Roman" w:eastAsia="Times New Roman" w:hAnsi="Times New Roman" w:cs="Times New Roman"/>
                <w:b/>
                <w:sz w:val="28"/>
                <w:szCs w:val="28"/>
              </w:rPr>
              <w:t>»</w:t>
            </w:r>
          </w:p>
        </w:tc>
      </w:tr>
      <w:tr w:rsidR="006F4B13" w:rsidRPr="00554D96" w14:paraId="5B9AFB3C" w14:textId="77777777" w:rsidTr="004A2704">
        <w:tc>
          <w:tcPr>
            <w:tcW w:w="9356" w:type="dxa"/>
            <w:gridSpan w:val="13"/>
            <w:shd w:val="clear" w:color="auto" w:fill="D9D9D9" w:themeFill="background1" w:themeFillShade="D9"/>
            <w:vAlign w:val="center"/>
          </w:tcPr>
          <w:p w14:paraId="26C7D74A"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highlight w:val="yellow"/>
              </w:rPr>
            </w:pPr>
            <w:r w:rsidRPr="00554D96">
              <w:rPr>
                <w:rFonts w:ascii="Times New Roman" w:eastAsia="Times New Roman" w:hAnsi="Times New Roman" w:cs="Times New Roman"/>
                <w:sz w:val="28"/>
                <w:szCs w:val="28"/>
              </w:rPr>
              <w:t xml:space="preserve">Заходы </w:t>
            </w:r>
          </w:p>
        </w:tc>
      </w:tr>
      <w:tr w:rsidR="006F4B13" w:rsidRPr="00554D96" w14:paraId="4143119B" w14:textId="77777777" w:rsidTr="004A2704">
        <w:tc>
          <w:tcPr>
            <w:tcW w:w="3052" w:type="dxa"/>
            <w:gridSpan w:val="3"/>
            <w:vAlign w:val="center"/>
          </w:tcPr>
          <w:p w14:paraId="63A52654" w14:textId="77777777" w:rsidR="006F4B13" w:rsidRPr="00554D96"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8"/>
                <w:szCs w:val="28"/>
              </w:rPr>
            </w:pPr>
            <w:r w:rsidRPr="00554D96">
              <w:rPr>
                <w:rFonts w:ascii="Times New Roman" w:hAnsi="Times New Roman" w:cs="Times New Roman"/>
                <w:noProof/>
                <w:sz w:val="28"/>
                <w:szCs w:val="28"/>
              </w:rPr>
              <w:drawing>
                <wp:inline distT="0" distB="0" distL="0" distR="0" wp14:anchorId="04F6021A" wp14:editId="404D3741">
                  <wp:extent cx="809625" cy="819150"/>
                  <wp:effectExtent l="0" t="0" r="3175" b="6350"/>
                  <wp:docPr id="274" name="image270.png"/>
                  <wp:cNvGraphicFramePr/>
                  <a:graphic xmlns:a="http://schemas.openxmlformats.org/drawingml/2006/main">
                    <a:graphicData uri="http://schemas.openxmlformats.org/drawingml/2006/picture">
                      <pic:pic xmlns:pic="http://schemas.openxmlformats.org/drawingml/2006/picture">
                        <pic:nvPicPr>
                          <pic:cNvPr id="0" name="image270.png"/>
                          <pic:cNvPicPr preferRelativeResize="0"/>
                        </pic:nvPicPr>
                        <pic:blipFill>
                          <a:blip r:embed="rId317" cstate="email">
                            <a:extLst>
                              <a:ext uri="{28A0092B-C50C-407E-A947-70E740481C1C}">
                                <a14:useLocalDpi xmlns:a14="http://schemas.microsoft.com/office/drawing/2010/main"/>
                              </a:ext>
                            </a:extLst>
                          </a:blip>
                          <a:srcRect/>
                          <a:stretch>
                            <a:fillRect/>
                          </a:stretch>
                        </pic:blipFill>
                        <pic:spPr>
                          <a:xfrm>
                            <a:off x="0" y="0"/>
                            <a:ext cx="809845" cy="819373"/>
                          </a:xfrm>
                          <a:prstGeom prst="rect">
                            <a:avLst/>
                          </a:prstGeom>
                          <a:ln/>
                        </pic:spPr>
                      </pic:pic>
                    </a:graphicData>
                  </a:graphic>
                </wp:inline>
              </w:drawing>
            </w:r>
          </w:p>
        </w:tc>
        <w:tc>
          <w:tcPr>
            <w:tcW w:w="6304" w:type="dxa"/>
            <w:gridSpan w:val="10"/>
            <w:vAlign w:val="center"/>
          </w:tcPr>
          <w:p w14:paraId="51BC562E"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Заход через з</w:t>
            </w:r>
            <w:r w:rsidRPr="00554D96">
              <w:rPr>
                <w:rFonts w:ascii="Times New Roman" w:eastAsia="Times New Roman" w:hAnsi="Times New Roman" w:cs="Times New Roman"/>
                <w:sz w:val="28"/>
                <w:szCs w:val="28"/>
              </w:rPr>
              <w:t>адний флаг на одной руке</w:t>
            </w:r>
          </w:p>
        </w:tc>
      </w:tr>
      <w:tr w:rsidR="006F4B13" w:rsidRPr="00554D96" w14:paraId="324D9F80" w14:textId="77777777" w:rsidTr="004A2704">
        <w:tc>
          <w:tcPr>
            <w:tcW w:w="3052" w:type="dxa"/>
            <w:gridSpan w:val="3"/>
            <w:vAlign w:val="center"/>
          </w:tcPr>
          <w:p w14:paraId="45073A8E" w14:textId="77777777" w:rsidR="006F4B13" w:rsidRPr="00554D96"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w:lastRenderedPageBreak/>
              <mc:AlternateContent>
                <mc:Choice Requires="wpg">
                  <w:drawing>
                    <wp:inline distT="0" distB="0" distL="0" distR="0" wp14:anchorId="6801A992" wp14:editId="6E68A9F6">
                      <wp:extent cx="1069340" cy="738505"/>
                      <wp:effectExtent l="0" t="0" r="0" b="4445"/>
                      <wp:docPr id="336" name="Группа 336"/>
                      <wp:cNvGraphicFramePr/>
                      <a:graphic xmlns:a="http://schemas.openxmlformats.org/drawingml/2006/main">
                        <a:graphicData uri="http://schemas.microsoft.com/office/word/2010/wordprocessingGroup">
                          <wpg:wgp>
                            <wpg:cNvGrpSpPr/>
                            <wpg:grpSpPr>
                              <a:xfrm>
                                <a:off x="0" y="0"/>
                                <a:ext cx="1069340" cy="738505"/>
                                <a:chOff x="0" y="0"/>
                                <a:chExt cx="1069340" cy="738505"/>
                              </a:xfrm>
                            </wpg:grpSpPr>
                            <pic:pic xmlns:pic="http://schemas.openxmlformats.org/drawingml/2006/picture">
                              <pic:nvPicPr>
                                <pic:cNvPr id="127" name="image125.png"/>
                                <pic:cNvPicPr/>
                              </pic:nvPicPr>
                              <pic:blipFill>
                                <a:blip r:embed="rId318" cstate="email">
                                  <a:extLst>
                                    <a:ext uri="{28A0092B-C50C-407E-A947-70E740481C1C}">
                                      <a14:useLocalDpi xmlns:a14="http://schemas.microsoft.com/office/drawing/2010/main"/>
                                    </a:ext>
                                  </a:extLst>
                                </a:blip>
                                <a:srcRect/>
                                <a:stretch>
                                  <a:fillRect/>
                                </a:stretch>
                              </pic:blipFill>
                              <pic:spPr>
                                <a:xfrm>
                                  <a:off x="0" y="0"/>
                                  <a:ext cx="413385" cy="738505"/>
                                </a:xfrm>
                                <a:prstGeom prst="rect">
                                  <a:avLst/>
                                </a:prstGeom>
                                <a:ln/>
                              </pic:spPr>
                            </pic:pic>
                            <pic:pic xmlns:pic="http://schemas.openxmlformats.org/drawingml/2006/picture">
                              <pic:nvPicPr>
                                <pic:cNvPr id="117" name="image115.png"/>
                                <pic:cNvPicPr/>
                              </pic:nvPicPr>
                              <pic:blipFill>
                                <a:blip r:embed="rId319"/>
                                <a:srcRect l="12818" t="27125" r="21247" b="30588"/>
                                <a:stretch>
                                  <a:fillRect/>
                                </a:stretch>
                              </pic:blipFill>
                              <pic:spPr>
                                <a:xfrm>
                                  <a:off x="457200" y="46653"/>
                                  <a:ext cx="612140" cy="52387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473C6B23" id="Группа 336" o:spid="_x0000_s1026" style="width:84.2pt;height:58.15pt;mso-position-horizontal-relative:char;mso-position-vertical-relative:line" coordsize="10693,73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">
                      <v:shape id="image125.png" o:spid="_x0000_s1027" type="#_x0000_t75" style="position:absolute;width:4133;height:7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">
                        <v:imagedata r:id="rId320" o:title=""/>
                      </v:shape>
                      <v:shape id="image115.png" o:spid="_x0000_s1028" type="#_x0000_t75" style="position:absolute;left:4572;top:466;width:6121;height:5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">
                        <v:imagedata r:id="rId321" o:title="" croptop="17777f" cropbottom="20046f" cropleft="8400f" cropright="13924f"/>
                      </v:shape>
                      <w10:anchorlock/>
                    </v:group>
                  </w:pict>
                </mc:Fallback>
              </mc:AlternateContent>
            </w:r>
          </w:p>
          <w:p w14:paraId="415E2BDC" w14:textId="77777777" w:rsidR="006F4B13" w:rsidRPr="00554D96"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1AE1F0BD" wp14:editId="10C8476C">
                      <wp:extent cx="1068264" cy="869173"/>
                      <wp:effectExtent l="0" t="0" r="0" b="7620"/>
                      <wp:docPr id="337" name="Группа 337"/>
                      <wp:cNvGraphicFramePr/>
                      <a:graphic xmlns:a="http://schemas.openxmlformats.org/drawingml/2006/main">
                        <a:graphicData uri="http://schemas.microsoft.com/office/word/2010/wordprocessingGroup">
                          <wpg:wgp>
                            <wpg:cNvGrpSpPr/>
                            <wpg:grpSpPr>
                              <a:xfrm>
                                <a:off x="0" y="0"/>
                                <a:ext cx="1068264" cy="869173"/>
                                <a:chOff x="0" y="0"/>
                                <a:chExt cx="1068264" cy="869173"/>
                              </a:xfrm>
                            </wpg:grpSpPr>
                            <pic:pic xmlns:pic="http://schemas.openxmlformats.org/drawingml/2006/picture">
                              <pic:nvPicPr>
                                <pic:cNvPr id="116" name="image114.png"/>
                                <pic:cNvPicPr/>
                              </pic:nvPicPr>
                              <pic:blipFill>
                                <a:blip r:embed="rId322" cstate="email">
                                  <a:extLst>
                                    <a:ext uri="{28A0092B-C50C-407E-A947-70E740481C1C}">
                                      <a14:useLocalDpi xmlns:a14="http://schemas.microsoft.com/office/drawing/2010/main"/>
                                    </a:ext>
                                  </a:extLst>
                                </a:blip>
                                <a:srcRect/>
                                <a:stretch>
                                  <a:fillRect/>
                                </a:stretch>
                              </pic:blipFill>
                              <pic:spPr>
                                <a:xfrm>
                                  <a:off x="0" y="37323"/>
                                  <a:ext cx="560705" cy="831850"/>
                                </a:xfrm>
                                <a:prstGeom prst="rect">
                                  <a:avLst/>
                                </a:prstGeom>
                                <a:ln/>
                              </pic:spPr>
                            </pic:pic>
                            <pic:pic xmlns:pic="http://schemas.openxmlformats.org/drawingml/2006/picture">
                              <pic:nvPicPr>
                                <pic:cNvPr id="140" name="image138.png"/>
                                <pic:cNvPicPr/>
                              </pic:nvPicPr>
                              <pic:blipFill>
                                <a:blip r:embed="rId323"/>
                                <a:srcRect l="9735" t="7551" r="8859" b="53533"/>
                                <a:stretch>
                                  <a:fillRect/>
                                </a:stretch>
                              </pic:blipFill>
                              <pic:spPr>
                                <a:xfrm>
                                  <a:off x="447869" y="0"/>
                                  <a:ext cx="620395" cy="64262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51087AD1" id="Группа 337" o:spid="_x0000_s1026" style="width:84.1pt;height:68.45pt;mso-position-horizontal-relative:char;mso-position-vertical-relative:line" coordsize="10682,8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&#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">
                      <v:shape id="image114.png" o:spid="_x0000_s1027" type="#_x0000_t75" style="position:absolute;top:373;width:5607;height:8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">
                        <v:imagedata r:id="rId324" o:title=""/>
                      </v:shape>
                      <v:shape id="image138.png" o:spid="_x0000_s1028" type="#_x0000_t75" style="position:absolute;left:4478;width:6204;height:6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">
                        <v:imagedata r:id="rId325" o:title="" croptop="4949f" cropbottom="35083f" cropleft="6380f" cropright="5806f"/>
                      </v:shape>
                      <w10:anchorlock/>
                    </v:group>
                  </w:pict>
                </mc:Fallback>
              </mc:AlternateContent>
            </w:r>
          </w:p>
        </w:tc>
        <w:tc>
          <w:tcPr>
            <w:tcW w:w="6304" w:type="dxa"/>
            <w:gridSpan w:val="10"/>
            <w:vAlign w:val="center"/>
          </w:tcPr>
          <w:p w14:paraId="54C55B55"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Вариации силовых </w:t>
            </w:r>
            <w:r>
              <w:rPr>
                <w:rFonts w:ascii="Times New Roman" w:eastAsia="Times New Roman" w:hAnsi="Times New Roman" w:cs="Times New Roman"/>
                <w:sz w:val="28"/>
                <w:szCs w:val="28"/>
              </w:rPr>
              <w:t>заходов</w:t>
            </w:r>
            <w:r w:rsidRPr="00554D96">
              <w:rPr>
                <w:rFonts w:ascii="Times New Roman" w:eastAsia="Times New Roman" w:hAnsi="Times New Roman" w:cs="Times New Roman"/>
                <w:sz w:val="28"/>
                <w:szCs w:val="28"/>
              </w:rPr>
              <w:t xml:space="preserve"> на две руки</w:t>
            </w:r>
          </w:p>
        </w:tc>
      </w:tr>
      <w:tr w:rsidR="006F4B13" w:rsidRPr="00554D96" w14:paraId="23982D6B" w14:textId="77777777" w:rsidTr="004A2704">
        <w:tc>
          <w:tcPr>
            <w:tcW w:w="9356" w:type="dxa"/>
            <w:gridSpan w:val="13"/>
            <w:shd w:val="clear" w:color="auto" w:fill="D9D9D9" w:themeFill="background1" w:themeFillShade="D9"/>
            <w:vAlign w:val="center"/>
          </w:tcPr>
          <w:p w14:paraId="66ECC03F"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Подъемы </w:t>
            </w:r>
          </w:p>
        </w:tc>
      </w:tr>
      <w:tr w:rsidR="006F4B13" w:rsidRPr="00554D96" w14:paraId="7CEB6A64" w14:textId="77777777" w:rsidTr="004A2704">
        <w:tc>
          <w:tcPr>
            <w:tcW w:w="3052" w:type="dxa"/>
            <w:gridSpan w:val="3"/>
            <w:vAlign w:val="center"/>
          </w:tcPr>
          <w:p w14:paraId="2013375E" w14:textId="77777777" w:rsidR="006F4B13" w:rsidRPr="00554D96" w:rsidRDefault="006F4B13" w:rsidP="00F00569">
            <w:pPr>
              <w:tabs>
                <w:tab w:val="left" w:pos="9072"/>
                <w:tab w:val="left" w:pos="9214"/>
              </w:tabs>
              <w:spacing w:before="25" w:line="360" w:lineRule="auto"/>
              <w:ind w:firstLine="318"/>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0972AE64" wp14:editId="5FB729B7">
                      <wp:extent cx="1123186" cy="943610"/>
                      <wp:effectExtent l="0" t="0" r="0" b="8890"/>
                      <wp:docPr id="338" name="Группа 338"/>
                      <wp:cNvGraphicFramePr/>
                      <a:graphic xmlns:a="http://schemas.openxmlformats.org/drawingml/2006/main">
                        <a:graphicData uri="http://schemas.microsoft.com/office/word/2010/wordprocessingGroup">
                          <wpg:wgp>
                            <wpg:cNvGrpSpPr/>
                            <wpg:grpSpPr>
                              <a:xfrm>
                                <a:off x="0" y="0"/>
                                <a:ext cx="1123186" cy="943610"/>
                                <a:chOff x="0" y="0"/>
                                <a:chExt cx="1123186" cy="943610"/>
                              </a:xfrm>
                            </wpg:grpSpPr>
                            <pic:pic xmlns:pic="http://schemas.openxmlformats.org/drawingml/2006/picture">
                              <pic:nvPicPr>
                                <pic:cNvPr id="204" name="image201.png"/>
                                <pic:cNvPicPr/>
                              </pic:nvPicPr>
                              <pic:blipFill>
                                <a:blip r:embed="rId326" cstate="email">
                                  <a:extLst>
                                    <a:ext uri="{28A0092B-C50C-407E-A947-70E740481C1C}">
                                      <a14:useLocalDpi xmlns:a14="http://schemas.microsoft.com/office/drawing/2010/main"/>
                                    </a:ext>
                                  </a:extLst>
                                </a:blip>
                                <a:srcRect/>
                                <a:stretch>
                                  <a:fillRect/>
                                </a:stretch>
                              </pic:blipFill>
                              <pic:spPr>
                                <a:xfrm>
                                  <a:off x="615821" y="121298"/>
                                  <a:ext cx="507365" cy="600710"/>
                                </a:xfrm>
                                <a:prstGeom prst="rect">
                                  <a:avLst/>
                                </a:prstGeom>
                                <a:ln/>
                              </pic:spPr>
                            </pic:pic>
                            <pic:pic xmlns:pic="http://schemas.openxmlformats.org/drawingml/2006/picture">
                              <pic:nvPicPr>
                                <pic:cNvPr id="61" name="image59.png"/>
                                <pic:cNvPicPr/>
                              </pic:nvPicPr>
                              <pic:blipFill>
                                <a:blip r:embed="rId327"/>
                                <a:srcRect l="13511" t="21837" r="29791" b="8665"/>
                                <a:stretch>
                                  <a:fillRect/>
                                </a:stretch>
                              </pic:blipFill>
                              <pic:spPr>
                                <a:xfrm>
                                  <a:off x="0" y="0"/>
                                  <a:ext cx="577850" cy="94361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67170E20" id="Группа 338" o:spid="_x0000_s1026" style="width:88.45pt;height:74.3pt;mso-position-horizontal-relative:char;mso-position-vertical-relative:line" coordsize="11231,94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">
                      <v:shape id="image201.png" o:spid="_x0000_s1027" type="#_x0000_t75" style="position:absolute;left:6158;top:1212;width:5073;height: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">
                        <v:imagedata r:id="rId328" o:title=""/>
                      </v:shape>
                      <v:shape id="image59.png" o:spid="_x0000_s1028" type="#_x0000_t75" style="position:absolute;width:5778;height:9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">
                        <v:imagedata r:id="rId329" o:title="" croptop="14311f" cropbottom="5679f" cropleft="8855f" cropright="19524f"/>
                      </v:shape>
                      <w10:anchorlock/>
                    </v:group>
                  </w:pict>
                </mc:Fallback>
              </mc:AlternateContent>
            </w:r>
          </w:p>
          <w:p w14:paraId="1C3FCE4B" w14:textId="77777777" w:rsidR="006F4B13" w:rsidRPr="00554D96" w:rsidRDefault="006F4B13" w:rsidP="00F00569">
            <w:pPr>
              <w:tabs>
                <w:tab w:val="left" w:pos="2366"/>
                <w:tab w:val="left" w:pos="9072"/>
                <w:tab w:val="left" w:pos="9214"/>
              </w:tabs>
              <w:spacing w:before="25" w:line="360" w:lineRule="auto"/>
              <w:ind w:firstLine="318"/>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77A3A248" wp14:editId="0D1E5532">
                      <wp:extent cx="1423592" cy="911225"/>
                      <wp:effectExtent l="0" t="0" r="0" b="3175"/>
                      <wp:docPr id="339" name="Группа 339"/>
                      <wp:cNvGraphicFramePr/>
                      <a:graphic xmlns:a="http://schemas.openxmlformats.org/drawingml/2006/main">
                        <a:graphicData uri="http://schemas.microsoft.com/office/word/2010/wordprocessingGroup">
                          <wpg:wgp>
                            <wpg:cNvGrpSpPr/>
                            <wpg:grpSpPr>
                              <a:xfrm>
                                <a:off x="0" y="0"/>
                                <a:ext cx="1423592" cy="911225"/>
                                <a:chOff x="0" y="0"/>
                                <a:chExt cx="1423592" cy="911225"/>
                              </a:xfrm>
                            </wpg:grpSpPr>
                            <pic:pic xmlns:pic="http://schemas.openxmlformats.org/drawingml/2006/picture">
                              <pic:nvPicPr>
                                <pic:cNvPr id="38" name="image37.png"/>
                                <pic:cNvPicPr/>
                              </pic:nvPicPr>
                              <pic:blipFill>
                                <a:blip r:embed="rId330" cstate="email">
                                  <a:extLst>
                                    <a:ext uri="{28A0092B-C50C-407E-A947-70E740481C1C}">
                                      <a14:useLocalDpi xmlns:a14="http://schemas.microsoft.com/office/drawing/2010/main"/>
                                    </a:ext>
                                  </a:extLst>
                                </a:blip>
                                <a:srcRect/>
                                <a:stretch>
                                  <a:fillRect/>
                                </a:stretch>
                              </pic:blipFill>
                              <pic:spPr>
                                <a:xfrm>
                                  <a:off x="0" y="0"/>
                                  <a:ext cx="786765" cy="911225"/>
                                </a:xfrm>
                                <a:prstGeom prst="rect">
                                  <a:avLst/>
                                </a:prstGeom>
                                <a:ln/>
                              </pic:spPr>
                            </pic:pic>
                            <pic:pic xmlns:pic="http://schemas.openxmlformats.org/drawingml/2006/picture">
                              <pic:nvPicPr>
                                <pic:cNvPr id="102" name="image100.png"/>
                                <pic:cNvPicPr/>
                              </pic:nvPicPr>
                              <pic:blipFill>
                                <a:blip r:embed="rId331"/>
                                <a:srcRect l="6652" t="23483" r="15841" b="41364"/>
                                <a:stretch>
                                  <a:fillRect/>
                                </a:stretch>
                              </pic:blipFill>
                              <pic:spPr>
                                <a:xfrm>
                                  <a:off x="643812" y="55984"/>
                                  <a:ext cx="779780" cy="76644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46D7758A" id="Группа 339" o:spid="_x0000_s1026" style="width:112.1pt;height:71.75pt;mso-position-horizontal-relative:char;mso-position-vertical-relative:line" coordsize="14235,91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">
                      <v:shape id="image37.png" o:spid="_x0000_s1027" type="#_x0000_t75" style="position:absolute;width:7867;height:9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">
                        <v:imagedata r:id="rId332" o:title=""/>
                      </v:shape>
                      <v:shape id="image100.png" o:spid="_x0000_s1028" type="#_x0000_t75" style="position:absolute;left:6438;top:559;width:7797;height:7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">
                        <v:imagedata r:id="rId333" o:title="" croptop="15390f" cropbottom="27108f" cropleft="4359f" cropright="10382f"/>
                      </v:shape>
                      <w10:anchorlock/>
                    </v:group>
                  </w:pict>
                </mc:Fallback>
              </mc:AlternateContent>
            </w:r>
          </w:p>
        </w:tc>
        <w:tc>
          <w:tcPr>
            <w:tcW w:w="6304" w:type="dxa"/>
            <w:gridSpan w:val="10"/>
            <w:vAlign w:val="center"/>
          </w:tcPr>
          <w:p w14:paraId="56D9CF1D"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Вариации </w:t>
            </w:r>
            <w:r>
              <w:rPr>
                <w:rFonts w:ascii="Times New Roman" w:eastAsia="Times New Roman" w:hAnsi="Times New Roman" w:cs="Times New Roman"/>
                <w:sz w:val="28"/>
                <w:szCs w:val="28"/>
              </w:rPr>
              <w:t xml:space="preserve">подъема через </w:t>
            </w:r>
            <w:r w:rsidRPr="00554D96">
              <w:rPr>
                <w:rFonts w:ascii="Times New Roman" w:eastAsia="Times New Roman" w:hAnsi="Times New Roman" w:cs="Times New Roman"/>
                <w:sz w:val="28"/>
                <w:szCs w:val="28"/>
              </w:rPr>
              <w:t>спичаг с виса/упора</w:t>
            </w:r>
          </w:p>
        </w:tc>
      </w:tr>
      <w:tr w:rsidR="006F4B13" w:rsidRPr="00554D96" w14:paraId="138CBC00" w14:textId="77777777" w:rsidTr="004A2704">
        <w:tc>
          <w:tcPr>
            <w:tcW w:w="9356" w:type="dxa"/>
            <w:gridSpan w:val="13"/>
            <w:shd w:val="clear" w:color="auto" w:fill="D9D9D9" w:themeFill="background1" w:themeFillShade="D9"/>
            <w:vAlign w:val="center"/>
          </w:tcPr>
          <w:p w14:paraId="6E5D7CE1" w14:textId="77777777" w:rsidR="006F4B13" w:rsidRPr="00554D96" w:rsidRDefault="006F4B13" w:rsidP="00F00569">
            <w:pPr>
              <w:tabs>
                <w:tab w:val="left" w:pos="9072"/>
                <w:tab w:val="left" w:pos="9214"/>
              </w:tabs>
              <w:spacing w:before="25" w:line="360" w:lineRule="auto"/>
              <w:ind w:firstLine="318"/>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Сходы </w:t>
            </w:r>
          </w:p>
        </w:tc>
      </w:tr>
      <w:tr w:rsidR="006F4B13" w:rsidRPr="00554D96" w14:paraId="0C69608B" w14:textId="77777777" w:rsidTr="004A2704">
        <w:tc>
          <w:tcPr>
            <w:tcW w:w="3022" w:type="dxa"/>
            <w:gridSpan w:val="2"/>
            <w:vAlign w:val="center"/>
          </w:tcPr>
          <w:p w14:paraId="19151402" w14:textId="77777777" w:rsidR="006F4B13"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8"/>
                <w:szCs w:val="28"/>
              </w:rPr>
            </w:pPr>
          </w:p>
          <w:p w14:paraId="58AD598E" w14:textId="77777777" w:rsidR="006F4B13" w:rsidRPr="00554D96"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14B2C77C" wp14:editId="7E794378">
                      <wp:extent cx="1503200" cy="821094"/>
                      <wp:effectExtent l="0" t="0" r="1905" b="0"/>
                      <wp:docPr id="340" name="Группа 340"/>
                      <wp:cNvGraphicFramePr/>
                      <a:graphic xmlns:a="http://schemas.openxmlformats.org/drawingml/2006/main">
                        <a:graphicData uri="http://schemas.microsoft.com/office/word/2010/wordprocessingGroup">
                          <wpg:wgp>
                            <wpg:cNvGrpSpPr/>
                            <wpg:grpSpPr>
                              <a:xfrm>
                                <a:off x="0" y="0"/>
                                <a:ext cx="1503200" cy="821094"/>
                                <a:chOff x="-42241" y="23867"/>
                                <a:chExt cx="1333274" cy="685800"/>
                              </a:xfrm>
                            </wpg:grpSpPr>
                            <pic:pic xmlns:pic="http://schemas.openxmlformats.org/drawingml/2006/picture">
                              <pic:nvPicPr>
                                <pic:cNvPr id="112" name="image110.png" descr="C:\Users\Анатолий\Downloads\IMG_5626.JPG"/>
                                <pic:cNvPicPr/>
                              </pic:nvPicPr>
                              <pic:blipFill>
                                <a:blip r:embed="rId334" cstate="email">
                                  <a:extLst>
                                    <a:ext uri="{28A0092B-C50C-407E-A947-70E740481C1C}">
                                      <a14:useLocalDpi xmlns:a14="http://schemas.microsoft.com/office/drawing/2010/main"/>
                                    </a:ext>
                                  </a:extLst>
                                </a:blip>
                                <a:srcRect/>
                                <a:stretch>
                                  <a:fillRect/>
                                </a:stretch>
                              </pic:blipFill>
                              <pic:spPr>
                                <a:xfrm>
                                  <a:off x="727788" y="37323"/>
                                  <a:ext cx="563245" cy="594995"/>
                                </a:xfrm>
                                <a:prstGeom prst="rect">
                                  <a:avLst/>
                                </a:prstGeom>
                                <a:ln/>
                              </pic:spPr>
                            </pic:pic>
                            <pic:pic xmlns:pic="http://schemas.openxmlformats.org/drawingml/2006/picture">
                              <pic:nvPicPr>
                                <pic:cNvPr id="268" name="image264.png" descr="C:\Users\Анатолий\Downloads\IMG_5624.JPG"/>
                                <pic:cNvPicPr/>
                              </pic:nvPicPr>
                              <pic:blipFill>
                                <a:blip r:embed="rId335"/>
                                <a:srcRect l="12401" r="19465"/>
                                <a:stretch>
                                  <a:fillRect/>
                                </a:stretch>
                              </pic:blipFill>
                              <pic:spPr>
                                <a:xfrm>
                                  <a:off x="-42241" y="23867"/>
                                  <a:ext cx="701040" cy="68580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7265ECC3" id="Группа 340" o:spid="_x0000_s1026" style="width:118.35pt;height:64.65pt;mso-position-horizontal-relative:char;mso-position-vertical-relative:line" coordorigin="-422,238" coordsize="13332,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">
                      <v:shape id="image110.png" o:spid="_x0000_s1027" type="#_x0000_t75" style="position:absolute;left:7277;top:373;width:5633;height:5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">
                        <v:imagedata r:id="rId336" o:title="IMG_5626"/>
                      </v:shape>
                      <v:shape id="image264.png" o:spid="_x0000_s1028" type="#_x0000_t75" style="position:absolute;left:-422;top:238;width:700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">
                        <v:imagedata r:id="rId337" o:title="IMG_5624" cropleft="8127f" cropright="12757f"/>
                      </v:shape>
                      <w10:anchorlock/>
                    </v:group>
                  </w:pict>
                </mc:Fallback>
              </mc:AlternateContent>
            </w:r>
          </w:p>
        </w:tc>
        <w:tc>
          <w:tcPr>
            <w:tcW w:w="6334" w:type="dxa"/>
            <w:gridSpan w:val="11"/>
            <w:vAlign w:val="center"/>
          </w:tcPr>
          <w:p w14:paraId="0D518BB5" w14:textId="77777777" w:rsidR="006F4B13" w:rsidRPr="00554D96" w:rsidRDefault="006F4B13" w:rsidP="00F00569">
            <w:pPr>
              <w:tabs>
                <w:tab w:val="left" w:pos="9072"/>
                <w:tab w:val="left" w:pos="9214"/>
              </w:tabs>
              <w:spacing w:before="25" w:line="360" w:lineRule="auto"/>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Вариации </w:t>
            </w:r>
            <w:r>
              <w:rPr>
                <w:rFonts w:ascii="Times New Roman" w:eastAsia="Times New Roman" w:hAnsi="Times New Roman" w:cs="Times New Roman"/>
                <w:sz w:val="28"/>
                <w:szCs w:val="28"/>
              </w:rPr>
              <w:t xml:space="preserve">сходов через </w:t>
            </w:r>
            <w:r w:rsidRPr="00554D96">
              <w:rPr>
                <w:rFonts w:ascii="Times New Roman" w:eastAsia="Times New Roman" w:hAnsi="Times New Roman" w:cs="Times New Roman"/>
                <w:sz w:val="28"/>
                <w:szCs w:val="28"/>
              </w:rPr>
              <w:t>переворот на 360 градусов с виса на верхней дуге</w:t>
            </w:r>
          </w:p>
        </w:tc>
      </w:tr>
      <w:tr w:rsidR="006F4B13" w:rsidRPr="00554D96" w14:paraId="1DC9AD51" w14:textId="77777777" w:rsidTr="004A2704">
        <w:tc>
          <w:tcPr>
            <w:tcW w:w="9356" w:type="dxa"/>
            <w:gridSpan w:val="13"/>
            <w:shd w:val="clear" w:color="auto" w:fill="D9D9D9" w:themeFill="background1" w:themeFillShade="D9"/>
            <w:vAlign w:val="center"/>
          </w:tcPr>
          <w:p w14:paraId="41A97A68"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Обрывы </w:t>
            </w:r>
          </w:p>
        </w:tc>
      </w:tr>
      <w:tr w:rsidR="006F4B13" w:rsidRPr="00554D96" w14:paraId="0434F311" w14:textId="77777777" w:rsidTr="004A2704">
        <w:tc>
          <w:tcPr>
            <w:tcW w:w="3000" w:type="dxa"/>
            <w:vAlign w:val="center"/>
          </w:tcPr>
          <w:p w14:paraId="5D0AC57B" w14:textId="77777777" w:rsidR="006F4B13"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8"/>
                <w:szCs w:val="28"/>
              </w:rPr>
            </w:pPr>
          </w:p>
          <w:p w14:paraId="0146DD59" w14:textId="77777777" w:rsidR="006F4B13" w:rsidRPr="00554D96"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5290D52B" wp14:editId="796DA5A9">
                      <wp:extent cx="1366934" cy="956945"/>
                      <wp:effectExtent l="0" t="0" r="5080" b="0"/>
                      <wp:docPr id="341" name="Группа 341"/>
                      <wp:cNvGraphicFramePr/>
                      <a:graphic xmlns:a="http://schemas.openxmlformats.org/drawingml/2006/main">
                        <a:graphicData uri="http://schemas.microsoft.com/office/word/2010/wordprocessingGroup">
                          <wpg:wgp>
                            <wpg:cNvGrpSpPr/>
                            <wpg:grpSpPr>
                              <a:xfrm>
                                <a:off x="0" y="0"/>
                                <a:ext cx="1366934" cy="956945"/>
                                <a:chOff x="0" y="0"/>
                                <a:chExt cx="1366934" cy="956945"/>
                              </a:xfrm>
                            </wpg:grpSpPr>
                            <pic:pic xmlns:pic="http://schemas.openxmlformats.org/drawingml/2006/picture">
                              <pic:nvPicPr>
                                <pic:cNvPr id="183" name="image182.png" descr="C:\Users\Анатолий\Downloads\IMG_5622.jpg"/>
                                <pic:cNvPicPr/>
                              </pic:nvPicPr>
                              <pic:blipFill>
                                <a:blip r:embed="rId338" cstate="email">
                                  <a:extLst>
                                    <a:ext uri="{28A0092B-C50C-407E-A947-70E740481C1C}">
                                      <a14:useLocalDpi xmlns:a14="http://schemas.microsoft.com/office/drawing/2010/main"/>
                                    </a:ext>
                                  </a:extLst>
                                </a:blip>
                                <a:srcRect/>
                                <a:stretch>
                                  <a:fillRect/>
                                </a:stretch>
                              </pic:blipFill>
                              <pic:spPr>
                                <a:xfrm>
                                  <a:off x="681134" y="0"/>
                                  <a:ext cx="685800" cy="956945"/>
                                </a:xfrm>
                                <a:prstGeom prst="rect">
                                  <a:avLst/>
                                </a:prstGeom>
                                <a:ln/>
                              </pic:spPr>
                            </pic:pic>
                            <pic:pic xmlns:pic="http://schemas.openxmlformats.org/drawingml/2006/picture">
                              <pic:nvPicPr>
                                <pic:cNvPr id="72" name="image70.png"/>
                                <pic:cNvPicPr/>
                              </pic:nvPicPr>
                              <pic:blipFill>
                                <a:blip r:embed="rId339"/>
                                <a:srcRect/>
                                <a:stretch>
                                  <a:fillRect/>
                                </a:stretch>
                              </pic:blipFill>
                              <pic:spPr>
                                <a:xfrm>
                                  <a:off x="0" y="0"/>
                                  <a:ext cx="752475" cy="85725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11ADBDB5" id="Группа 341" o:spid="_x0000_s1026" style="width:107.65pt;height:75.35pt;mso-position-horizontal-relative:char;mso-position-vertical-relative:line" coordsize="13669,95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">
                      <v:shape id="image182.png" o:spid="_x0000_s1027" type="#_x0000_t75" style="position:absolute;left:6811;width:6858;height:9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">
                        <v:imagedata r:id="rId340" o:title="IMG_5622"/>
                      </v:shape>
                      <v:shape id="image70.png" o:spid="_x0000_s1028" type="#_x0000_t75" style="position:absolute;width:7524;height:8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">
                        <v:imagedata r:id="rId341" o:title=""/>
                      </v:shape>
                      <w10:anchorlock/>
                    </v:group>
                  </w:pict>
                </mc:Fallback>
              </mc:AlternateContent>
            </w:r>
          </w:p>
        </w:tc>
        <w:tc>
          <w:tcPr>
            <w:tcW w:w="6356" w:type="dxa"/>
            <w:gridSpan w:val="12"/>
            <w:vAlign w:val="center"/>
          </w:tcPr>
          <w:p w14:paraId="16A654C2" w14:textId="77777777" w:rsidR="006F4B13"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p>
          <w:p w14:paraId="060E5D83" w14:textId="77777777" w:rsidR="006F4B13"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Обрывы с</w:t>
            </w:r>
            <w:r w:rsidRPr="00554D96">
              <w:rPr>
                <w:rFonts w:ascii="Times New Roman" w:eastAsia="Times New Roman" w:hAnsi="Times New Roman" w:cs="Times New Roman"/>
                <w:sz w:val="28"/>
                <w:szCs w:val="28"/>
              </w:rPr>
              <w:t xml:space="preserve"> виса на верхней дуге в одну конечность на нижнюю дугу </w:t>
            </w:r>
          </w:p>
          <w:p w14:paraId="7026310F"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p>
        </w:tc>
      </w:tr>
      <w:tr w:rsidR="006F4B13" w:rsidRPr="00554D96" w14:paraId="667EF544" w14:textId="77777777" w:rsidTr="004A2704">
        <w:tc>
          <w:tcPr>
            <w:tcW w:w="9356" w:type="dxa"/>
            <w:gridSpan w:val="13"/>
            <w:shd w:val="clear" w:color="auto" w:fill="D9D9D9" w:themeFill="background1" w:themeFillShade="D9"/>
            <w:vAlign w:val="center"/>
          </w:tcPr>
          <w:p w14:paraId="7E5D908A"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Динамические упражнения </w:t>
            </w:r>
          </w:p>
        </w:tc>
      </w:tr>
      <w:tr w:rsidR="006F4B13" w:rsidRPr="00554D96" w14:paraId="272B7ABF" w14:textId="77777777" w:rsidTr="004A2704">
        <w:trPr>
          <w:trHeight w:val="1731"/>
        </w:trPr>
        <w:tc>
          <w:tcPr>
            <w:tcW w:w="3000" w:type="dxa"/>
            <w:vAlign w:val="center"/>
          </w:tcPr>
          <w:p w14:paraId="2F942A90" w14:textId="77777777" w:rsidR="006F4B13" w:rsidRPr="00554D96" w:rsidRDefault="006F4B13" w:rsidP="00F00569">
            <w:pPr>
              <w:tabs>
                <w:tab w:val="left" w:pos="9072"/>
                <w:tab w:val="left" w:pos="9214"/>
              </w:tabs>
              <w:spacing w:before="25" w:line="360" w:lineRule="auto"/>
              <w:ind w:firstLine="318"/>
              <w:jc w:val="both"/>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anchor distT="0" distB="0" distL="114300" distR="114300" simplePos="0" relativeHeight="251778048" behindDoc="1" locked="0" layoutInCell="1" allowOverlap="1" wp14:anchorId="79A86322" wp14:editId="5971AFAF">
                      <wp:simplePos x="0" y="0"/>
                      <wp:positionH relativeFrom="column">
                        <wp:posOffset>-1449705</wp:posOffset>
                      </wp:positionH>
                      <wp:positionV relativeFrom="paragraph">
                        <wp:posOffset>-626110</wp:posOffset>
                      </wp:positionV>
                      <wp:extent cx="1837690" cy="937895"/>
                      <wp:effectExtent l="0" t="0" r="0" b="0"/>
                      <wp:wrapTight wrapText="bothSides">
                        <wp:wrapPolygon edited="0">
                          <wp:start x="6717" y="0"/>
                          <wp:lineTo x="0" y="1755"/>
                          <wp:lineTo x="0" y="19304"/>
                          <wp:lineTo x="6717" y="21059"/>
                          <wp:lineTo x="14554" y="21059"/>
                          <wp:lineTo x="21272" y="19304"/>
                          <wp:lineTo x="21272" y="1755"/>
                          <wp:lineTo x="14554" y="0"/>
                          <wp:lineTo x="6717" y="0"/>
                        </wp:wrapPolygon>
                      </wp:wrapTight>
                      <wp:docPr id="342" name="Группа 342"/>
                      <wp:cNvGraphicFramePr/>
                      <a:graphic xmlns:a="http://schemas.openxmlformats.org/drawingml/2006/main">
                        <a:graphicData uri="http://schemas.microsoft.com/office/word/2010/wordprocessingGroup">
                          <wpg:wgp>
                            <wpg:cNvGrpSpPr/>
                            <wpg:grpSpPr>
                              <a:xfrm>
                                <a:off x="0" y="0"/>
                                <a:ext cx="1837690" cy="937895"/>
                                <a:chOff x="-105729" y="0"/>
                                <a:chExt cx="1838304" cy="937895"/>
                              </a:xfrm>
                            </wpg:grpSpPr>
                            <pic:pic xmlns:pic="http://schemas.openxmlformats.org/drawingml/2006/picture">
                              <pic:nvPicPr>
                                <pic:cNvPr id="195" name="image16.png"/>
                                <pic:cNvPicPr/>
                              </pic:nvPicPr>
                              <pic:blipFill>
                                <a:blip r:embed="rId342" cstate="email">
                                  <a:extLst>
                                    <a:ext uri="{28A0092B-C50C-407E-A947-70E740481C1C}">
                                      <a14:useLocalDpi xmlns:a14="http://schemas.microsoft.com/office/drawing/2010/main"/>
                                    </a:ext>
                                  </a:extLst>
                                </a:blip>
                                <a:srcRect/>
                                <a:stretch>
                                  <a:fillRect/>
                                </a:stretch>
                              </pic:blipFill>
                              <pic:spPr>
                                <a:xfrm>
                                  <a:off x="-105729" y="93306"/>
                                  <a:ext cx="609600" cy="747395"/>
                                </a:xfrm>
                                <a:prstGeom prst="rect">
                                  <a:avLst/>
                                </a:prstGeom>
                                <a:ln/>
                              </pic:spPr>
                            </pic:pic>
                            <pic:pic xmlns:pic="http://schemas.openxmlformats.org/drawingml/2006/picture">
                              <pic:nvPicPr>
                                <pic:cNvPr id="81" name="image79.png"/>
                                <pic:cNvPicPr/>
                              </pic:nvPicPr>
                              <pic:blipFill>
                                <a:blip r:embed="rId343"/>
                                <a:srcRect/>
                                <a:stretch>
                                  <a:fillRect/>
                                </a:stretch>
                              </pic:blipFill>
                              <pic:spPr>
                                <a:xfrm>
                                  <a:off x="503853" y="0"/>
                                  <a:ext cx="619125" cy="937895"/>
                                </a:xfrm>
                                <a:prstGeom prst="rect">
                                  <a:avLst/>
                                </a:prstGeom>
                                <a:ln/>
                              </pic:spPr>
                            </pic:pic>
                            <pic:pic xmlns:pic="http://schemas.openxmlformats.org/drawingml/2006/picture">
                              <pic:nvPicPr>
                                <pic:cNvPr id="58" name="image16.png"/>
                                <pic:cNvPicPr/>
                              </pic:nvPicPr>
                              <pic:blipFill>
                                <a:blip r:embed="rId344"/>
                                <a:srcRect/>
                                <a:stretch>
                                  <a:fillRect/>
                                </a:stretch>
                              </pic:blipFill>
                              <pic:spPr>
                                <a:xfrm>
                                  <a:off x="1122975" y="93306"/>
                                  <a:ext cx="609600" cy="747395"/>
                                </a:xfrm>
                                <a:prstGeom prst="rect">
                                  <a:avLst/>
                                </a:prstGeom>
                                <a:ln/>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01D2D828" id="Группа 342" o:spid="_x0000_s1026" style="position:absolute;margin-left:-114.15pt;margin-top:-49.3pt;width:144.7pt;height:73.85pt;z-index:-251538432" coordorigin="-1057" coordsize="18383,93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">
                      <v:shape id="image16.png" o:spid="_x0000_s1027" type="#_x0000_t75" style="position:absolute;left:-1057;top:933;width:6095;height:7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">
                        <v:imagedata r:id="rId345" o:title=""/>
                      </v:shape>
                      <v:shape id="image79.png" o:spid="_x0000_s1028" type="#_x0000_t75" style="position:absolute;left:5038;width:6191;height:9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">
                        <v:imagedata r:id="rId346" o:title=""/>
                      </v:shape>
                      <v:shape id="image16.png" o:spid="_x0000_s1029" type="#_x0000_t75" style="position:absolute;left:11229;top:933;width:6096;height:7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">
                        <v:imagedata r:id="rId347" o:title=""/>
                      </v:shape>
                      <w10:wrap type="tight"/>
                    </v:group>
                  </w:pict>
                </mc:Fallback>
              </mc:AlternateContent>
            </w:r>
          </w:p>
        </w:tc>
        <w:tc>
          <w:tcPr>
            <w:tcW w:w="6356" w:type="dxa"/>
            <w:gridSpan w:val="12"/>
            <w:vAlign w:val="center"/>
          </w:tcPr>
          <w:p w14:paraId="6231AFA0"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Двойные и более переходы из флага во флаг</w:t>
            </w:r>
            <w:r w:rsidRPr="00554D96">
              <w:rPr>
                <w:rFonts w:ascii="Times New Roman" w:eastAsia="Times New Roman" w:hAnsi="Times New Roman" w:cs="Times New Roman"/>
                <w:sz w:val="28"/>
                <w:szCs w:val="28"/>
              </w:rPr>
              <w:t xml:space="preserve"> </w:t>
            </w:r>
          </w:p>
        </w:tc>
      </w:tr>
    </w:tbl>
    <w:p w14:paraId="7FD2F2F0" w14:textId="77777777" w:rsidR="006F4B13" w:rsidRPr="00F668B5" w:rsidRDefault="006F4B13" w:rsidP="006F4B13">
      <w:pPr>
        <w:tabs>
          <w:tab w:val="left" w:pos="9072"/>
          <w:tab w:val="left" w:pos="9214"/>
        </w:tabs>
        <w:spacing w:before="25" w:after="0" w:line="360" w:lineRule="auto"/>
        <w:jc w:val="right"/>
        <w:rPr>
          <w:rFonts w:ascii="Times New Roman" w:eastAsia="Times New Roman" w:hAnsi="Times New Roman" w:cs="Times New Roman"/>
          <w:sz w:val="28"/>
          <w:szCs w:val="28"/>
        </w:rPr>
      </w:pPr>
      <w:r w:rsidRPr="00F668B5">
        <w:rPr>
          <w:rFonts w:ascii="Times New Roman" w:eastAsia="Times New Roman" w:hAnsi="Times New Roman" w:cs="Times New Roman"/>
          <w:sz w:val="28"/>
          <w:szCs w:val="28"/>
        </w:rPr>
        <w:lastRenderedPageBreak/>
        <w:t>Таблица № 9</w:t>
      </w:r>
    </w:p>
    <w:p w14:paraId="5ABEEBF4" w14:textId="77777777" w:rsidR="006F4B13" w:rsidRDefault="006F4B13" w:rsidP="006F4B13">
      <w:pPr>
        <w:widowControl w:val="0"/>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after="0" w:line="240" w:lineRule="auto"/>
        <w:jc w:val="center"/>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Группы сложности</w:t>
      </w:r>
      <w:r>
        <w:rPr>
          <w:rFonts w:ascii="Times New Roman" w:eastAsia="Times New Roman" w:hAnsi="Times New Roman" w:cs="Times New Roman"/>
          <w:color w:val="000000"/>
          <w:sz w:val="28"/>
          <w:szCs w:val="28"/>
        </w:rPr>
        <w:t xml:space="preserve"> в спортивных дисциплинах </w:t>
      </w:r>
    </w:p>
    <w:p w14:paraId="696ED8C3" w14:textId="77777777" w:rsidR="006F4B13" w:rsidRDefault="006F4B13" w:rsidP="006F4B13">
      <w:pPr>
        <w:widowControl w:val="0"/>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соло -</w:t>
      </w:r>
      <w:r w:rsidRPr="00554D96">
        <w:rPr>
          <w:rFonts w:ascii="Times New Roman" w:eastAsia="Times New Roman" w:hAnsi="Times New Roman" w:cs="Times New Roman"/>
          <w:color w:val="000000"/>
          <w:sz w:val="28"/>
          <w:szCs w:val="28"/>
        </w:rPr>
        <w:t xml:space="preserve"> стропы,</w:t>
      </w:r>
      <w:r>
        <w:rPr>
          <w:rFonts w:ascii="Times New Roman" w:eastAsia="Times New Roman" w:hAnsi="Times New Roman" w:cs="Times New Roman"/>
          <w:color w:val="000000"/>
          <w:sz w:val="28"/>
          <w:szCs w:val="28"/>
        </w:rPr>
        <w:t xml:space="preserve"> двойка – стропы</w:t>
      </w:r>
    </w:p>
    <w:tbl>
      <w:tblPr>
        <w:tblStyle w:val="19"/>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11"/>
        <w:gridCol w:w="5958"/>
      </w:tblGrid>
      <w:tr w:rsidR="006F4B13" w:rsidRPr="00554D96" w14:paraId="67F02C5D" w14:textId="77777777" w:rsidTr="004A2704">
        <w:tc>
          <w:tcPr>
            <w:tcW w:w="9469" w:type="dxa"/>
            <w:gridSpan w:val="2"/>
            <w:shd w:val="clear" w:color="auto" w:fill="FFFFFF"/>
            <w:vAlign w:val="center"/>
          </w:tcPr>
          <w:p w14:paraId="0271EF26" w14:textId="09B7196B" w:rsidR="006F4B13" w:rsidRPr="00EE3FE7" w:rsidRDefault="00D75F61" w:rsidP="00A076BB">
            <w:pPr>
              <w:tabs>
                <w:tab w:val="left" w:pos="9072"/>
                <w:tab w:val="left" w:pos="9214"/>
              </w:tabs>
              <w:spacing w:before="25" w:line="360" w:lineRule="auto"/>
              <w:ind w:firstLine="709"/>
              <w:jc w:val="center"/>
              <w:rPr>
                <w:rFonts w:ascii="Times New Roman" w:eastAsia="Times New Roman" w:hAnsi="Times New Roman" w:cs="Times New Roman"/>
                <w:b/>
                <w:sz w:val="28"/>
                <w:szCs w:val="28"/>
              </w:rPr>
            </w:pPr>
            <w:r w:rsidRPr="001144BC">
              <w:rPr>
                <w:rFonts w:ascii="Times New Roman" w:eastAsia="Times New Roman" w:hAnsi="Times New Roman" w:cs="Times New Roman"/>
                <w:b/>
                <w:color w:val="000000"/>
                <w:sz w:val="28"/>
                <w:szCs w:val="28"/>
              </w:rPr>
              <w:t>Группа упражнений</w:t>
            </w:r>
            <w:r w:rsidR="006F4B13" w:rsidRPr="00EE3FE7">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w:t>
            </w:r>
            <w:r w:rsidR="00A076BB">
              <w:rPr>
                <w:rFonts w:ascii="Times New Roman" w:eastAsia="Times New Roman" w:hAnsi="Times New Roman" w:cs="Times New Roman"/>
                <w:b/>
                <w:sz w:val="28"/>
                <w:szCs w:val="28"/>
                <w:lang w:val="en-US"/>
              </w:rPr>
              <w:t>A</w:t>
            </w:r>
            <w:r>
              <w:rPr>
                <w:rFonts w:ascii="Times New Roman" w:eastAsia="Times New Roman" w:hAnsi="Times New Roman" w:cs="Times New Roman"/>
                <w:b/>
                <w:sz w:val="28"/>
                <w:szCs w:val="28"/>
              </w:rPr>
              <w:t>»</w:t>
            </w:r>
          </w:p>
        </w:tc>
      </w:tr>
      <w:tr w:rsidR="006F4B13" w:rsidRPr="00554D96" w14:paraId="32FA37CB" w14:textId="77777777" w:rsidTr="004A2704">
        <w:tc>
          <w:tcPr>
            <w:tcW w:w="9469" w:type="dxa"/>
            <w:gridSpan w:val="2"/>
            <w:shd w:val="clear" w:color="auto" w:fill="D9D9D9" w:themeFill="background1" w:themeFillShade="D9"/>
            <w:vAlign w:val="center"/>
          </w:tcPr>
          <w:p w14:paraId="03E2E866"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Заходы </w:t>
            </w:r>
          </w:p>
        </w:tc>
      </w:tr>
      <w:tr w:rsidR="006F4B13" w:rsidRPr="00554D96" w14:paraId="06058FCA" w14:textId="77777777" w:rsidTr="004A2704">
        <w:tc>
          <w:tcPr>
            <w:tcW w:w="3511" w:type="dxa"/>
            <w:vAlign w:val="center"/>
          </w:tcPr>
          <w:p w14:paraId="443B3D10"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hAnsi="Times New Roman" w:cs="Times New Roman"/>
                <w:noProof/>
                <w:sz w:val="28"/>
                <w:szCs w:val="28"/>
              </w:rPr>
              <w:drawing>
                <wp:anchor distT="0" distB="0" distL="114300" distR="114300" simplePos="0" relativeHeight="251698176" behindDoc="0" locked="0" layoutInCell="1" hidden="0" allowOverlap="1" wp14:anchorId="5080CF90" wp14:editId="572C4C23">
                  <wp:simplePos x="0" y="0"/>
                  <wp:positionH relativeFrom="column">
                    <wp:posOffset>281280</wp:posOffset>
                  </wp:positionH>
                  <wp:positionV relativeFrom="paragraph">
                    <wp:posOffset>20085</wp:posOffset>
                  </wp:positionV>
                  <wp:extent cx="575975" cy="707996"/>
                  <wp:effectExtent l="0" t="0" r="0" b="0"/>
                  <wp:wrapSquare wrapText="bothSides" distT="0" distB="0" distL="114300" distR="114300"/>
                  <wp:docPr id="1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48" cstate="email">
                            <a:extLst>
                              <a:ext uri="{28A0092B-C50C-407E-A947-70E740481C1C}">
                                <a14:useLocalDpi xmlns:a14="http://schemas.microsoft.com/office/drawing/2010/main"/>
                              </a:ext>
                            </a:extLst>
                          </a:blip>
                          <a:srcRect/>
                          <a:stretch>
                            <a:fillRect/>
                          </a:stretch>
                        </pic:blipFill>
                        <pic:spPr>
                          <a:xfrm>
                            <a:off x="0" y="0"/>
                            <a:ext cx="575975" cy="707996"/>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701248" behindDoc="0" locked="0" layoutInCell="1" hidden="0" allowOverlap="1" wp14:anchorId="53ACF204" wp14:editId="53C567CF">
                  <wp:simplePos x="0" y="0"/>
                  <wp:positionH relativeFrom="column">
                    <wp:posOffset>820292</wp:posOffset>
                  </wp:positionH>
                  <wp:positionV relativeFrom="paragraph">
                    <wp:posOffset>76006</wp:posOffset>
                  </wp:positionV>
                  <wp:extent cx="817131" cy="650145"/>
                  <wp:effectExtent l="0" t="0" r="0" b="0"/>
                  <wp:wrapSquare wrapText="bothSides" distT="0" distB="0" distL="114300" distR="114300"/>
                  <wp:docPr id="49"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349" cstate="email">
                            <a:extLst>
                              <a:ext uri="{28A0092B-C50C-407E-A947-70E740481C1C}">
                                <a14:useLocalDpi xmlns:a14="http://schemas.microsoft.com/office/drawing/2010/main"/>
                              </a:ext>
                            </a:extLst>
                          </a:blip>
                          <a:srcRect/>
                          <a:stretch>
                            <a:fillRect/>
                          </a:stretch>
                        </pic:blipFill>
                        <pic:spPr>
                          <a:xfrm>
                            <a:off x="0" y="0"/>
                            <a:ext cx="817131" cy="650145"/>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704320" behindDoc="0" locked="0" layoutInCell="1" hidden="0" allowOverlap="1" wp14:anchorId="618029E0" wp14:editId="1B98E63D">
                  <wp:simplePos x="0" y="0"/>
                  <wp:positionH relativeFrom="column">
                    <wp:posOffset>176530</wp:posOffset>
                  </wp:positionH>
                  <wp:positionV relativeFrom="paragraph">
                    <wp:posOffset>748665</wp:posOffset>
                  </wp:positionV>
                  <wp:extent cx="730885" cy="548005"/>
                  <wp:effectExtent l="0" t="0" r="0" b="0"/>
                  <wp:wrapSquare wrapText="bothSides" distT="0" distB="0" distL="114300" distR="114300"/>
                  <wp:docPr id="128" name="image126.png"/>
                  <wp:cNvGraphicFramePr/>
                  <a:graphic xmlns:a="http://schemas.openxmlformats.org/drawingml/2006/main">
                    <a:graphicData uri="http://schemas.openxmlformats.org/drawingml/2006/picture">
                      <pic:pic xmlns:pic="http://schemas.openxmlformats.org/drawingml/2006/picture">
                        <pic:nvPicPr>
                          <pic:cNvPr id="0" name="image126.png"/>
                          <pic:cNvPicPr preferRelativeResize="0"/>
                        </pic:nvPicPr>
                        <pic:blipFill>
                          <a:blip r:embed="rId350" cstate="email">
                            <a:extLst>
                              <a:ext uri="{28A0092B-C50C-407E-A947-70E740481C1C}">
                                <a14:useLocalDpi xmlns:a14="http://schemas.microsoft.com/office/drawing/2010/main"/>
                              </a:ext>
                            </a:extLst>
                          </a:blip>
                          <a:srcRect/>
                          <a:stretch>
                            <a:fillRect/>
                          </a:stretch>
                        </pic:blipFill>
                        <pic:spPr>
                          <a:xfrm>
                            <a:off x="0" y="0"/>
                            <a:ext cx="730885" cy="548005"/>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707392" behindDoc="0" locked="0" layoutInCell="1" hidden="0" allowOverlap="1" wp14:anchorId="26032E40" wp14:editId="051BEE7D">
                  <wp:simplePos x="0" y="0"/>
                  <wp:positionH relativeFrom="column">
                    <wp:posOffset>913765</wp:posOffset>
                  </wp:positionH>
                  <wp:positionV relativeFrom="paragraph">
                    <wp:posOffset>694223</wp:posOffset>
                  </wp:positionV>
                  <wp:extent cx="688610" cy="604588"/>
                  <wp:effectExtent l="0" t="0" r="0" b="0"/>
                  <wp:wrapSquare wrapText="bothSides" distT="0" distB="0" distL="114300" distR="114300"/>
                  <wp:docPr id="186" name="image185.png"/>
                  <wp:cNvGraphicFramePr/>
                  <a:graphic xmlns:a="http://schemas.openxmlformats.org/drawingml/2006/main">
                    <a:graphicData uri="http://schemas.openxmlformats.org/drawingml/2006/picture">
                      <pic:pic xmlns:pic="http://schemas.openxmlformats.org/drawingml/2006/picture">
                        <pic:nvPicPr>
                          <pic:cNvPr id="0" name="image185.png"/>
                          <pic:cNvPicPr preferRelativeResize="0"/>
                        </pic:nvPicPr>
                        <pic:blipFill>
                          <a:blip r:embed="rId351" cstate="email">
                            <a:extLst>
                              <a:ext uri="{28A0092B-C50C-407E-A947-70E740481C1C}">
                                <a14:useLocalDpi xmlns:a14="http://schemas.microsoft.com/office/drawing/2010/main"/>
                              </a:ext>
                            </a:extLst>
                          </a:blip>
                          <a:srcRect/>
                          <a:stretch>
                            <a:fillRect/>
                          </a:stretch>
                        </pic:blipFill>
                        <pic:spPr>
                          <a:xfrm>
                            <a:off x="0" y="0"/>
                            <a:ext cx="688610" cy="604588"/>
                          </a:xfrm>
                          <a:prstGeom prst="rect">
                            <a:avLst/>
                          </a:prstGeom>
                          <a:ln/>
                        </pic:spPr>
                      </pic:pic>
                    </a:graphicData>
                  </a:graphic>
                </wp:anchor>
              </w:drawing>
            </w:r>
          </w:p>
        </w:tc>
        <w:tc>
          <w:tcPr>
            <w:tcW w:w="5958" w:type="dxa"/>
            <w:vAlign w:val="center"/>
          </w:tcPr>
          <w:p w14:paraId="2FA2723E"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Вариации заходов через группировку </w:t>
            </w:r>
          </w:p>
        </w:tc>
      </w:tr>
      <w:tr w:rsidR="006F4B13" w:rsidRPr="00554D96" w14:paraId="61E8D8D0" w14:textId="77777777" w:rsidTr="004A2704">
        <w:tc>
          <w:tcPr>
            <w:tcW w:w="9469" w:type="dxa"/>
            <w:gridSpan w:val="2"/>
            <w:shd w:val="clear" w:color="auto" w:fill="D9D9D9" w:themeFill="background1" w:themeFillShade="D9"/>
            <w:vAlign w:val="center"/>
          </w:tcPr>
          <w:p w14:paraId="1E69F501"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Подъемы </w:t>
            </w:r>
          </w:p>
        </w:tc>
      </w:tr>
      <w:tr w:rsidR="006F4B13" w:rsidRPr="00554D96" w14:paraId="44DA0453" w14:textId="77777777" w:rsidTr="004A2704">
        <w:tc>
          <w:tcPr>
            <w:tcW w:w="3511" w:type="dxa"/>
            <w:vAlign w:val="center"/>
          </w:tcPr>
          <w:p w14:paraId="3CD29F45" w14:textId="77777777" w:rsidR="006F4B13" w:rsidRPr="005960A3"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960A3">
              <w:rPr>
                <w:rFonts w:ascii="Times New Roman" w:hAnsi="Times New Roman" w:cs="Times New Roman"/>
                <w:noProof/>
                <w:sz w:val="28"/>
                <w:szCs w:val="28"/>
              </w:rPr>
              <w:drawing>
                <wp:anchor distT="0" distB="0" distL="114300" distR="114300" simplePos="0" relativeHeight="251710464" behindDoc="0" locked="0" layoutInCell="1" hidden="0" allowOverlap="1" wp14:anchorId="4A2D7221" wp14:editId="1B14B978">
                  <wp:simplePos x="0" y="0"/>
                  <wp:positionH relativeFrom="column">
                    <wp:posOffset>584354</wp:posOffset>
                  </wp:positionH>
                  <wp:positionV relativeFrom="paragraph">
                    <wp:posOffset>79</wp:posOffset>
                  </wp:positionV>
                  <wp:extent cx="644525" cy="662940"/>
                  <wp:effectExtent l="0" t="0" r="0" b="0"/>
                  <wp:wrapSquare wrapText="bothSides" distT="0" distB="0" distL="114300" distR="114300"/>
                  <wp:docPr id="159" name="image158.png"/>
                  <wp:cNvGraphicFramePr/>
                  <a:graphic xmlns:a="http://schemas.openxmlformats.org/drawingml/2006/main">
                    <a:graphicData uri="http://schemas.openxmlformats.org/drawingml/2006/picture">
                      <pic:pic xmlns:pic="http://schemas.openxmlformats.org/drawingml/2006/picture">
                        <pic:nvPicPr>
                          <pic:cNvPr id="0" name="image158.png"/>
                          <pic:cNvPicPr preferRelativeResize="0"/>
                        </pic:nvPicPr>
                        <pic:blipFill>
                          <a:blip r:embed="rId352" cstate="email">
                            <a:extLst>
                              <a:ext uri="{28A0092B-C50C-407E-A947-70E740481C1C}">
                                <a14:useLocalDpi xmlns:a14="http://schemas.microsoft.com/office/drawing/2010/main"/>
                              </a:ext>
                            </a:extLst>
                          </a:blip>
                          <a:srcRect/>
                          <a:stretch>
                            <a:fillRect/>
                          </a:stretch>
                        </pic:blipFill>
                        <pic:spPr>
                          <a:xfrm>
                            <a:off x="0" y="0"/>
                            <a:ext cx="644525" cy="662940"/>
                          </a:xfrm>
                          <a:prstGeom prst="rect">
                            <a:avLst/>
                          </a:prstGeom>
                          <a:ln/>
                        </pic:spPr>
                      </pic:pic>
                    </a:graphicData>
                  </a:graphic>
                </wp:anchor>
              </w:drawing>
            </w:r>
          </w:p>
        </w:tc>
        <w:tc>
          <w:tcPr>
            <w:tcW w:w="5958" w:type="dxa"/>
            <w:vAlign w:val="center"/>
          </w:tcPr>
          <w:p w14:paraId="7734EFA2"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960A3">
              <w:rPr>
                <w:rFonts w:ascii="Times New Roman" w:eastAsia="Times New Roman" w:hAnsi="Times New Roman" w:cs="Times New Roman"/>
                <w:sz w:val="28"/>
                <w:szCs w:val="28"/>
              </w:rPr>
              <w:t>Вариации подъемов через группировку</w:t>
            </w:r>
          </w:p>
        </w:tc>
      </w:tr>
      <w:tr w:rsidR="006F4B13" w:rsidRPr="00554D96" w14:paraId="35004372" w14:textId="77777777" w:rsidTr="004A2704">
        <w:tc>
          <w:tcPr>
            <w:tcW w:w="9469" w:type="dxa"/>
            <w:gridSpan w:val="2"/>
            <w:shd w:val="clear" w:color="auto" w:fill="D9D9D9" w:themeFill="background1" w:themeFillShade="D9"/>
            <w:vAlign w:val="center"/>
          </w:tcPr>
          <w:p w14:paraId="7AE4C255"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Сходы </w:t>
            </w:r>
          </w:p>
        </w:tc>
      </w:tr>
      <w:tr w:rsidR="006F4B13" w:rsidRPr="00554D96" w14:paraId="0CB56878" w14:textId="77777777" w:rsidTr="004A2704">
        <w:tc>
          <w:tcPr>
            <w:tcW w:w="3511" w:type="dxa"/>
            <w:vAlign w:val="center"/>
          </w:tcPr>
          <w:p w14:paraId="66283CF6"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hAnsi="Times New Roman" w:cs="Times New Roman"/>
                <w:noProof/>
                <w:sz w:val="28"/>
                <w:szCs w:val="28"/>
              </w:rPr>
              <w:drawing>
                <wp:anchor distT="0" distB="0" distL="114300" distR="114300" simplePos="0" relativeHeight="251713536" behindDoc="0" locked="0" layoutInCell="1" hidden="0" allowOverlap="1" wp14:anchorId="70DF722E" wp14:editId="4FD78BA3">
                  <wp:simplePos x="0" y="0"/>
                  <wp:positionH relativeFrom="column">
                    <wp:posOffset>917587</wp:posOffset>
                  </wp:positionH>
                  <wp:positionV relativeFrom="paragraph">
                    <wp:posOffset>288</wp:posOffset>
                  </wp:positionV>
                  <wp:extent cx="507491" cy="812169"/>
                  <wp:effectExtent l="0" t="0" r="0" b="0"/>
                  <wp:wrapSquare wrapText="bothSides" distT="0" distB="0" distL="114300" distR="114300"/>
                  <wp:docPr id="202" name="image199.png"/>
                  <wp:cNvGraphicFramePr/>
                  <a:graphic xmlns:a="http://schemas.openxmlformats.org/drawingml/2006/main">
                    <a:graphicData uri="http://schemas.openxmlformats.org/drawingml/2006/picture">
                      <pic:pic xmlns:pic="http://schemas.openxmlformats.org/drawingml/2006/picture">
                        <pic:nvPicPr>
                          <pic:cNvPr id="0" name="image199.png"/>
                          <pic:cNvPicPr preferRelativeResize="0"/>
                        </pic:nvPicPr>
                        <pic:blipFill>
                          <a:blip r:embed="rId353" cstate="email">
                            <a:extLst>
                              <a:ext uri="{28A0092B-C50C-407E-A947-70E740481C1C}">
                                <a14:useLocalDpi xmlns:a14="http://schemas.microsoft.com/office/drawing/2010/main"/>
                              </a:ext>
                            </a:extLst>
                          </a:blip>
                          <a:srcRect/>
                          <a:stretch>
                            <a:fillRect/>
                          </a:stretch>
                        </pic:blipFill>
                        <pic:spPr>
                          <a:xfrm>
                            <a:off x="0" y="0"/>
                            <a:ext cx="507491" cy="812169"/>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716608" behindDoc="0" locked="0" layoutInCell="1" hidden="0" allowOverlap="1" wp14:anchorId="08EAC39F" wp14:editId="4F1ABD28">
                  <wp:simplePos x="0" y="0"/>
                  <wp:positionH relativeFrom="column">
                    <wp:posOffset>281678</wp:posOffset>
                  </wp:positionH>
                  <wp:positionV relativeFrom="paragraph">
                    <wp:posOffset>76835</wp:posOffset>
                  </wp:positionV>
                  <wp:extent cx="727282" cy="558424"/>
                  <wp:effectExtent l="0" t="0" r="0" b="0"/>
                  <wp:wrapSquare wrapText="bothSides" distT="0" distB="0" distL="114300" distR="114300"/>
                  <wp:docPr id="113" name="image111.png"/>
                  <wp:cNvGraphicFramePr/>
                  <a:graphic xmlns:a="http://schemas.openxmlformats.org/drawingml/2006/main">
                    <a:graphicData uri="http://schemas.openxmlformats.org/drawingml/2006/picture">
                      <pic:pic xmlns:pic="http://schemas.openxmlformats.org/drawingml/2006/picture">
                        <pic:nvPicPr>
                          <pic:cNvPr id="0" name="image111.png"/>
                          <pic:cNvPicPr preferRelativeResize="0"/>
                        </pic:nvPicPr>
                        <pic:blipFill>
                          <a:blip r:embed="rId354" cstate="email">
                            <a:extLst>
                              <a:ext uri="{28A0092B-C50C-407E-A947-70E740481C1C}">
                                <a14:useLocalDpi xmlns:a14="http://schemas.microsoft.com/office/drawing/2010/main"/>
                              </a:ext>
                            </a:extLst>
                          </a:blip>
                          <a:srcRect/>
                          <a:stretch>
                            <a:fillRect/>
                          </a:stretch>
                        </pic:blipFill>
                        <pic:spPr>
                          <a:xfrm>
                            <a:off x="0" y="0"/>
                            <a:ext cx="727282" cy="558424"/>
                          </a:xfrm>
                          <a:prstGeom prst="rect">
                            <a:avLst/>
                          </a:prstGeom>
                          <a:ln/>
                        </pic:spPr>
                      </pic:pic>
                    </a:graphicData>
                  </a:graphic>
                </wp:anchor>
              </w:drawing>
            </w:r>
          </w:p>
        </w:tc>
        <w:tc>
          <w:tcPr>
            <w:tcW w:w="5958" w:type="dxa"/>
            <w:vAlign w:val="center"/>
          </w:tcPr>
          <w:p w14:paraId="30B78D53"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B37BB9">
              <w:rPr>
                <w:rFonts w:ascii="Times New Roman" w:eastAsia="Times New Roman" w:hAnsi="Times New Roman" w:cs="Times New Roman"/>
                <w:sz w:val="28"/>
                <w:szCs w:val="28"/>
              </w:rPr>
              <w:t>Сходы</w:t>
            </w:r>
            <w:r>
              <w:rPr>
                <w:rFonts w:ascii="Times New Roman" w:eastAsia="Times New Roman" w:hAnsi="Times New Roman" w:cs="Times New Roman"/>
                <w:sz w:val="28"/>
                <w:szCs w:val="28"/>
              </w:rPr>
              <w:t xml:space="preserve"> ч</w:t>
            </w:r>
            <w:r w:rsidRPr="00554D96">
              <w:rPr>
                <w:rFonts w:ascii="Times New Roman" w:eastAsia="Times New Roman" w:hAnsi="Times New Roman" w:cs="Times New Roman"/>
                <w:sz w:val="28"/>
                <w:szCs w:val="28"/>
              </w:rPr>
              <w:t xml:space="preserve">ерез переворот без отрыва от снаряда </w:t>
            </w:r>
          </w:p>
        </w:tc>
      </w:tr>
      <w:tr w:rsidR="006F4B13" w:rsidRPr="00554D96" w14:paraId="06317F03" w14:textId="77777777" w:rsidTr="004A2704">
        <w:tc>
          <w:tcPr>
            <w:tcW w:w="9469" w:type="dxa"/>
            <w:gridSpan w:val="2"/>
            <w:shd w:val="clear" w:color="auto" w:fill="D9D9D9" w:themeFill="background1" w:themeFillShade="D9"/>
            <w:vAlign w:val="center"/>
          </w:tcPr>
          <w:p w14:paraId="267589BB"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Обрывы </w:t>
            </w:r>
          </w:p>
        </w:tc>
      </w:tr>
      <w:tr w:rsidR="006F4B13" w:rsidRPr="00554D96" w14:paraId="7FFF5A66" w14:textId="77777777" w:rsidTr="004A2704">
        <w:tc>
          <w:tcPr>
            <w:tcW w:w="3511" w:type="dxa"/>
            <w:vAlign w:val="center"/>
          </w:tcPr>
          <w:p w14:paraId="33E252C8"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hAnsi="Times New Roman" w:cs="Times New Roman"/>
                <w:noProof/>
                <w:sz w:val="28"/>
                <w:szCs w:val="28"/>
              </w:rPr>
              <w:drawing>
                <wp:anchor distT="0" distB="0" distL="114300" distR="114300" simplePos="0" relativeHeight="251719680" behindDoc="0" locked="0" layoutInCell="1" hidden="0" allowOverlap="1" wp14:anchorId="33CBAF08" wp14:editId="2605FF2A">
                  <wp:simplePos x="0" y="0"/>
                  <wp:positionH relativeFrom="column">
                    <wp:posOffset>859790</wp:posOffset>
                  </wp:positionH>
                  <wp:positionV relativeFrom="paragraph">
                    <wp:posOffset>76200</wp:posOffset>
                  </wp:positionV>
                  <wp:extent cx="617855" cy="650240"/>
                  <wp:effectExtent l="0" t="0" r="0" b="0"/>
                  <wp:wrapSquare wrapText="bothSides" distT="0" distB="0" distL="114300" distR="114300"/>
                  <wp:docPr id="209" name="image206.png"/>
                  <wp:cNvGraphicFramePr/>
                  <a:graphic xmlns:a="http://schemas.openxmlformats.org/drawingml/2006/main">
                    <a:graphicData uri="http://schemas.openxmlformats.org/drawingml/2006/picture">
                      <pic:pic xmlns:pic="http://schemas.openxmlformats.org/drawingml/2006/picture">
                        <pic:nvPicPr>
                          <pic:cNvPr id="0" name="image206.png"/>
                          <pic:cNvPicPr preferRelativeResize="0"/>
                        </pic:nvPicPr>
                        <pic:blipFill>
                          <a:blip r:embed="rId355" cstate="email">
                            <a:extLst>
                              <a:ext uri="{28A0092B-C50C-407E-A947-70E740481C1C}">
                                <a14:useLocalDpi xmlns:a14="http://schemas.microsoft.com/office/drawing/2010/main"/>
                              </a:ext>
                            </a:extLst>
                          </a:blip>
                          <a:srcRect/>
                          <a:stretch>
                            <a:fillRect/>
                          </a:stretch>
                        </pic:blipFill>
                        <pic:spPr>
                          <a:xfrm>
                            <a:off x="0" y="0"/>
                            <a:ext cx="617855" cy="650240"/>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722752" behindDoc="0" locked="0" layoutInCell="1" hidden="0" allowOverlap="1" wp14:anchorId="1D73BEDE" wp14:editId="378C8CE5">
                  <wp:simplePos x="0" y="0"/>
                  <wp:positionH relativeFrom="column">
                    <wp:posOffset>332273</wp:posOffset>
                  </wp:positionH>
                  <wp:positionV relativeFrom="paragraph">
                    <wp:posOffset>69219</wp:posOffset>
                  </wp:positionV>
                  <wp:extent cx="574040" cy="602615"/>
                  <wp:effectExtent l="0" t="0" r="0" b="0"/>
                  <wp:wrapSquare wrapText="bothSides" distT="0" distB="0" distL="114300" distR="114300"/>
                  <wp:docPr id="39"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356" cstate="email">
                            <a:extLst>
                              <a:ext uri="{28A0092B-C50C-407E-A947-70E740481C1C}">
                                <a14:useLocalDpi xmlns:a14="http://schemas.microsoft.com/office/drawing/2010/main"/>
                              </a:ext>
                            </a:extLst>
                          </a:blip>
                          <a:srcRect/>
                          <a:stretch>
                            <a:fillRect/>
                          </a:stretch>
                        </pic:blipFill>
                        <pic:spPr>
                          <a:xfrm>
                            <a:off x="0" y="0"/>
                            <a:ext cx="574040" cy="602615"/>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725824" behindDoc="0" locked="0" layoutInCell="1" hidden="0" allowOverlap="1" wp14:anchorId="25DCDF38" wp14:editId="682A3DAA">
                  <wp:simplePos x="0" y="0"/>
                  <wp:positionH relativeFrom="column">
                    <wp:posOffset>354807</wp:posOffset>
                  </wp:positionH>
                  <wp:positionV relativeFrom="paragraph">
                    <wp:posOffset>793506</wp:posOffset>
                  </wp:positionV>
                  <wp:extent cx="503555" cy="689610"/>
                  <wp:effectExtent l="0" t="0" r="0" b="0"/>
                  <wp:wrapSquare wrapText="bothSides" distT="0" distB="0" distL="114300" distR="114300"/>
                  <wp:docPr id="277" name="image273.png"/>
                  <wp:cNvGraphicFramePr/>
                  <a:graphic xmlns:a="http://schemas.openxmlformats.org/drawingml/2006/main">
                    <a:graphicData uri="http://schemas.openxmlformats.org/drawingml/2006/picture">
                      <pic:pic xmlns:pic="http://schemas.openxmlformats.org/drawingml/2006/picture">
                        <pic:nvPicPr>
                          <pic:cNvPr id="0" name="image273.png"/>
                          <pic:cNvPicPr preferRelativeResize="0"/>
                        </pic:nvPicPr>
                        <pic:blipFill>
                          <a:blip r:embed="rId357" cstate="email">
                            <a:extLst>
                              <a:ext uri="{28A0092B-C50C-407E-A947-70E740481C1C}">
                                <a14:useLocalDpi xmlns:a14="http://schemas.microsoft.com/office/drawing/2010/main"/>
                              </a:ext>
                            </a:extLst>
                          </a:blip>
                          <a:srcRect/>
                          <a:stretch>
                            <a:fillRect/>
                          </a:stretch>
                        </pic:blipFill>
                        <pic:spPr>
                          <a:xfrm>
                            <a:off x="0" y="0"/>
                            <a:ext cx="503555" cy="689610"/>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728896" behindDoc="0" locked="0" layoutInCell="1" hidden="0" allowOverlap="1" wp14:anchorId="3F6A7AAB" wp14:editId="1518816F">
                  <wp:simplePos x="0" y="0"/>
                  <wp:positionH relativeFrom="column">
                    <wp:posOffset>967353</wp:posOffset>
                  </wp:positionH>
                  <wp:positionV relativeFrom="paragraph">
                    <wp:posOffset>791411</wp:posOffset>
                  </wp:positionV>
                  <wp:extent cx="371475" cy="707390"/>
                  <wp:effectExtent l="0" t="0" r="0" b="0"/>
                  <wp:wrapSquare wrapText="bothSides" distT="0" distB="0" distL="114300" distR="114300"/>
                  <wp:docPr id="228" name="image225.png"/>
                  <wp:cNvGraphicFramePr/>
                  <a:graphic xmlns:a="http://schemas.openxmlformats.org/drawingml/2006/main">
                    <a:graphicData uri="http://schemas.openxmlformats.org/drawingml/2006/picture">
                      <pic:pic xmlns:pic="http://schemas.openxmlformats.org/drawingml/2006/picture">
                        <pic:nvPicPr>
                          <pic:cNvPr id="0" name="image225.png"/>
                          <pic:cNvPicPr preferRelativeResize="0"/>
                        </pic:nvPicPr>
                        <pic:blipFill>
                          <a:blip r:embed="rId358" cstate="email">
                            <a:extLst>
                              <a:ext uri="{28A0092B-C50C-407E-A947-70E740481C1C}">
                                <a14:useLocalDpi xmlns:a14="http://schemas.microsoft.com/office/drawing/2010/main"/>
                              </a:ext>
                            </a:extLst>
                          </a:blip>
                          <a:srcRect/>
                          <a:stretch>
                            <a:fillRect/>
                          </a:stretch>
                        </pic:blipFill>
                        <pic:spPr>
                          <a:xfrm>
                            <a:off x="0" y="0"/>
                            <a:ext cx="371475" cy="707390"/>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731968" behindDoc="0" locked="0" layoutInCell="1" hidden="0" allowOverlap="1" wp14:anchorId="1A4EF3BB" wp14:editId="0128CBA1">
                  <wp:simplePos x="0" y="0"/>
                  <wp:positionH relativeFrom="column">
                    <wp:posOffset>345487</wp:posOffset>
                  </wp:positionH>
                  <wp:positionV relativeFrom="paragraph">
                    <wp:posOffset>1669829</wp:posOffset>
                  </wp:positionV>
                  <wp:extent cx="579755" cy="605790"/>
                  <wp:effectExtent l="0" t="0" r="0" b="0"/>
                  <wp:wrapSquare wrapText="bothSides" distT="0" distB="0" distL="114300" distR="114300"/>
                  <wp:docPr id="201" name="image198.png"/>
                  <wp:cNvGraphicFramePr/>
                  <a:graphic xmlns:a="http://schemas.openxmlformats.org/drawingml/2006/main">
                    <a:graphicData uri="http://schemas.openxmlformats.org/drawingml/2006/picture">
                      <pic:pic xmlns:pic="http://schemas.openxmlformats.org/drawingml/2006/picture">
                        <pic:nvPicPr>
                          <pic:cNvPr id="0" name="image198.png"/>
                          <pic:cNvPicPr preferRelativeResize="0"/>
                        </pic:nvPicPr>
                        <pic:blipFill>
                          <a:blip r:embed="rId359" cstate="email">
                            <a:extLst>
                              <a:ext uri="{28A0092B-C50C-407E-A947-70E740481C1C}">
                                <a14:useLocalDpi xmlns:a14="http://schemas.microsoft.com/office/drawing/2010/main"/>
                              </a:ext>
                            </a:extLst>
                          </a:blip>
                          <a:srcRect/>
                          <a:stretch>
                            <a:fillRect/>
                          </a:stretch>
                        </pic:blipFill>
                        <pic:spPr>
                          <a:xfrm>
                            <a:off x="0" y="0"/>
                            <a:ext cx="579755" cy="605790"/>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735040" behindDoc="0" locked="0" layoutInCell="1" hidden="0" allowOverlap="1" wp14:anchorId="46DD9E7C" wp14:editId="59A745AC">
                  <wp:simplePos x="0" y="0"/>
                  <wp:positionH relativeFrom="column">
                    <wp:posOffset>929640</wp:posOffset>
                  </wp:positionH>
                  <wp:positionV relativeFrom="paragraph">
                    <wp:posOffset>1478978</wp:posOffset>
                  </wp:positionV>
                  <wp:extent cx="459740" cy="748030"/>
                  <wp:effectExtent l="0" t="0" r="0" b="0"/>
                  <wp:wrapSquare wrapText="bothSides" distT="0" distB="0" distL="114300" distR="114300"/>
                  <wp:docPr id="160" name="image159.png"/>
                  <wp:cNvGraphicFramePr/>
                  <a:graphic xmlns:a="http://schemas.openxmlformats.org/drawingml/2006/main">
                    <a:graphicData uri="http://schemas.openxmlformats.org/drawingml/2006/picture">
                      <pic:pic xmlns:pic="http://schemas.openxmlformats.org/drawingml/2006/picture">
                        <pic:nvPicPr>
                          <pic:cNvPr id="0" name="image159.png"/>
                          <pic:cNvPicPr preferRelativeResize="0"/>
                        </pic:nvPicPr>
                        <pic:blipFill>
                          <a:blip r:embed="rId360" cstate="email">
                            <a:extLst>
                              <a:ext uri="{28A0092B-C50C-407E-A947-70E740481C1C}">
                                <a14:useLocalDpi xmlns:a14="http://schemas.microsoft.com/office/drawing/2010/main"/>
                              </a:ext>
                            </a:extLst>
                          </a:blip>
                          <a:srcRect/>
                          <a:stretch>
                            <a:fillRect/>
                          </a:stretch>
                        </pic:blipFill>
                        <pic:spPr>
                          <a:xfrm>
                            <a:off x="0" y="0"/>
                            <a:ext cx="459740" cy="748030"/>
                          </a:xfrm>
                          <a:prstGeom prst="rect">
                            <a:avLst/>
                          </a:prstGeom>
                          <a:ln/>
                        </pic:spPr>
                      </pic:pic>
                    </a:graphicData>
                  </a:graphic>
                </wp:anchor>
              </w:drawing>
            </w:r>
          </w:p>
        </w:tc>
        <w:tc>
          <w:tcPr>
            <w:tcW w:w="5958" w:type="dxa"/>
            <w:vAlign w:val="center"/>
          </w:tcPr>
          <w:p w14:paraId="0C8EA172" w14:textId="77777777" w:rsidR="006F4B13" w:rsidRDefault="006F4B13" w:rsidP="00F00569">
            <w:pPr>
              <w:tabs>
                <w:tab w:val="left" w:pos="9072"/>
                <w:tab w:val="left" w:pos="9214"/>
              </w:tabs>
              <w:spacing w:before="25" w:line="360" w:lineRule="auto"/>
              <w:ind w:firstLine="709"/>
              <w:rPr>
                <w:rFonts w:ascii="Times New Roman" w:eastAsia="Times New Roman" w:hAnsi="Times New Roman" w:cs="Times New Roman"/>
                <w:sz w:val="28"/>
                <w:szCs w:val="28"/>
              </w:rPr>
            </w:pPr>
          </w:p>
          <w:p w14:paraId="56D43D46" w14:textId="77777777" w:rsidR="006F4B13" w:rsidRDefault="006F4B13" w:rsidP="00F00569">
            <w:pPr>
              <w:tabs>
                <w:tab w:val="left" w:pos="9072"/>
                <w:tab w:val="left" w:pos="9214"/>
              </w:tabs>
              <w:spacing w:before="25" w:line="360" w:lineRule="auto"/>
              <w:ind w:firstLine="709"/>
              <w:rPr>
                <w:rFonts w:ascii="Times New Roman" w:eastAsia="Times New Roman" w:hAnsi="Times New Roman" w:cs="Times New Roman"/>
                <w:sz w:val="28"/>
                <w:szCs w:val="28"/>
              </w:rPr>
            </w:pPr>
          </w:p>
          <w:p w14:paraId="273F7C60" w14:textId="77777777" w:rsidR="006F4B13" w:rsidRDefault="006F4B13" w:rsidP="00F00569">
            <w:pPr>
              <w:tabs>
                <w:tab w:val="left" w:pos="9072"/>
                <w:tab w:val="left" w:pos="9214"/>
              </w:tabs>
              <w:spacing w:before="25" w:line="360" w:lineRule="auto"/>
              <w:rPr>
                <w:rFonts w:ascii="Times New Roman" w:eastAsia="Times New Roman" w:hAnsi="Times New Roman" w:cs="Times New Roman"/>
                <w:sz w:val="28"/>
                <w:szCs w:val="28"/>
              </w:rPr>
            </w:pPr>
            <w:r w:rsidRPr="005960A3">
              <w:rPr>
                <w:rFonts w:ascii="Times New Roman" w:eastAsia="Times New Roman" w:hAnsi="Times New Roman" w:cs="Times New Roman"/>
                <w:sz w:val="28"/>
                <w:szCs w:val="28"/>
              </w:rPr>
              <w:t>Полу</w:t>
            </w:r>
            <w:r w:rsidRPr="00554D96">
              <w:rPr>
                <w:rFonts w:ascii="Times New Roman" w:eastAsia="Times New Roman" w:hAnsi="Times New Roman" w:cs="Times New Roman"/>
                <w:sz w:val="28"/>
                <w:szCs w:val="28"/>
              </w:rPr>
              <w:t xml:space="preserve">компонентные, однокомпонентные </w:t>
            </w:r>
            <w:r>
              <w:rPr>
                <w:rFonts w:ascii="Times New Roman" w:eastAsia="Times New Roman" w:hAnsi="Times New Roman" w:cs="Times New Roman"/>
                <w:sz w:val="28"/>
                <w:szCs w:val="28"/>
              </w:rPr>
              <w:t xml:space="preserve">обрывы с </w:t>
            </w:r>
            <w:r w:rsidRPr="00554D96">
              <w:rPr>
                <w:rFonts w:ascii="Times New Roman" w:eastAsia="Times New Roman" w:hAnsi="Times New Roman" w:cs="Times New Roman"/>
                <w:sz w:val="28"/>
                <w:szCs w:val="28"/>
              </w:rPr>
              <w:t>переворот</w:t>
            </w:r>
            <w:r>
              <w:rPr>
                <w:rFonts w:ascii="Times New Roman" w:eastAsia="Times New Roman" w:hAnsi="Times New Roman" w:cs="Times New Roman"/>
                <w:sz w:val="28"/>
                <w:szCs w:val="28"/>
              </w:rPr>
              <w:t>ом</w:t>
            </w:r>
            <w:r w:rsidRPr="00554D96">
              <w:rPr>
                <w:rFonts w:ascii="Times New Roman" w:eastAsia="Times New Roman" w:hAnsi="Times New Roman" w:cs="Times New Roman"/>
                <w:sz w:val="28"/>
                <w:szCs w:val="28"/>
              </w:rPr>
              <w:t>/поворот</w:t>
            </w:r>
            <w:r>
              <w:rPr>
                <w:rFonts w:ascii="Times New Roman" w:eastAsia="Times New Roman" w:hAnsi="Times New Roman" w:cs="Times New Roman"/>
                <w:sz w:val="28"/>
                <w:szCs w:val="28"/>
              </w:rPr>
              <w:t>ом</w:t>
            </w:r>
          </w:p>
          <w:p w14:paraId="49932F77" w14:textId="77777777" w:rsidR="006F4B13" w:rsidRDefault="006F4B13" w:rsidP="00F00569">
            <w:pPr>
              <w:tabs>
                <w:tab w:val="left" w:pos="9072"/>
                <w:tab w:val="left" w:pos="9214"/>
              </w:tabs>
              <w:spacing w:before="25" w:line="360" w:lineRule="auto"/>
              <w:ind w:firstLine="709"/>
              <w:rPr>
                <w:rFonts w:ascii="Times New Roman" w:eastAsia="Times New Roman" w:hAnsi="Times New Roman" w:cs="Times New Roman"/>
                <w:sz w:val="28"/>
                <w:szCs w:val="28"/>
              </w:rPr>
            </w:pPr>
          </w:p>
          <w:p w14:paraId="2E90B1BD" w14:textId="77777777" w:rsidR="006F4B13" w:rsidRPr="00554D96" w:rsidRDefault="006F4B13" w:rsidP="00F00569">
            <w:pPr>
              <w:tabs>
                <w:tab w:val="left" w:pos="9072"/>
                <w:tab w:val="left" w:pos="9214"/>
              </w:tabs>
              <w:spacing w:before="25" w:line="360" w:lineRule="auto"/>
              <w:rPr>
                <w:rFonts w:ascii="Times New Roman" w:eastAsia="Times New Roman" w:hAnsi="Times New Roman" w:cs="Times New Roman"/>
                <w:sz w:val="28"/>
                <w:szCs w:val="28"/>
              </w:rPr>
            </w:pPr>
          </w:p>
        </w:tc>
      </w:tr>
      <w:tr w:rsidR="006F4B13" w:rsidRPr="00554D96" w14:paraId="09525EF6" w14:textId="77777777" w:rsidTr="004A2704">
        <w:tc>
          <w:tcPr>
            <w:tcW w:w="3511" w:type="dxa"/>
            <w:vAlign w:val="center"/>
          </w:tcPr>
          <w:p w14:paraId="023C0AD9" w14:textId="77777777" w:rsidR="006F4B13"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p>
          <w:p w14:paraId="5478C9D3"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hAnsi="Times New Roman" w:cs="Times New Roman"/>
                <w:noProof/>
                <w:sz w:val="28"/>
                <w:szCs w:val="28"/>
              </w:rPr>
              <w:drawing>
                <wp:anchor distT="0" distB="0" distL="114300" distR="114300" simplePos="0" relativeHeight="251738112" behindDoc="0" locked="0" layoutInCell="1" hidden="0" allowOverlap="1" wp14:anchorId="41B1EFDD" wp14:editId="3D720143">
                  <wp:simplePos x="0" y="0"/>
                  <wp:positionH relativeFrom="column">
                    <wp:posOffset>136797</wp:posOffset>
                  </wp:positionH>
                  <wp:positionV relativeFrom="paragraph">
                    <wp:posOffset>125928</wp:posOffset>
                  </wp:positionV>
                  <wp:extent cx="871141" cy="807437"/>
                  <wp:effectExtent l="0" t="0" r="0" b="0"/>
                  <wp:wrapSquare wrapText="bothSides" distT="0" distB="0" distL="114300" distR="114300"/>
                  <wp:docPr id="216" name="image213.png"/>
                  <wp:cNvGraphicFramePr/>
                  <a:graphic xmlns:a="http://schemas.openxmlformats.org/drawingml/2006/main">
                    <a:graphicData uri="http://schemas.openxmlformats.org/drawingml/2006/picture">
                      <pic:pic xmlns:pic="http://schemas.openxmlformats.org/drawingml/2006/picture">
                        <pic:nvPicPr>
                          <pic:cNvPr id="0" name="image213.png"/>
                          <pic:cNvPicPr preferRelativeResize="0"/>
                        </pic:nvPicPr>
                        <pic:blipFill>
                          <a:blip r:embed="rId361" cstate="email">
                            <a:extLst>
                              <a:ext uri="{28A0092B-C50C-407E-A947-70E740481C1C}">
                                <a14:useLocalDpi xmlns:a14="http://schemas.microsoft.com/office/drawing/2010/main"/>
                              </a:ext>
                            </a:extLst>
                          </a:blip>
                          <a:srcRect/>
                          <a:stretch>
                            <a:fillRect/>
                          </a:stretch>
                        </pic:blipFill>
                        <pic:spPr>
                          <a:xfrm>
                            <a:off x="0" y="0"/>
                            <a:ext cx="871141" cy="807437"/>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741184" behindDoc="0" locked="0" layoutInCell="1" hidden="0" allowOverlap="1" wp14:anchorId="10F019F9" wp14:editId="7B491330">
                  <wp:simplePos x="0" y="0"/>
                  <wp:positionH relativeFrom="column">
                    <wp:posOffset>944000</wp:posOffset>
                  </wp:positionH>
                  <wp:positionV relativeFrom="paragraph">
                    <wp:posOffset>126329</wp:posOffset>
                  </wp:positionV>
                  <wp:extent cx="608965" cy="834390"/>
                  <wp:effectExtent l="0" t="0" r="0" b="0"/>
                  <wp:wrapSquare wrapText="bothSides" distT="0" distB="0" distL="114300" distR="114300"/>
                  <wp:docPr id="132" name="image130.png"/>
                  <wp:cNvGraphicFramePr/>
                  <a:graphic xmlns:a="http://schemas.openxmlformats.org/drawingml/2006/main">
                    <a:graphicData uri="http://schemas.openxmlformats.org/drawingml/2006/picture">
                      <pic:pic xmlns:pic="http://schemas.openxmlformats.org/drawingml/2006/picture">
                        <pic:nvPicPr>
                          <pic:cNvPr id="0" name="image130.png"/>
                          <pic:cNvPicPr preferRelativeResize="0"/>
                        </pic:nvPicPr>
                        <pic:blipFill>
                          <a:blip r:embed="rId362" cstate="email">
                            <a:extLst>
                              <a:ext uri="{28A0092B-C50C-407E-A947-70E740481C1C}">
                                <a14:useLocalDpi xmlns:a14="http://schemas.microsoft.com/office/drawing/2010/main"/>
                              </a:ext>
                            </a:extLst>
                          </a:blip>
                          <a:srcRect/>
                          <a:stretch>
                            <a:fillRect/>
                          </a:stretch>
                        </pic:blipFill>
                        <pic:spPr>
                          <a:xfrm>
                            <a:off x="0" y="0"/>
                            <a:ext cx="608965" cy="834390"/>
                          </a:xfrm>
                          <a:prstGeom prst="rect">
                            <a:avLst/>
                          </a:prstGeom>
                          <a:ln/>
                        </pic:spPr>
                      </pic:pic>
                    </a:graphicData>
                  </a:graphic>
                </wp:anchor>
              </w:drawing>
            </w:r>
          </w:p>
        </w:tc>
        <w:tc>
          <w:tcPr>
            <w:tcW w:w="5958" w:type="dxa"/>
            <w:vAlign w:val="center"/>
          </w:tcPr>
          <w:p w14:paraId="38E376D3"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Обрывы-с</w:t>
            </w:r>
            <w:r w:rsidRPr="00554D96">
              <w:rPr>
                <w:rFonts w:ascii="Times New Roman" w:eastAsia="Times New Roman" w:hAnsi="Times New Roman" w:cs="Times New Roman"/>
                <w:sz w:val="28"/>
                <w:szCs w:val="28"/>
              </w:rPr>
              <w:t xml:space="preserve">кольжения </w:t>
            </w:r>
            <w:r w:rsidRPr="00B37BB9">
              <w:rPr>
                <w:rFonts w:ascii="Times New Roman" w:eastAsia="Times New Roman" w:hAnsi="Times New Roman" w:cs="Times New Roman"/>
                <w:sz w:val="28"/>
                <w:szCs w:val="28"/>
              </w:rPr>
              <w:t>менее роста</w:t>
            </w:r>
            <w:r w:rsidRPr="00554D96">
              <w:rPr>
                <w:rFonts w:ascii="Times New Roman" w:eastAsia="Times New Roman" w:hAnsi="Times New Roman" w:cs="Times New Roman"/>
                <w:sz w:val="28"/>
                <w:szCs w:val="28"/>
              </w:rPr>
              <w:t xml:space="preserve"> спортсмена</w:t>
            </w:r>
          </w:p>
        </w:tc>
      </w:tr>
      <w:tr w:rsidR="006F4B13" w:rsidRPr="00554D96" w14:paraId="1C6C3973" w14:textId="77777777" w:rsidTr="004A2704">
        <w:tc>
          <w:tcPr>
            <w:tcW w:w="9469" w:type="dxa"/>
            <w:gridSpan w:val="2"/>
            <w:shd w:val="clear" w:color="auto" w:fill="D9D9D9" w:themeFill="background1" w:themeFillShade="D9"/>
            <w:vAlign w:val="center"/>
          </w:tcPr>
          <w:p w14:paraId="3811C2D5"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Динамические упражнения </w:t>
            </w:r>
          </w:p>
        </w:tc>
      </w:tr>
      <w:tr w:rsidR="006F4B13" w:rsidRPr="00554D96" w14:paraId="32E21815" w14:textId="77777777" w:rsidTr="004A2704">
        <w:trPr>
          <w:trHeight w:val="1433"/>
        </w:trPr>
        <w:tc>
          <w:tcPr>
            <w:tcW w:w="3511" w:type="dxa"/>
            <w:vAlign w:val="center"/>
          </w:tcPr>
          <w:p w14:paraId="7EE4C2F8"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w:lastRenderedPageBreak/>
              <mc:AlternateContent>
                <mc:Choice Requires="wpg">
                  <w:drawing>
                    <wp:inline distT="0" distB="0" distL="0" distR="0" wp14:anchorId="1F16D6E1" wp14:editId="4AFD87A1">
                      <wp:extent cx="1276350" cy="828675"/>
                      <wp:effectExtent l="0" t="0" r="6350" b="0"/>
                      <wp:docPr id="343" name="Группа 343"/>
                      <wp:cNvGraphicFramePr/>
                      <a:graphic xmlns:a="http://schemas.openxmlformats.org/drawingml/2006/main">
                        <a:graphicData uri="http://schemas.microsoft.com/office/word/2010/wordprocessingGroup">
                          <wpg:wgp>
                            <wpg:cNvGrpSpPr/>
                            <wpg:grpSpPr>
                              <a:xfrm>
                                <a:off x="0" y="0"/>
                                <a:ext cx="1276350" cy="828675"/>
                                <a:chOff x="0" y="0"/>
                                <a:chExt cx="1707153" cy="762635"/>
                              </a:xfrm>
                            </wpg:grpSpPr>
                            <pic:pic xmlns:pic="http://schemas.openxmlformats.org/drawingml/2006/picture">
                              <pic:nvPicPr>
                                <pic:cNvPr id="220" name="image217.png"/>
                                <pic:cNvPicPr/>
                              </pic:nvPicPr>
                              <pic:blipFill>
                                <a:blip r:embed="rId363" cstate="email">
                                  <a:extLst>
                                    <a:ext uri="{28A0092B-C50C-407E-A947-70E740481C1C}">
                                      <a14:useLocalDpi xmlns:a14="http://schemas.microsoft.com/office/drawing/2010/main"/>
                                    </a:ext>
                                  </a:extLst>
                                </a:blip>
                                <a:srcRect/>
                                <a:stretch>
                                  <a:fillRect/>
                                </a:stretch>
                              </pic:blipFill>
                              <pic:spPr>
                                <a:xfrm>
                                  <a:off x="718458" y="0"/>
                                  <a:ext cx="988695" cy="762635"/>
                                </a:xfrm>
                                <a:prstGeom prst="rect">
                                  <a:avLst/>
                                </a:prstGeom>
                                <a:ln/>
                              </pic:spPr>
                            </pic:pic>
                            <pic:pic xmlns:pic="http://schemas.openxmlformats.org/drawingml/2006/picture">
                              <pic:nvPicPr>
                                <pic:cNvPr id="42" name="image41.png"/>
                                <pic:cNvPicPr/>
                              </pic:nvPicPr>
                              <pic:blipFill>
                                <a:blip r:embed="rId364"/>
                                <a:srcRect l="9517" t="59085" r="17682" b="2833"/>
                                <a:stretch>
                                  <a:fillRect/>
                                </a:stretch>
                              </pic:blipFill>
                              <pic:spPr>
                                <a:xfrm>
                                  <a:off x="0" y="0"/>
                                  <a:ext cx="772160" cy="66421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37987D66" id="Группа 343" o:spid="_x0000_s1026" style="width:100.5pt;height:65.25pt;mso-position-horizontal-relative:char;mso-position-vertical-relative:line" coordsize="17071,76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">
                      <v:shape id="image217.png" o:spid="_x0000_s1027" type="#_x0000_t75" style="position:absolute;left:7184;width:9887;height:7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">
                        <v:imagedata r:id="rId365" o:title=""/>
                      </v:shape>
                      <v:shape id="image41.png" o:spid="_x0000_s1028" type="#_x0000_t75" style="position:absolute;width:7721;height:6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">
                        <v:imagedata r:id="rId366" o:title="" croptop="38722f" cropbottom="1857f" cropleft="6237f" cropright="11588f"/>
                      </v:shape>
                      <w10:anchorlock/>
                    </v:group>
                  </w:pict>
                </mc:Fallback>
              </mc:AlternateContent>
            </w:r>
          </w:p>
        </w:tc>
        <w:tc>
          <w:tcPr>
            <w:tcW w:w="5958" w:type="dxa"/>
            <w:vAlign w:val="center"/>
          </w:tcPr>
          <w:p w14:paraId="2918AE43" w14:textId="77777777" w:rsidR="006F4B13" w:rsidRPr="00554D96" w:rsidRDefault="006F4B13" w:rsidP="00F00569">
            <w:pPr>
              <w:tabs>
                <w:tab w:val="left" w:pos="9072"/>
                <w:tab w:val="left" w:pos="9214"/>
              </w:tabs>
              <w:spacing w:before="25" w:line="360" w:lineRule="auto"/>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Циклические вращения с фиксацией ног/ноги в узлах/спиралях</w:t>
            </w:r>
          </w:p>
        </w:tc>
      </w:tr>
      <w:tr w:rsidR="006F4B13" w:rsidRPr="00554D96" w14:paraId="154D7C0E" w14:textId="77777777" w:rsidTr="004A2704">
        <w:tc>
          <w:tcPr>
            <w:tcW w:w="9469" w:type="dxa"/>
            <w:gridSpan w:val="2"/>
            <w:shd w:val="clear" w:color="auto" w:fill="FFFFFF"/>
            <w:vAlign w:val="center"/>
          </w:tcPr>
          <w:p w14:paraId="26C2AC01" w14:textId="2F64C117" w:rsidR="006F4B13" w:rsidRPr="00EE3FE7" w:rsidRDefault="00D75F61" w:rsidP="00A076BB">
            <w:pPr>
              <w:tabs>
                <w:tab w:val="left" w:pos="9072"/>
                <w:tab w:val="left" w:pos="9214"/>
              </w:tabs>
              <w:spacing w:before="25" w:line="360" w:lineRule="auto"/>
              <w:ind w:firstLine="709"/>
              <w:jc w:val="center"/>
              <w:rPr>
                <w:rFonts w:ascii="Times New Roman" w:eastAsia="Times New Roman" w:hAnsi="Times New Roman" w:cs="Times New Roman"/>
                <w:b/>
                <w:sz w:val="28"/>
                <w:szCs w:val="28"/>
              </w:rPr>
            </w:pPr>
            <w:r w:rsidRPr="001144BC">
              <w:rPr>
                <w:rFonts w:ascii="Times New Roman" w:eastAsia="Times New Roman" w:hAnsi="Times New Roman" w:cs="Times New Roman"/>
                <w:b/>
                <w:color w:val="000000"/>
                <w:sz w:val="28"/>
                <w:szCs w:val="28"/>
              </w:rPr>
              <w:t>Группа упражнений</w:t>
            </w:r>
            <w:r w:rsidR="006F4B13" w:rsidRPr="00EE3FE7">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w:t>
            </w:r>
            <w:r w:rsidR="00A076BB">
              <w:rPr>
                <w:rFonts w:ascii="Times New Roman" w:eastAsia="Times New Roman" w:hAnsi="Times New Roman" w:cs="Times New Roman"/>
                <w:b/>
                <w:sz w:val="28"/>
                <w:szCs w:val="28"/>
                <w:lang w:val="en-US"/>
              </w:rPr>
              <w:t>B</w:t>
            </w:r>
            <w:r>
              <w:rPr>
                <w:rFonts w:ascii="Times New Roman" w:eastAsia="Times New Roman" w:hAnsi="Times New Roman" w:cs="Times New Roman"/>
                <w:b/>
                <w:sz w:val="28"/>
                <w:szCs w:val="28"/>
              </w:rPr>
              <w:t>»</w:t>
            </w:r>
          </w:p>
        </w:tc>
      </w:tr>
      <w:tr w:rsidR="006F4B13" w:rsidRPr="00554D96" w14:paraId="169CA1EC" w14:textId="77777777" w:rsidTr="004A2704">
        <w:tc>
          <w:tcPr>
            <w:tcW w:w="9469" w:type="dxa"/>
            <w:gridSpan w:val="2"/>
            <w:shd w:val="clear" w:color="auto" w:fill="D9D9D9" w:themeFill="background1" w:themeFillShade="D9"/>
            <w:vAlign w:val="center"/>
          </w:tcPr>
          <w:p w14:paraId="589CE8D2"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Заходы </w:t>
            </w:r>
          </w:p>
        </w:tc>
      </w:tr>
      <w:tr w:rsidR="006F4B13" w:rsidRPr="00554D96" w14:paraId="0BD99B56" w14:textId="77777777" w:rsidTr="004A2704">
        <w:tc>
          <w:tcPr>
            <w:tcW w:w="3511" w:type="dxa"/>
            <w:vAlign w:val="center"/>
          </w:tcPr>
          <w:p w14:paraId="11FCA837"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hAnsi="Times New Roman" w:cs="Times New Roman"/>
                <w:noProof/>
                <w:sz w:val="28"/>
                <w:szCs w:val="28"/>
              </w:rPr>
              <w:drawing>
                <wp:anchor distT="0" distB="0" distL="114300" distR="114300" simplePos="0" relativeHeight="251744256" behindDoc="0" locked="0" layoutInCell="1" hidden="0" allowOverlap="1" wp14:anchorId="4DA335F2" wp14:editId="461266C6">
                  <wp:simplePos x="0" y="0"/>
                  <wp:positionH relativeFrom="column">
                    <wp:posOffset>1063625</wp:posOffset>
                  </wp:positionH>
                  <wp:positionV relativeFrom="paragraph">
                    <wp:posOffset>31115</wp:posOffset>
                  </wp:positionV>
                  <wp:extent cx="499745" cy="438150"/>
                  <wp:effectExtent l="0" t="0" r="0" b="0"/>
                  <wp:wrapSquare wrapText="bothSides" distT="0" distB="0" distL="114300" distR="114300"/>
                  <wp:docPr id="106" name="image104.png"/>
                  <wp:cNvGraphicFramePr/>
                  <a:graphic xmlns:a="http://schemas.openxmlformats.org/drawingml/2006/main">
                    <a:graphicData uri="http://schemas.openxmlformats.org/drawingml/2006/picture">
                      <pic:pic xmlns:pic="http://schemas.openxmlformats.org/drawingml/2006/picture">
                        <pic:nvPicPr>
                          <pic:cNvPr id="0" name="image104.png"/>
                          <pic:cNvPicPr preferRelativeResize="0"/>
                        </pic:nvPicPr>
                        <pic:blipFill>
                          <a:blip r:embed="rId367" cstate="email">
                            <a:extLst>
                              <a:ext uri="{28A0092B-C50C-407E-A947-70E740481C1C}">
                                <a14:useLocalDpi xmlns:a14="http://schemas.microsoft.com/office/drawing/2010/main"/>
                              </a:ext>
                            </a:extLst>
                          </a:blip>
                          <a:srcRect/>
                          <a:stretch>
                            <a:fillRect/>
                          </a:stretch>
                        </pic:blipFill>
                        <pic:spPr>
                          <a:xfrm>
                            <a:off x="0" y="0"/>
                            <a:ext cx="499745" cy="438150"/>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747328" behindDoc="0" locked="0" layoutInCell="1" hidden="0" allowOverlap="1" wp14:anchorId="44F0DFA6" wp14:editId="0A5A5242">
                  <wp:simplePos x="0" y="0"/>
                  <wp:positionH relativeFrom="column">
                    <wp:posOffset>410802</wp:posOffset>
                  </wp:positionH>
                  <wp:positionV relativeFrom="paragraph">
                    <wp:posOffset>459</wp:posOffset>
                  </wp:positionV>
                  <wp:extent cx="576257" cy="520310"/>
                  <wp:effectExtent l="0" t="0" r="0" b="0"/>
                  <wp:wrapSquare wrapText="bothSides" distT="0" distB="0" distL="114300" distR="114300"/>
                  <wp:docPr id="1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68" cstate="email">
                            <a:extLst>
                              <a:ext uri="{28A0092B-C50C-407E-A947-70E740481C1C}">
                                <a14:useLocalDpi xmlns:a14="http://schemas.microsoft.com/office/drawing/2010/main"/>
                              </a:ext>
                            </a:extLst>
                          </a:blip>
                          <a:srcRect/>
                          <a:stretch>
                            <a:fillRect/>
                          </a:stretch>
                        </pic:blipFill>
                        <pic:spPr>
                          <a:xfrm>
                            <a:off x="0" y="0"/>
                            <a:ext cx="576257" cy="520310"/>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750400" behindDoc="0" locked="0" layoutInCell="1" hidden="0" allowOverlap="1" wp14:anchorId="658FE3DB" wp14:editId="52BF277A">
                  <wp:simplePos x="0" y="0"/>
                  <wp:positionH relativeFrom="column">
                    <wp:posOffset>526415</wp:posOffset>
                  </wp:positionH>
                  <wp:positionV relativeFrom="paragraph">
                    <wp:posOffset>553720</wp:posOffset>
                  </wp:positionV>
                  <wp:extent cx="381000" cy="499745"/>
                  <wp:effectExtent l="0" t="0" r="0" b="0"/>
                  <wp:wrapSquare wrapText="bothSides" distT="0" distB="0" distL="114300" distR="114300"/>
                  <wp:docPr id="36"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369" cstate="email">
                            <a:extLst>
                              <a:ext uri="{28A0092B-C50C-407E-A947-70E740481C1C}">
                                <a14:useLocalDpi xmlns:a14="http://schemas.microsoft.com/office/drawing/2010/main"/>
                              </a:ext>
                            </a:extLst>
                          </a:blip>
                          <a:srcRect/>
                          <a:stretch>
                            <a:fillRect/>
                          </a:stretch>
                        </pic:blipFill>
                        <pic:spPr>
                          <a:xfrm>
                            <a:off x="0" y="0"/>
                            <a:ext cx="381000" cy="499745"/>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753472" behindDoc="0" locked="0" layoutInCell="1" hidden="0" allowOverlap="1" wp14:anchorId="1BA4C6B0" wp14:editId="7CC2A84A">
                  <wp:simplePos x="0" y="0"/>
                  <wp:positionH relativeFrom="column">
                    <wp:posOffset>905510</wp:posOffset>
                  </wp:positionH>
                  <wp:positionV relativeFrom="paragraph">
                    <wp:posOffset>556260</wp:posOffset>
                  </wp:positionV>
                  <wp:extent cx="590550" cy="469900"/>
                  <wp:effectExtent l="0" t="0" r="0" b="0"/>
                  <wp:wrapSquare wrapText="bothSides" distT="0" distB="0" distL="114300" distR="114300"/>
                  <wp:docPr id="147" name="image146.png"/>
                  <wp:cNvGraphicFramePr/>
                  <a:graphic xmlns:a="http://schemas.openxmlformats.org/drawingml/2006/main">
                    <a:graphicData uri="http://schemas.openxmlformats.org/drawingml/2006/picture">
                      <pic:pic xmlns:pic="http://schemas.openxmlformats.org/drawingml/2006/picture">
                        <pic:nvPicPr>
                          <pic:cNvPr id="0" name="image146.png"/>
                          <pic:cNvPicPr preferRelativeResize="0"/>
                        </pic:nvPicPr>
                        <pic:blipFill>
                          <a:blip r:embed="rId370" cstate="email">
                            <a:extLst>
                              <a:ext uri="{28A0092B-C50C-407E-A947-70E740481C1C}">
                                <a14:useLocalDpi xmlns:a14="http://schemas.microsoft.com/office/drawing/2010/main"/>
                              </a:ext>
                            </a:extLst>
                          </a:blip>
                          <a:srcRect/>
                          <a:stretch>
                            <a:fillRect/>
                          </a:stretch>
                        </pic:blipFill>
                        <pic:spPr>
                          <a:xfrm>
                            <a:off x="0" y="0"/>
                            <a:ext cx="590550" cy="469900"/>
                          </a:xfrm>
                          <a:prstGeom prst="rect">
                            <a:avLst/>
                          </a:prstGeom>
                          <a:ln/>
                        </pic:spPr>
                      </pic:pic>
                    </a:graphicData>
                  </a:graphic>
                </wp:anchor>
              </w:drawing>
            </w:r>
          </w:p>
        </w:tc>
        <w:tc>
          <w:tcPr>
            <w:tcW w:w="5958" w:type="dxa"/>
            <w:vAlign w:val="center"/>
          </w:tcPr>
          <w:p w14:paraId="24CDF26A"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Вариации заходов с прямыми ногами</w:t>
            </w:r>
          </w:p>
        </w:tc>
      </w:tr>
      <w:tr w:rsidR="006F4B13" w:rsidRPr="00554D96" w14:paraId="7DEBF587" w14:textId="77777777" w:rsidTr="004A2704">
        <w:tc>
          <w:tcPr>
            <w:tcW w:w="3511" w:type="dxa"/>
            <w:vAlign w:val="center"/>
          </w:tcPr>
          <w:p w14:paraId="3628E904"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hAnsi="Times New Roman" w:cs="Times New Roman"/>
                <w:noProof/>
                <w:sz w:val="28"/>
                <w:szCs w:val="28"/>
              </w:rPr>
              <w:drawing>
                <wp:anchor distT="0" distB="0" distL="114300" distR="114300" simplePos="0" relativeHeight="251756544" behindDoc="1" locked="0" layoutInCell="1" hidden="0" allowOverlap="1" wp14:anchorId="5DF81FC7" wp14:editId="6161B752">
                  <wp:simplePos x="0" y="0"/>
                  <wp:positionH relativeFrom="column">
                    <wp:posOffset>603885</wp:posOffset>
                  </wp:positionH>
                  <wp:positionV relativeFrom="paragraph">
                    <wp:posOffset>52705</wp:posOffset>
                  </wp:positionV>
                  <wp:extent cx="652780" cy="596900"/>
                  <wp:effectExtent l="0" t="0" r="0" b="0"/>
                  <wp:wrapTight wrapText="bothSides">
                    <wp:wrapPolygon edited="0">
                      <wp:start x="0" y="0"/>
                      <wp:lineTo x="0" y="20681"/>
                      <wp:lineTo x="20802" y="20681"/>
                      <wp:lineTo x="20802" y="0"/>
                      <wp:lineTo x="0" y="0"/>
                    </wp:wrapPolygon>
                  </wp:wrapTight>
                  <wp:docPr id="243" name="image240.png"/>
                  <wp:cNvGraphicFramePr/>
                  <a:graphic xmlns:a="http://schemas.openxmlformats.org/drawingml/2006/main">
                    <a:graphicData uri="http://schemas.openxmlformats.org/drawingml/2006/picture">
                      <pic:pic xmlns:pic="http://schemas.openxmlformats.org/drawingml/2006/picture">
                        <pic:nvPicPr>
                          <pic:cNvPr id="0" name="image240.png"/>
                          <pic:cNvPicPr preferRelativeResize="0"/>
                        </pic:nvPicPr>
                        <pic:blipFill>
                          <a:blip r:embed="rId371" cstate="email">
                            <a:extLst>
                              <a:ext uri="{28A0092B-C50C-407E-A947-70E740481C1C}">
                                <a14:useLocalDpi xmlns:a14="http://schemas.microsoft.com/office/drawing/2010/main"/>
                              </a:ext>
                            </a:extLst>
                          </a:blip>
                          <a:srcRect/>
                          <a:stretch>
                            <a:fillRect/>
                          </a:stretch>
                        </pic:blipFill>
                        <pic:spPr>
                          <a:xfrm>
                            <a:off x="0" y="0"/>
                            <a:ext cx="652780" cy="596900"/>
                          </a:xfrm>
                          <a:prstGeom prst="rect">
                            <a:avLst/>
                          </a:prstGeom>
                          <a:ln/>
                        </pic:spPr>
                      </pic:pic>
                    </a:graphicData>
                  </a:graphic>
                  <wp14:sizeRelH relativeFrom="margin">
                    <wp14:pctWidth>0</wp14:pctWidth>
                  </wp14:sizeRelH>
                  <wp14:sizeRelV relativeFrom="margin">
                    <wp14:pctHeight>0</wp14:pctHeight>
                  </wp14:sizeRelV>
                </wp:anchor>
              </w:drawing>
            </w:r>
          </w:p>
        </w:tc>
        <w:tc>
          <w:tcPr>
            <w:tcW w:w="5958" w:type="dxa"/>
            <w:vAlign w:val="center"/>
          </w:tcPr>
          <w:p w14:paraId="5A800FD3"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Заход через п</w:t>
            </w:r>
            <w:r w:rsidRPr="00554D96">
              <w:rPr>
                <w:rFonts w:ascii="Times New Roman" w:eastAsia="Times New Roman" w:hAnsi="Times New Roman" w:cs="Times New Roman"/>
                <w:sz w:val="28"/>
                <w:szCs w:val="28"/>
              </w:rPr>
              <w:t>ередний флаг на двух руках</w:t>
            </w:r>
          </w:p>
        </w:tc>
      </w:tr>
      <w:tr w:rsidR="006F4B13" w:rsidRPr="00554D96" w14:paraId="42C9E627" w14:textId="77777777" w:rsidTr="004A2704">
        <w:tc>
          <w:tcPr>
            <w:tcW w:w="9469" w:type="dxa"/>
            <w:gridSpan w:val="2"/>
            <w:shd w:val="clear" w:color="auto" w:fill="D9D9D9" w:themeFill="background1" w:themeFillShade="D9"/>
            <w:vAlign w:val="center"/>
          </w:tcPr>
          <w:p w14:paraId="6037411D"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Подъемы </w:t>
            </w:r>
          </w:p>
        </w:tc>
      </w:tr>
      <w:tr w:rsidR="006F4B13" w:rsidRPr="00554D96" w14:paraId="24E0861E" w14:textId="77777777" w:rsidTr="004A2704">
        <w:tc>
          <w:tcPr>
            <w:tcW w:w="3511" w:type="dxa"/>
            <w:vAlign w:val="center"/>
          </w:tcPr>
          <w:p w14:paraId="568F403B" w14:textId="77777777" w:rsidR="006F4B13" w:rsidRPr="00554D96" w:rsidRDefault="006F4B13" w:rsidP="00F00569">
            <w:pPr>
              <w:tabs>
                <w:tab w:val="left" w:pos="9072"/>
                <w:tab w:val="left" w:pos="9214"/>
              </w:tabs>
              <w:spacing w:before="25" w:line="360" w:lineRule="auto"/>
              <w:ind w:firstLine="318"/>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6688C020" wp14:editId="4D8423E4">
                      <wp:extent cx="1020497" cy="717550"/>
                      <wp:effectExtent l="0" t="0" r="8255" b="6350"/>
                      <wp:docPr id="350" name="Группа 350"/>
                      <wp:cNvGraphicFramePr/>
                      <a:graphic xmlns:a="http://schemas.openxmlformats.org/drawingml/2006/main">
                        <a:graphicData uri="http://schemas.microsoft.com/office/word/2010/wordprocessingGroup">
                          <wpg:wgp>
                            <wpg:cNvGrpSpPr/>
                            <wpg:grpSpPr>
                              <a:xfrm>
                                <a:off x="0" y="0"/>
                                <a:ext cx="1020497" cy="717550"/>
                                <a:chOff x="0" y="0"/>
                                <a:chExt cx="1020497" cy="717550"/>
                              </a:xfrm>
                            </wpg:grpSpPr>
                            <pic:pic xmlns:pic="http://schemas.openxmlformats.org/drawingml/2006/picture">
                              <pic:nvPicPr>
                                <pic:cNvPr id="33" name="image32.png"/>
                                <pic:cNvPicPr/>
                              </pic:nvPicPr>
                              <pic:blipFill>
                                <a:blip r:embed="rId372" cstate="email">
                                  <a:extLst>
                                    <a:ext uri="{28A0092B-C50C-407E-A947-70E740481C1C}">
                                      <a14:useLocalDpi xmlns:a14="http://schemas.microsoft.com/office/drawing/2010/main"/>
                                    </a:ext>
                                  </a:extLst>
                                </a:blip>
                                <a:srcRect/>
                                <a:stretch>
                                  <a:fillRect/>
                                </a:stretch>
                              </pic:blipFill>
                              <pic:spPr>
                                <a:xfrm>
                                  <a:off x="485192" y="0"/>
                                  <a:ext cx="535305" cy="486410"/>
                                </a:xfrm>
                                <a:prstGeom prst="rect">
                                  <a:avLst/>
                                </a:prstGeom>
                                <a:ln/>
                              </pic:spPr>
                            </pic:pic>
                            <pic:pic xmlns:pic="http://schemas.openxmlformats.org/drawingml/2006/picture">
                              <pic:nvPicPr>
                                <pic:cNvPr id="137" name="image135.png"/>
                                <pic:cNvPicPr/>
                              </pic:nvPicPr>
                              <pic:blipFill>
                                <a:blip r:embed="rId373"/>
                                <a:srcRect l="25998" t="23579" r="27044" b="15961"/>
                                <a:stretch>
                                  <a:fillRect/>
                                </a:stretch>
                              </pic:blipFill>
                              <pic:spPr>
                                <a:xfrm>
                                  <a:off x="0" y="0"/>
                                  <a:ext cx="417830" cy="71755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354B403A" id="Группа 350" o:spid="_x0000_s1026" style="width:80.35pt;height:56.5pt;mso-position-horizontal-relative:char;mso-position-vertical-relative:line" coordsize="10204,71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">
                      <v:shape id="image32.png" o:spid="_x0000_s1027" type="#_x0000_t75" style="position:absolute;left:4851;width:5353;height:4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">
                        <v:imagedata r:id="rId374" o:title=""/>
                      </v:shape>
                      <v:shape id="image135.png" o:spid="_x0000_s1028" type="#_x0000_t75" style="position:absolute;width:4178;height:7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">
                        <v:imagedata r:id="rId375" o:title="" croptop="15453f" cropbottom="10460f" cropleft="17038f" cropright="17724f"/>
                      </v:shape>
                      <w10:anchorlock/>
                    </v:group>
                  </w:pict>
                </mc:Fallback>
              </mc:AlternateContent>
            </w:r>
          </w:p>
        </w:tc>
        <w:tc>
          <w:tcPr>
            <w:tcW w:w="5958" w:type="dxa"/>
            <w:vAlign w:val="center"/>
          </w:tcPr>
          <w:p w14:paraId="509FFE02"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Вариации подъемов с прямыми ногами </w:t>
            </w:r>
          </w:p>
        </w:tc>
      </w:tr>
      <w:tr w:rsidR="006F4B13" w:rsidRPr="00554D96" w14:paraId="5CA01256" w14:textId="77777777" w:rsidTr="004A2704">
        <w:tc>
          <w:tcPr>
            <w:tcW w:w="3511" w:type="dxa"/>
            <w:vAlign w:val="center"/>
          </w:tcPr>
          <w:p w14:paraId="5485FC3F" w14:textId="77777777" w:rsidR="006F4B13" w:rsidRPr="00554D96" w:rsidRDefault="006F4B13" w:rsidP="00F00569">
            <w:pPr>
              <w:tabs>
                <w:tab w:val="left" w:pos="9072"/>
                <w:tab w:val="left" w:pos="9214"/>
              </w:tabs>
              <w:spacing w:before="25" w:line="360" w:lineRule="auto"/>
              <w:ind w:firstLine="318"/>
              <w:jc w:val="center"/>
              <w:rPr>
                <w:rFonts w:ascii="Times New Roman" w:eastAsia="Times New Roman" w:hAnsi="Times New Roman" w:cs="Times New Roman"/>
                <w:sz w:val="28"/>
                <w:szCs w:val="28"/>
              </w:rPr>
            </w:pPr>
            <w:r w:rsidRPr="00554D96">
              <w:rPr>
                <w:rFonts w:ascii="Times New Roman" w:hAnsi="Times New Roman" w:cs="Times New Roman"/>
                <w:noProof/>
                <w:sz w:val="28"/>
                <w:szCs w:val="28"/>
              </w:rPr>
              <w:drawing>
                <wp:inline distT="0" distB="0" distL="0" distR="0" wp14:anchorId="4965F266" wp14:editId="14DF170E">
                  <wp:extent cx="481330" cy="692785"/>
                  <wp:effectExtent l="0" t="0" r="0" b="0"/>
                  <wp:docPr id="278" name="image274.png"/>
                  <wp:cNvGraphicFramePr/>
                  <a:graphic xmlns:a="http://schemas.openxmlformats.org/drawingml/2006/main">
                    <a:graphicData uri="http://schemas.openxmlformats.org/drawingml/2006/picture">
                      <pic:pic xmlns:pic="http://schemas.openxmlformats.org/drawingml/2006/picture">
                        <pic:nvPicPr>
                          <pic:cNvPr id="0" name="image274.png"/>
                          <pic:cNvPicPr preferRelativeResize="0"/>
                        </pic:nvPicPr>
                        <pic:blipFill>
                          <a:blip r:embed="rId376" cstate="email">
                            <a:extLst>
                              <a:ext uri="{28A0092B-C50C-407E-A947-70E740481C1C}">
                                <a14:useLocalDpi xmlns:a14="http://schemas.microsoft.com/office/drawing/2010/main"/>
                              </a:ext>
                            </a:extLst>
                          </a:blip>
                          <a:srcRect/>
                          <a:stretch>
                            <a:fillRect/>
                          </a:stretch>
                        </pic:blipFill>
                        <pic:spPr>
                          <a:xfrm>
                            <a:off x="0" y="0"/>
                            <a:ext cx="481330" cy="692785"/>
                          </a:xfrm>
                          <a:prstGeom prst="rect">
                            <a:avLst/>
                          </a:prstGeom>
                          <a:ln/>
                        </pic:spPr>
                      </pic:pic>
                    </a:graphicData>
                  </a:graphic>
                </wp:inline>
              </w:drawing>
            </w:r>
          </w:p>
        </w:tc>
        <w:tc>
          <w:tcPr>
            <w:tcW w:w="5958" w:type="dxa"/>
            <w:vAlign w:val="center"/>
          </w:tcPr>
          <w:p w14:paraId="332AE470" w14:textId="77777777" w:rsidR="006F4B13"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p>
          <w:p w14:paraId="0F8A7794" w14:textId="77777777" w:rsidR="006F4B13"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Подъем с перехватами рук и ног (6 перехватов)</w:t>
            </w:r>
          </w:p>
          <w:p w14:paraId="4E1A28E7"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p>
        </w:tc>
      </w:tr>
      <w:tr w:rsidR="006F4B13" w:rsidRPr="00554D96" w14:paraId="1F3B2B15" w14:textId="77777777" w:rsidTr="004A2704">
        <w:tc>
          <w:tcPr>
            <w:tcW w:w="9469" w:type="dxa"/>
            <w:gridSpan w:val="2"/>
            <w:shd w:val="clear" w:color="auto" w:fill="D9D9D9" w:themeFill="background1" w:themeFillShade="D9"/>
            <w:vAlign w:val="center"/>
          </w:tcPr>
          <w:p w14:paraId="03EC6714"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Сходы</w:t>
            </w:r>
          </w:p>
        </w:tc>
      </w:tr>
      <w:tr w:rsidR="006F4B13" w:rsidRPr="00554D96" w14:paraId="6B24C87E" w14:textId="77777777" w:rsidTr="004A2704">
        <w:tc>
          <w:tcPr>
            <w:tcW w:w="3511" w:type="dxa"/>
            <w:vAlign w:val="center"/>
          </w:tcPr>
          <w:p w14:paraId="3BF07CAD" w14:textId="77777777" w:rsidR="006F4B13" w:rsidRPr="00554D96" w:rsidRDefault="006F4B13" w:rsidP="00F00569">
            <w:pPr>
              <w:tabs>
                <w:tab w:val="left" w:pos="9072"/>
                <w:tab w:val="left" w:pos="9214"/>
              </w:tabs>
              <w:spacing w:before="25" w:line="360" w:lineRule="auto"/>
              <w:ind w:firstLine="709"/>
              <w:jc w:val="center"/>
              <w:rPr>
                <w:rFonts w:ascii="Times New Roman" w:eastAsia="Times New Roman" w:hAnsi="Times New Roman" w:cs="Times New Roman"/>
                <w:sz w:val="28"/>
                <w:szCs w:val="28"/>
              </w:rPr>
            </w:pPr>
            <w:r w:rsidRPr="00554D96">
              <w:rPr>
                <w:rFonts w:ascii="Times New Roman" w:hAnsi="Times New Roman" w:cs="Times New Roman"/>
                <w:noProof/>
                <w:sz w:val="28"/>
                <w:szCs w:val="28"/>
              </w:rPr>
              <mc:AlternateContent>
                <mc:Choice Requires="wpg">
                  <w:drawing>
                    <wp:inline distT="0" distB="0" distL="0" distR="0" wp14:anchorId="133709BB" wp14:editId="2156AAB1">
                      <wp:extent cx="987826" cy="709930"/>
                      <wp:effectExtent l="0" t="0" r="3175" b="0"/>
                      <wp:docPr id="348" name="Группа 348"/>
                      <wp:cNvGraphicFramePr/>
                      <a:graphic xmlns:a="http://schemas.openxmlformats.org/drawingml/2006/main">
                        <a:graphicData uri="http://schemas.microsoft.com/office/word/2010/wordprocessingGroup">
                          <wpg:wgp>
                            <wpg:cNvGrpSpPr/>
                            <wpg:grpSpPr>
                              <a:xfrm>
                                <a:off x="0" y="0"/>
                                <a:ext cx="987826" cy="709930"/>
                                <a:chOff x="0" y="0"/>
                                <a:chExt cx="987826" cy="709930"/>
                              </a:xfrm>
                            </wpg:grpSpPr>
                            <pic:pic xmlns:pic="http://schemas.openxmlformats.org/drawingml/2006/picture">
                              <pic:nvPicPr>
                                <pic:cNvPr id="246" name="image243.png"/>
                                <pic:cNvPicPr/>
                              </pic:nvPicPr>
                              <pic:blipFill>
                                <a:blip r:embed="rId377" cstate="email">
                                  <a:extLst>
                                    <a:ext uri="{28A0092B-C50C-407E-A947-70E740481C1C}">
                                      <a14:useLocalDpi xmlns:a14="http://schemas.microsoft.com/office/drawing/2010/main"/>
                                    </a:ext>
                                  </a:extLst>
                                </a:blip>
                                <a:srcRect/>
                                <a:stretch>
                                  <a:fillRect/>
                                </a:stretch>
                              </pic:blipFill>
                              <pic:spPr>
                                <a:xfrm>
                                  <a:off x="0" y="65314"/>
                                  <a:ext cx="451485" cy="410210"/>
                                </a:xfrm>
                                <a:prstGeom prst="rect">
                                  <a:avLst/>
                                </a:prstGeom>
                                <a:ln/>
                              </pic:spPr>
                            </pic:pic>
                            <pic:pic xmlns:pic="http://schemas.openxmlformats.org/drawingml/2006/picture">
                              <pic:nvPicPr>
                                <pic:cNvPr id="68" name="image66.png"/>
                                <pic:cNvPicPr/>
                              </pic:nvPicPr>
                              <pic:blipFill>
                                <a:blip r:embed="rId378"/>
                                <a:srcRect l="26087" t="24240" r="26464" b="16781"/>
                                <a:stretch>
                                  <a:fillRect/>
                                </a:stretch>
                              </pic:blipFill>
                              <pic:spPr>
                                <a:xfrm>
                                  <a:off x="559836" y="0"/>
                                  <a:ext cx="427990" cy="70993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0C970D26" id="Группа 348" o:spid="_x0000_s1026" style="width:77.8pt;height:55.9pt;mso-position-horizontal-relative:char;mso-position-vertical-relative:line" coordsize="9878,70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">
                      <v:shape id="image243.png" o:spid="_x0000_s1027" type="#_x0000_t75" style="position:absolute;top:653;width:4514;height:4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">
                        <v:imagedata r:id="rId379" o:title=""/>
                      </v:shape>
                      <v:shape id="image66.png" o:spid="_x0000_s1028" type="#_x0000_t75" style="position:absolute;left:5598;width:4280;height:7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">
                        <v:imagedata r:id="rId380" o:title="" croptop="15886f" cropbottom="10998f" cropleft="17096f" cropright="17343f"/>
                      </v:shape>
                      <w10:anchorlock/>
                    </v:group>
                  </w:pict>
                </mc:Fallback>
              </mc:AlternateContent>
            </w:r>
          </w:p>
          <w:p w14:paraId="13EBCD98" w14:textId="77777777" w:rsidR="006F4B13" w:rsidRPr="00554D96" w:rsidRDefault="006F4B13" w:rsidP="00F00569">
            <w:pPr>
              <w:tabs>
                <w:tab w:val="left" w:pos="9072"/>
                <w:tab w:val="left" w:pos="9214"/>
              </w:tabs>
              <w:spacing w:before="25" w:line="360" w:lineRule="auto"/>
              <w:ind w:firstLine="709"/>
              <w:jc w:val="center"/>
              <w:rPr>
                <w:rFonts w:ascii="Times New Roman" w:eastAsia="Times New Roman" w:hAnsi="Times New Roman" w:cs="Times New Roman"/>
                <w:sz w:val="28"/>
                <w:szCs w:val="28"/>
              </w:rPr>
            </w:pPr>
            <w:r w:rsidRPr="00554D96">
              <w:rPr>
                <w:rFonts w:ascii="Times New Roman" w:hAnsi="Times New Roman" w:cs="Times New Roman"/>
                <w:noProof/>
                <w:sz w:val="28"/>
                <w:szCs w:val="28"/>
              </w:rPr>
              <mc:AlternateContent>
                <mc:Choice Requires="wpg">
                  <w:drawing>
                    <wp:inline distT="0" distB="0" distL="0" distR="0" wp14:anchorId="734A130A" wp14:editId="20275E3A">
                      <wp:extent cx="1162607" cy="675640"/>
                      <wp:effectExtent l="0" t="0" r="0" b="0"/>
                      <wp:docPr id="349" name="Группа 349"/>
                      <wp:cNvGraphicFramePr/>
                      <a:graphic xmlns:a="http://schemas.openxmlformats.org/drawingml/2006/main">
                        <a:graphicData uri="http://schemas.microsoft.com/office/word/2010/wordprocessingGroup">
                          <wpg:wgp>
                            <wpg:cNvGrpSpPr/>
                            <wpg:grpSpPr>
                              <a:xfrm>
                                <a:off x="0" y="0"/>
                                <a:ext cx="1162607" cy="675640"/>
                                <a:chOff x="0" y="0"/>
                                <a:chExt cx="1162607" cy="675640"/>
                              </a:xfrm>
                            </wpg:grpSpPr>
                            <pic:pic xmlns:pic="http://schemas.openxmlformats.org/drawingml/2006/picture">
                              <pic:nvPicPr>
                                <pic:cNvPr id="256" name="image253.png"/>
                                <pic:cNvPicPr/>
                              </pic:nvPicPr>
                              <pic:blipFill>
                                <a:blip r:embed="rId381" cstate="email">
                                  <a:extLst>
                                    <a:ext uri="{28A0092B-C50C-407E-A947-70E740481C1C}">
                                      <a14:useLocalDpi xmlns:a14="http://schemas.microsoft.com/office/drawing/2010/main"/>
                                    </a:ext>
                                  </a:extLst>
                                </a:blip>
                                <a:srcRect/>
                                <a:stretch>
                                  <a:fillRect/>
                                </a:stretch>
                              </pic:blipFill>
                              <pic:spPr>
                                <a:xfrm>
                                  <a:off x="0" y="83976"/>
                                  <a:ext cx="613410" cy="516255"/>
                                </a:xfrm>
                                <a:prstGeom prst="rect">
                                  <a:avLst/>
                                </a:prstGeom>
                                <a:ln/>
                              </pic:spPr>
                            </pic:pic>
                            <pic:pic xmlns:pic="http://schemas.openxmlformats.org/drawingml/2006/picture">
                              <pic:nvPicPr>
                                <pic:cNvPr id="94" name="image92.png"/>
                                <pic:cNvPicPr/>
                              </pic:nvPicPr>
                              <pic:blipFill>
                                <a:blip r:embed="rId382"/>
                                <a:srcRect/>
                                <a:stretch>
                                  <a:fillRect/>
                                </a:stretch>
                              </pic:blipFill>
                              <pic:spPr>
                                <a:xfrm>
                                  <a:off x="643812" y="0"/>
                                  <a:ext cx="518795" cy="67564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1EF61639" id="Группа 349" o:spid="_x0000_s1026" style="width:91.55pt;height:53.2pt;mso-position-horizontal-relative:char;mso-position-vertical-relative:line" coordsize="11626,67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">
                      <v:shape id="image253.png" o:spid="_x0000_s1027" type="#_x0000_t75" style="position:absolute;top:839;width:6134;height:5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">
                        <v:imagedata r:id="rId383" o:title=""/>
                      </v:shape>
                      <v:shape id="image92.png" o:spid="_x0000_s1028" type="#_x0000_t75" style="position:absolute;left:6438;width:5188;height:6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">
                        <v:imagedata r:id="rId384" o:title=""/>
                      </v:shape>
                      <w10:anchorlock/>
                    </v:group>
                  </w:pict>
                </mc:Fallback>
              </mc:AlternateContent>
            </w:r>
          </w:p>
        </w:tc>
        <w:tc>
          <w:tcPr>
            <w:tcW w:w="5958" w:type="dxa"/>
            <w:vAlign w:val="center"/>
          </w:tcPr>
          <w:p w14:paraId="583B0467"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B37BB9">
              <w:rPr>
                <w:rFonts w:ascii="Times New Roman" w:eastAsia="Times New Roman" w:hAnsi="Times New Roman" w:cs="Times New Roman"/>
                <w:sz w:val="28"/>
                <w:szCs w:val="28"/>
              </w:rPr>
              <w:t>Спрыги</w:t>
            </w:r>
            <w:r w:rsidRPr="00554D96">
              <w:rPr>
                <w:rFonts w:ascii="Times New Roman" w:eastAsia="Times New Roman" w:hAnsi="Times New Roman" w:cs="Times New Roman"/>
                <w:sz w:val="28"/>
                <w:szCs w:val="28"/>
              </w:rPr>
              <w:t xml:space="preserve"> с переворотом на 180 градусов с виса</w:t>
            </w:r>
          </w:p>
        </w:tc>
      </w:tr>
      <w:tr w:rsidR="006F4B13" w:rsidRPr="00554D96" w14:paraId="30E6EB4B" w14:textId="77777777" w:rsidTr="004A2704">
        <w:tc>
          <w:tcPr>
            <w:tcW w:w="9469" w:type="dxa"/>
            <w:gridSpan w:val="2"/>
            <w:shd w:val="clear" w:color="auto" w:fill="D9D9D9" w:themeFill="background1" w:themeFillShade="D9"/>
            <w:vAlign w:val="center"/>
          </w:tcPr>
          <w:p w14:paraId="7D2C8B3F"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highlight w:val="red"/>
              </w:rPr>
            </w:pPr>
            <w:r w:rsidRPr="00554D96">
              <w:rPr>
                <w:rFonts w:ascii="Times New Roman" w:eastAsia="Times New Roman" w:hAnsi="Times New Roman" w:cs="Times New Roman"/>
                <w:color w:val="000000"/>
                <w:sz w:val="28"/>
                <w:szCs w:val="28"/>
              </w:rPr>
              <w:t xml:space="preserve">Обрывы </w:t>
            </w:r>
          </w:p>
        </w:tc>
      </w:tr>
      <w:tr w:rsidR="006F4B13" w:rsidRPr="00554D96" w14:paraId="2F2B3BA8" w14:textId="77777777" w:rsidTr="004A2704">
        <w:tc>
          <w:tcPr>
            <w:tcW w:w="3511" w:type="dxa"/>
            <w:vAlign w:val="center"/>
          </w:tcPr>
          <w:p w14:paraId="25DD7C62" w14:textId="77777777" w:rsidR="006F4B13" w:rsidRPr="00554D96" w:rsidRDefault="006F4B13" w:rsidP="00F00569">
            <w:pPr>
              <w:tabs>
                <w:tab w:val="left" w:pos="9072"/>
                <w:tab w:val="left" w:pos="9214"/>
              </w:tabs>
              <w:spacing w:before="25" w:line="360" w:lineRule="auto"/>
              <w:ind w:firstLine="709"/>
              <w:jc w:val="center"/>
              <w:rPr>
                <w:rFonts w:ascii="Times New Roman" w:eastAsia="Times New Roman" w:hAnsi="Times New Roman" w:cs="Times New Roman"/>
                <w:sz w:val="28"/>
                <w:szCs w:val="28"/>
                <w:highlight w:val="red"/>
              </w:rPr>
            </w:pPr>
            <w:r w:rsidRPr="00554D96">
              <w:rPr>
                <w:rFonts w:ascii="Times New Roman" w:eastAsia="Times New Roman" w:hAnsi="Times New Roman" w:cs="Times New Roman"/>
                <w:noProof/>
                <w:sz w:val="28"/>
                <w:szCs w:val="28"/>
              </w:rPr>
              <mc:AlternateContent>
                <mc:Choice Requires="wpg">
                  <w:drawing>
                    <wp:anchor distT="0" distB="0" distL="114300" distR="114300" simplePos="0" relativeHeight="251784192" behindDoc="1" locked="0" layoutInCell="1" allowOverlap="1" wp14:anchorId="74B51CF1" wp14:editId="4CEFA204">
                      <wp:simplePos x="0" y="0"/>
                      <wp:positionH relativeFrom="column">
                        <wp:posOffset>-250190</wp:posOffset>
                      </wp:positionH>
                      <wp:positionV relativeFrom="paragraph">
                        <wp:posOffset>319405</wp:posOffset>
                      </wp:positionV>
                      <wp:extent cx="1807210" cy="775335"/>
                      <wp:effectExtent l="0" t="0" r="2540" b="5715"/>
                      <wp:wrapTight wrapText="bothSides">
                        <wp:wrapPolygon edited="0">
                          <wp:start x="14344" y="0"/>
                          <wp:lineTo x="0" y="531"/>
                          <wp:lineTo x="0" y="21229"/>
                          <wp:lineTo x="7286" y="21229"/>
                          <wp:lineTo x="21403" y="21229"/>
                          <wp:lineTo x="21403" y="0"/>
                          <wp:lineTo x="14344" y="0"/>
                        </wp:wrapPolygon>
                      </wp:wrapTight>
                      <wp:docPr id="347" name="Группа 347"/>
                      <wp:cNvGraphicFramePr/>
                      <a:graphic xmlns:a="http://schemas.openxmlformats.org/drawingml/2006/main">
                        <a:graphicData uri="http://schemas.microsoft.com/office/word/2010/wordprocessingGroup">
                          <wpg:wgp>
                            <wpg:cNvGrpSpPr/>
                            <wpg:grpSpPr>
                              <a:xfrm>
                                <a:off x="0" y="0"/>
                                <a:ext cx="1807210" cy="775335"/>
                                <a:chOff x="0" y="0"/>
                                <a:chExt cx="1807392" cy="775828"/>
                              </a:xfrm>
                            </wpg:grpSpPr>
                            <pic:pic xmlns:pic="http://schemas.openxmlformats.org/drawingml/2006/picture">
                              <pic:nvPicPr>
                                <pic:cNvPr id="59" name="image57.png"/>
                                <pic:cNvPicPr/>
                              </pic:nvPicPr>
                              <pic:blipFill>
                                <a:blip r:embed="rId385" cstate="email">
                                  <a:extLst>
                                    <a:ext uri="{28A0092B-C50C-407E-A947-70E740481C1C}">
                                      <a14:useLocalDpi xmlns:a14="http://schemas.microsoft.com/office/drawing/2010/main"/>
                                    </a:ext>
                                  </a:extLst>
                                </a:blip>
                                <a:srcRect/>
                                <a:stretch>
                                  <a:fillRect/>
                                </a:stretch>
                              </pic:blipFill>
                              <pic:spPr>
                                <a:xfrm>
                                  <a:off x="606429" y="46623"/>
                                  <a:ext cx="634418" cy="678180"/>
                                </a:xfrm>
                                <a:prstGeom prst="rect">
                                  <a:avLst/>
                                </a:prstGeom>
                                <a:ln/>
                              </pic:spPr>
                            </pic:pic>
                            <pic:pic xmlns:pic="http://schemas.openxmlformats.org/drawingml/2006/picture">
                              <pic:nvPicPr>
                                <pic:cNvPr id="67" name="image65.png"/>
                                <pic:cNvPicPr/>
                              </pic:nvPicPr>
                              <pic:blipFill>
                                <a:blip r:embed="rId386"/>
                                <a:srcRect/>
                                <a:stretch>
                                  <a:fillRect/>
                                </a:stretch>
                              </pic:blipFill>
                              <pic:spPr>
                                <a:xfrm>
                                  <a:off x="1240972" y="0"/>
                                  <a:ext cx="566420" cy="755015"/>
                                </a:xfrm>
                                <a:prstGeom prst="rect">
                                  <a:avLst/>
                                </a:prstGeom>
                                <a:ln/>
                              </pic:spPr>
                            </pic:pic>
                            <pic:pic xmlns:pic="http://schemas.openxmlformats.org/drawingml/2006/picture">
                              <pic:nvPicPr>
                                <pic:cNvPr id="8" name="image6.png"/>
                                <pic:cNvPicPr/>
                              </pic:nvPicPr>
                              <pic:blipFill>
                                <a:blip r:embed="rId387"/>
                                <a:srcRect r="22976" b="21046"/>
                                <a:stretch>
                                  <a:fillRect/>
                                </a:stretch>
                              </pic:blipFill>
                              <pic:spPr>
                                <a:xfrm>
                                  <a:off x="0" y="37323"/>
                                  <a:ext cx="594360" cy="738505"/>
                                </a:xfrm>
                                <a:prstGeom prst="rect">
                                  <a:avLst/>
                                </a:prstGeom>
                                <a:ln/>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7FF249FF" id="Группа 347" o:spid="_x0000_s1026" style="position:absolute;margin-left:-19.7pt;margin-top:25.15pt;width:142.3pt;height:61.05pt;z-index:-251532288" coordsize="18073,77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">
                      <v:shape id="image57.png" o:spid="_x0000_s1027" type="#_x0000_t75" style="position:absolute;left:6064;top:466;width:6344;height:6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">
                        <v:imagedata r:id="rId388" o:title=""/>
                      </v:shape>
                      <v:shape id="image65.png" o:spid="_x0000_s1028" type="#_x0000_t75" style="position:absolute;left:12409;width:5664;height:7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">
                        <v:imagedata r:id="rId389" o:title=""/>
                      </v:shape>
                      <v:shape id="image6.png" o:spid="_x0000_s1029" type="#_x0000_t75" style="position:absolute;top:373;width:5943;height:7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">
                        <v:imagedata r:id="rId390" o:title="" cropbottom="13793f" cropright="15058f"/>
                      </v:shape>
                      <w10:wrap type="tight"/>
                    </v:group>
                  </w:pict>
                </mc:Fallback>
              </mc:AlternateContent>
            </w:r>
          </w:p>
        </w:tc>
        <w:tc>
          <w:tcPr>
            <w:tcW w:w="5958" w:type="dxa"/>
            <w:vAlign w:val="center"/>
          </w:tcPr>
          <w:p w14:paraId="3CF970CD" w14:textId="77777777" w:rsidR="006F4B13"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p>
          <w:p w14:paraId="486940F6" w14:textId="77777777" w:rsidR="006F4B13"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Двухкомпонентные </w:t>
            </w:r>
            <w:r>
              <w:rPr>
                <w:rFonts w:ascii="Times New Roman" w:eastAsia="Times New Roman" w:hAnsi="Times New Roman" w:cs="Times New Roman"/>
                <w:sz w:val="28"/>
                <w:szCs w:val="28"/>
              </w:rPr>
              <w:t xml:space="preserve">обрывы с </w:t>
            </w:r>
            <w:r w:rsidRPr="00554D96">
              <w:rPr>
                <w:rFonts w:ascii="Times New Roman" w:eastAsia="Times New Roman" w:hAnsi="Times New Roman" w:cs="Times New Roman"/>
                <w:sz w:val="28"/>
                <w:szCs w:val="28"/>
              </w:rPr>
              <w:t>переворот</w:t>
            </w:r>
            <w:r>
              <w:rPr>
                <w:rFonts w:ascii="Times New Roman" w:eastAsia="Times New Roman" w:hAnsi="Times New Roman" w:cs="Times New Roman"/>
                <w:sz w:val="28"/>
                <w:szCs w:val="28"/>
              </w:rPr>
              <w:t>ом</w:t>
            </w:r>
            <w:r w:rsidRPr="00554D96">
              <w:rPr>
                <w:rFonts w:ascii="Times New Roman" w:eastAsia="Times New Roman" w:hAnsi="Times New Roman" w:cs="Times New Roman"/>
                <w:sz w:val="28"/>
                <w:szCs w:val="28"/>
              </w:rPr>
              <w:t>/поворот</w:t>
            </w:r>
            <w:r>
              <w:rPr>
                <w:rFonts w:ascii="Times New Roman" w:eastAsia="Times New Roman" w:hAnsi="Times New Roman" w:cs="Times New Roman"/>
                <w:sz w:val="28"/>
                <w:szCs w:val="28"/>
              </w:rPr>
              <w:t>ом</w:t>
            </w:r>
          </w:p>
          <w:p w14:paraId="08EE0B11"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highlight w:val="red"/>
              </w:rPr>
            </w:pPr>
          </w:p>
        </w:tc>
      </w:tr>
      <w:tr w:rsidR="006F4B13" w:rsidRPr="00554D96" w14:paraId="7EB064BF" w14:textId="77777777" w:rsidTr="004A2704">
        <w:tc>
          <w:tcPr>
            <w:tcW w:w="3511" w:type="dxa"/>
            <w:vAlign w:val="center"/>
          </w:tcPr>
          <w:p w14:paraId="289C6384" w14:textId="77777777" w:rsidR="006F4B13" w:rsidRPr="00554D96" w:rsidRDefault="006F4B13" w:rsidP="00F00569">
            <w:pPr>
              <w:tabs>
                <w:tab w:val="left" w:pos="9072"/>
                <w:tab w:val="left" w:pos="9214"/>
              </w:tabs>
              <w:spacing w:before="25" w:line="360" w:lineRule="auto"/>
              <w:ind w:firstLine="709"/>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w:lastRenderedPageBreak/>
              <mc:AlternateContent>
                <mc:Choice Requires="wpg">
                  <w:drawing>
                    <wp:inline distT="0" distB="0" distL="0" distR="0" wp14:anchorId="7DF5737C" wp14:editId="6C1DC3DB">
                      <wp:extent cx="1336260" cy="774441"/>
                      <wp:effectExtent l="0" t="0" r="0" b="6985"/>
                      <wp:docPr id="344" name="Группа 344"/>
                      <wp:cNvGraphicFramePr/>
                      <a:graphic xmlns:a="http://schemas.openxmlformats.org/drawingml/2006/main">
                        <a:graphicData uri="http://schemas.microsoft.com/office/word/2010/wordprocessingGroup">
                          <wpg:wgp>
                            <wpg:cNvGrpSpPr/>
                            <wpg:grpSpPr>
                              <a:xfrm>
                                <a:off x="0" y="0"/>
                                <a:ext cx="1336260" cy="774441"/>
                                <a:chOff x="0" y="0"/>
                                <a:chExt cx="1127488" cy="618490"/>
                              </a:xfrm>
                            </wpg:grpSpPr>
                            <pic:pic xmlns:pic="http://schemas.openxmlformats.org/drawingml/2006/picture">
                              <pic:nvPicPr>
                                <pic:cNvPr id="143" name="image141.png"/>
                                <pic:cNvPicPr/>
                              </pic:nvPicPr>
                              <pic:blipFill>
                                <a:blip r:embed="rId391" cstate="email">
                                  <a:extLst>
                                    <a:ext uri="{28A0092B-C50C-407E-A947-70E740481C1C}">
                                      <a14:useLocalDpi xmlns:a14="http://schemas.microsoft.com/office/drawing/2010/main"/>
                                    </a:ext>
                                  </a:extLst>
                                </a:blip>
                                <a:srcRect/>
                                <a:stretch>
                                  <a:fillRect/>
                                </a:stretch>
                              </pic:blipFill>
                              <pic:spPr>
                                <a:xfrm>
                                  <a:off x="0" y="0"/>
                                  <a:ext cx="525145" cy="618490"/>
                                </a:xfrm>
                                <a:prstGeom prst="rect">
                                  <a:avLst/>
                                </a:prstGeom>
                                <a:ln/>
                              </pic:spPr>
                            </pic:pic>
                            <pic:pic xmlns:pic="http://schemas.openxmlformats.org/drawingml/2006/picture">
                              <pic:nvPicPr>
                                <pic:cNvPr id="225" name="image222.png"/>
                                <pic:cNvPicPr/>
                              </pic:nvPicPr>
                              <pic:blipFill>
                                <a:blip r:embed="rId392"/>
                                <a:srcRect l="15015" b="27868"/>
                                <a:stretch>
                                  <a:fillRect/>
                                </a:stretch>
                              </pic:blipFill>
                              <pic:spPr>
                                <a:xfrm>
                                  <a:off x="653143" y="0"/>
                                  <a:ext cx="474345" cy="53721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2797AFC3" id="Группа 344" o:spid="_x0000_s1026" style="width:105.2pt;height:61pt;mso-position-horizontal-relative:char;mso-position-vertical-relative:line" coordsize="11274,6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">
                      <v:shape id="image141.png" o:spid="_x0000_s1027" type="#_x0000_t75" style="position:absolute;width:5251;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">
                        <v:imagedata r:id="rId393" o:title=""/>
                      </v:shape>
                      <v:shape id="image222.png" o:spid="_x0000_s1028" type="#_x0000_t75" style="position:absolute;left:6531;width:4743;height:5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">
                        <v:imagedata r:id="rId394" o:title="" cropbottom="18264f" cropleft="9840f"/>
                      </v:shape>
                      <w10:anchorlock/>
                    </v:group>
                  </w:pict>
                </mc:Fallback>
              </mc:AlternateContent>
            </w:r>
          </w:p>
        </w:tc>
        <w:tc>
          <w:tcPr>
            <w:tcW w:w="5958" w:type="dxa"/>
            <w:vAlign w:val="center"/>
          </w:tcPr>
          <w:p w14:paraId="12A27D5F" w14:textId="77777777" w:rsidR="006F4B13" w:rsidRPr="00554D96" w:rsidRDefault="006F4B13" w:rsidP="00F00569">
            <w:pPr>
              <w:tabs>
                <w:tab w:val="left" w:pos="9072"/>
                <w:tab w:val="left" w:pos="9214"/>
              </w:tabs>
              <w:spacing w:before="25" w:line="360" w:lineRule="auto"/>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Однокомпонентные </w:t>
            </w:r>
            <w:r>
              <w:rPr>
                <w:rFonts w:ascii="Times New Roman" w:eastAsia="Times New Roman" w:hAnsi="Times New Roman" w:cs="Times New Roman"/>
                <w:sz w:val="28"/>
                <w:szCs w:val="28"/>
              </w:rPr>
              <w:t xml:space="preserve">обрывы с </w:t>
            </w:r>
            <w:r w:rsidRPr="00554D96">
              <w:rPr>
                <w:rFonts w:ascii="Times New Roman" w:eastAsia="Times New Roman" w:hAnsi="Times New Roman" w:cs="Times New Roman"/>
                <w:sz w:val="28"/>
                <w:szCs w:val="28"/>
              </w:rPr>
              <w:t>переворот</w:t>
            </w:r>
            <w:r>
              <w:rPr>
                <w:rFonts w:ascii="Times New Roman" w:eastAsia="Times New Roman" w:hAnsi="Times New Roman" w:cs="Times New Roman"/>
                <w:sz w:val="28"/>
                <w:szCs w:val="28"/>
              </w:rPr>
              <w:t>ом</w:t>
            </w:r>
            <w:r w:rsidRPr="00554D96">
              <w:rPr>
                <w:rFonts w:ascii="Times New Roman" w:eastAsia="Times New Roman" w:hAnsi="Times New Roman" w:cs="Times New Roman"/>
                <w:sz w:val="28"/>
                <w:szCs w:val="28"/>
              </w:rPr>
              <w:t>/поворот</w:t>
            </w:r>
            <w:r>
              <w:rPr>
                <w:rFonts w:ascii="Times New Roman" w:eastAsia="Times New Roman" w:hAnsi="Times New Roman" w:cs="Times New Roman"/>
                <w:sz w:val="28"/>
                <w:szCs w:val="28"/>
              </w:rPr>
              <w:t>ом</w:t>
            </w:r>
            <w:r w:rsidRPr="00554D96">
              <w:rPr>
                <w:rFonts w:ascii="Times New Roman" w:eastAsia="Times New Roman" w:hAnsi="Times New Roman" w:cs="Times New Roman"/>
                <w:sz w:val="28"/>
                <w:szCs w:val="28"/>
              </w:rPr>
              <w:t xml:space="preserve"> без фиксирующей намотки, где хват остается на одном месте </w:t>
            </w:r>
          </w:p>
        </w:tc>
      </w:tr>
      <w:tr w:rsidR="006F4B13" w:rsidRPr="00554D96" w14:paraId="76EF256D" w14:textId="77777777" w:rsidTr="004A2704">
        <w:tc>
          <w:tcPr>
            <w:tcW w:w="9469" w:type="dxa"/>
            <w:gridSpan w:val="2"/>
            <w:shd w:val="clear" w:color="auto" w:fill="D9D9D9" w:themeFill="background1" w:themeFillShade="D9"/>
            <w:vAlign w:val="center"/>
          </w:tcPr>
          <w:p w14:paraId="5015FF47"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Динамические упражнения </w:t>
            </w:r>
          </w:p>
        </w:tc>
      </w:tr>
      <w:tr w:rsidR="006F4B13" w:rsidRPr="00554D96" w14:paraId="4AF17BBE" w14:textId="77777777" w:rsidTr="004A2704">
        <w:tc>
          <w:tcPr>
            <w:tcW w:w="3511" w:type="dxa"/>
            <w:vAlign w:val="center"/>
          </w:tcPr>
          <w:p w14:paraId="4F7BB03F" w14:textId="77777777" w:rsidR="006F4B13" w:rsidRPr="00554D96"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0BC51206" wp14:editId="758E3896">
                      <wp:extent cx="1522873" cy="756920"/>
                      <wp:effectExtent l="0" t="0" r="1270" b="5080"/>
                      <wp:docPr id="346" name="Группа 346"/>
                      <wp:cNvGraphicFramePr/>
                      <a:graphic xmlns:a="http://schemas.openxmlformats.org/drawingml/2006/main">
                        <a:graphicData uri="http://schemas.microsoft.com/office/word/2010/wordprocessingGroup">
                          <wpg:wgp>
                            <wpg:cNvGrpSpPr/>
                            <wpg:grpSpPr>
                              <a:xfrm>
                                <a:off x="0" y="0"/>
                                <a:ext cx="1522873" cy="756920"/>
                                <a:chOff x="0" y="0"/>
                                <a:chExt cx="1522873" cy="756920"/>
                              </a:xfrm>
                            </wpg:grpSpPr>
                            <pic:pic xmlns:pic="http://schemas.openxmlformats.org/drawingml/2006/picture">
                              <pic:nvPicPr>
                                <pic:cNvPr id="93" name="image91.png"/>
                                <pic:cNvPicPr/>
                              </pic:nvPicPr>
                              <pic:blipFill>
                                <a:blip r:embed="rId395" cstate="email">
                                  <a:extLst>
                                    <a:ext uri="{28A0092B-C50C-407E-A947-70E740481C1C}">
                                      <a14:useLocalDpi xmlns:a14="http://schemas.microsoft.com/office/drawing/2010/main"/>
                                    </a:ext>
                                  </a:extLst>
                                </a:blip>
                                <a:srcRect/>
                                <a:stretch>
                                  <a:fillRect/>
                                </a:stretch>
                              </pic:blipFill>
                              <pic:spPr>
                                <a:xfrm>
                                  <a:off x="877078" y="0"/>
                                  <a:ext cx="645795" cy="756920"/>
                                </a:xfrm>
                                <a:prstGeom prst="rect">
                                  <a:avLst/>
                                </a:prstGeom>
                                <a:ln/>
                              </pic:spPr>
                            </pic:pic>
                            <pic:pic xmlns:pic="http://schemas.openxmlformats.org/drawingml/2006/picture">
                              <pic:nvPicPr>
                                <pic:cNvPr id="156" name="image155.png"/>
                                <pic:cNvPicPr/>
                              </pic:nvPicPr>
                              <pic:blipFill>
                                <a:blip r:embed="rId396"/>
                                <a:srcRect l="14386" r="5219" b="3039"/>
                                <a:stretch>
                                  <a:fillRect/>
                                </a:stretch>
                              </pic:blipFill>
                              <pic:spPr>
                                <a:xfrm>
                                  <a:off x="0" y="9330"/>
                                  <a:ext cx="771525" cy="68072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5F636189" id="Группа 346" o:spid="_x0000_s1026" style="width:119.9pt;height:59.6pt;mso-position-horizontal-relative:char;mso-position-vertical-relative:line" coordsize="15228,75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">
                      <v:shape id="image91.png" o:spid="_x0000_s1027" type="#_x0000_t75" style="position:absolute;left:8770;width:6458;height:7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">
                        <v:imagedata r:id="rId397" o:title=""/>
                      </v:shape>
                      <v:shape id="image155.png" o:spid="_x0000_s1028" type="#_x0000_t75" style="position:absolute;top:93;width:7715;height:68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">
                        <v:imagedata r:id="rId398" o:title="" cropbottom="1992f" cropleft="9428f" cropright="3420f"/>
                      </v:shape>
                      <w10:anchorlock/>
                    </v:group>
                  </w:pict>
                </mc:Fallback>
              </mc:AlternateContent>
            </w:r>
          </w:p>
        </w:tc>
        <w:tc>
          <w:tcPr>
            <w:tcW w:w="5958" w:type="dxa"/>
            <w:vAlign w:val="center"/>
          </w:tcPr>
          <w:p w14:paraId="57253F12" w14:textId="77777777" w:rsidR="006F4B13" w:rsidRPr="00554D96" w:rsidRDefault="006F4B13" w:rsidP="00F00569">
            <w:pPr>
              <w:tabs>
                <w:tab w:val="left" w:pos="9072"/>
                <w:tab w:val="left" w:pos="9214"/>
              </w:tabs>
              <w:spacing w:before="25" w:line="360" w:lineRule="auto"/>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Вариации циклических вращений с упором в руку и ногу</w:t>
            </w:r>
          </w:p>
        </w:tc>
      </w:tr>
      <w:tr w:rsidR="006F4B13" w:rsidRPr="00554D96" w14:paraId="650AE1F3" w14:textId="77777777" w:rsidTr="004A2704">
        <w:tc>
          <w:tcPr>
            <w:tcW w:w="3511" w:type="dxa"/>
            <w:vAlign w:val="center"/>
          </w:tcPr>
          <w:p w14:paraId="2D24F893" w14:textId="77777777" w:rsidR="006F4B13" w:rsidRPr="00554D96"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8"/>
                <w:szCs w:val="28"/>
              </w:rPr>
            </w:pPr>
            <w:r w:rsidRPr="00554D96">
              <w:rPr>
                <w:rFonts w:ascii="Times New Roman" w:hAnsi="Times New Roman" w:cs="Times New Roman"/>
                <w:noProof/>
                <w:sz w:val="28"/>
                <w:szCs w:val="28"/>
              </w:rPr>
              <w:drawing>
                <wp:inline distT="0" distB="0" distL="0" distR="0" wp14:anchorId="1EBA8B3B" wp14:editId="19C6AAAC">
                  <wp:extent cx="692785" cy="858520"/>
                  <wp:effectExtent l="0" t="0" r="0" b="0"/>
                  <wp:docPr id="185" name="image184.png"/>
                  <wp:cNvGraphicFramePr/>
                  <a:graphic xmlns:a="http://schemas.openxmlformats.org/drawingml/2006/main">
                    <a:graphicData uri="http://schemas.openxmlformats.org/drawingml/2006/picture">
                      <pic:pic xmlns:pic="http://schemas.openxmlformats.org/drawingml/2006/picture">
                        <pic:nvPicPr>
                          <pic:cNvPr id="0" name="image184.png"/>
                          <pic:cNvPicPr preferRelativeResize="0"/>
                        </pic:nvPicPr>
                        <pic:blipFill>
                          <a:blip r:embed="rId399" cstate="email">
                            <a:extLst>
                              <a:ext uri="{28A0092B-C50C-407E-A947-70E740481C1C}">
                                <a14:useLocalDpi xmlns:a14="http://schemas.microsoft.com/office/drawing/2010/main"/>
                              </a:ext>
                            </a:extLst>
                          </a:blip>
                          <a:srcRect/>
                          <a:stretch>
                            <a:fillRect/>
                          </a:stretch>
                        </pic:blipFill>
                        <pic:spPr>
                          <a:xfrm>
                            <a:off x="0" y="0"/>
                            <a:ext cx="692785" cy="858520"/>
                          </a:xfrm>
                          <a:prstGeom prst="rect">
                            <a:avLst/>
                          </a:prstGeom>
                          <a:ln/>
                        </pic:spPr>
                      </pic:pic>
                    </a:graphicData>
                  </a:graphic>
                </wp:inline>
              </w:drawing>
            </w:r>
          </w:p>
        </w:tc>
        <w:tc>
          <w:tcPr>
            <w:tcW w:w="5958" w:type="dxa"/>
            <w:vAlign w:val="center"/>
          </w:tcPr>
          <w:p w14:paraId="7E60DCFD"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Вращения с фиксацией снаряда локтями </w:t>
            </w:r>
          </w:p>
        </w:tc>
      </w:tr>
      <w:tr w:rsidR="006F4B13" w:rsidRPr="00554D96" w14:paraId="13F0FC19" w14:textId="77777777" w:rsidTr="004A2704">
        <w:tc>
          <w:tcPr>
            <w:tcW w:w="3511" w:type="dxa"/>
            <w:vAlign w:val="center"/>
          </w:tcPr>
          <w:p w14:paraId="6D8B13D9" w14:textId="77777777" w:rsidR="006F4B13" w:rsidRPr="00554D96"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343B8E4E" wp14:editId="41EC1AA3">
                      <wp:extent cx="1549387" cy="738505"/>
                      <wp:effectExtent l="0" t="0" r="0" b="4445"/>
                      <wp:docPr id="351" name="Группа 351"/>
                      <wp:cNvGraphicFramePr/>
                      <a:graphic xmlns:a="http://schemas.openxmlformats.org/drawingml/2006/main">
                        <a:graphicData uri="http://schemas.microsoft.com/office/word/2010/wordprocessingGroup">
                          <wpg:wgp>
                            <wpg:cNvGrpSpPr/>
                            <wpg:grpSpPr>
                              <a:xfrm>
                                <a:off x="0" y="0"/>
                                <a:ext cx="1549387" cy="738505"/>
                                <a:chOff x="0" y="0"/>
                                <a:chExt cx="1549387" cy="738505"/>
                              </a:xfrm>
                            </wpg:grpSpPr>
                            <pic:pic xmlns:pic="http://schemas.openxmlformats.org/drawingml/2006/picture">
                              <pic:nvPicPr>
                                <pic:cNvPr id="30" name="image29.png"/>
                                <pic:cNvPicPr/>
                              </pic:nvPicPr>
                              <pic:blipFill>
                                <a:blip r:embed="rId400" cstate="email">
                                  <a:extLst>
                                    <a:ext uri="{28A0092B-C50C-407E-A947-70E740481C1C}">
                                      <a14:useLocalDpi xmlns:a14="http://schemas.microsoft.com/office/drawing/2010/main"/>
                                    </a:ext>
                                  </a:extLst>
                                </a:blip>
                                <a:srcRect/>
                                <a:stretch>
                                  <a:fillRect/>
                                </a:stretch>
                              </pic:blipFill>
                              <pic:spPr>
                                <a:xfrm>
                                  <a:off x="0" y="0"/>
                                  <a:ext cx="839470" cy="615315"/>
                                </a:xfrm>
                                <a:prstGeom prst="rect">
                                  <a:avLst/>
                                </a:prstGeom>
                                <a:ln/>
                              </pic:spPr>
                            </pic:pic>
                            <pic:pic xmlns:pic="http://schemas.openxmlformats.org/drawingml/2006/picture">
                              <pic:nvPicPr>
                                <pic:cNvPr id="31" name="image30.png"/>
                                <pic:cNvPicPr/>
                              </pic:nvPicPr>
                              <pic:blipFill>
                                <a:blip r:embed="rId401"/>
                                <a:srcRect/>
                                <a:stretch>
                                  <a:fillRect/>
                                </a:stretch>
                              </pic:blipFill>
                              <pic:spPr>
                                <a:xfrm>
                                  <a:off x="793102" y="0"/>
                                  <a:ext cx="756285" cy="73850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6523BF7F" id="Группа 351" o:spid="_x0000_s1026" style="width:122pt;height:58.15pt;mso-position-horizontal-relative:char;mso-position-vertical-relative:line" coordsize="15493,73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">
                      <v:shape id="image29.png" o:spid="_x0000_s1027" type="#_x0000_t75" style="position:absolute;width:8394;height:61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">
                        <v:imagedata r:id="rId402" o:title=""/>
                      </v:shape>
                      <v:shape id="image30.png" o:spid="_x0000_s1028" type="#_x0000_t75" style="position:absolute;left:7931;width:7562;height:7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">
                        <v:imagedata r:id="rId403" o:title=""/>
                      </v:shape>
                      <w10:anchorlock/>
                    </v:group>
                  </w:pict>
                </mc:Fallback>
              </mc:AlternateContent>
            </w:r>
          </w:p>
        </w:tc>
        <w:tc>
          <w:tcPr>
            <w:tcW w:w="5958" w:type="dxa"/>
            <w:vAlign w:val="center"/>
          </w:tcPr>
          <w:p w14:paraId="0B854D3E"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Одинарный переход </w:t>
            </w:r>
            <w:r>
              <w:rPr>
                <w:rFonts w:ascii="Times New Roman" w:eastAsia="Times New Roman" w:hAnsi="Times New Roman" w:cs="Times New Roman"/>
                <w:sz w:val="28"/>
                <w:szCs w:val="28"/>
              </w:rPr>
              <w:t>из флага во флаг</w:t>
            </w:r>
            <w:r w:rsidRPr="00554D96">
              <w:rPr>
                <w:rFonts w:ascii="Times New Roman" w:eastAsia="Times New Roman" w:hAnsi="Times New Roman" w:cs="Times New Roman"/>
                <w:sz w:val="28"/>
                <w:szCs w:val="28"/>
              </w:rPr>
              <w:t xml:space="preserve"> </w:t>
            </w:r>
          </w:p>
        </w:tc>
      </w:tr>
      <w:tr w:rsidR="006F4B13" w:rsidRPr="00554D96" w14:paraId="78159C70" w14:textId="77777777" w:rsidTr="004A2704">
        <w:tc>
          <w:tcPr>
            <w:tcW w:w="9469" w:type="dxa"/>
            <w:gridSpan w:val="2"/>
            <w:shd w:val="clear" w:color="auto" w:fill="FFFFFF"/>
            <w:vAlign w:val="center"/>
          </w:tcPr>
          <w:p w14:paraId="1F0403E1" w14:textId="6FB01990" w:rsidR="006F4B13" w:rsidRPr="00EE3FE7" w:rsidRDefault="00D75F61" w:rsidP="00A076BB">
            <w:pPr>
              <w:tabs>
                <w:tab w:val="left" w:pos="9072"/>
                <w:tab w:val="left" w:pos="9214"/>
              </w:tabs>
              <w:spacing w:before="25" w:line="360" w:lineRule="auto"/>
              <w:ind w:firstLine="709"/>
              <w:jc w:val="center"/>
              <w:rPr>
                <w:rFonts w:ascii="Times New Roman" w:eastAsia="Times New Roman" w:hAnsi="Times New Roman" w:cs="Times New Roman"/>
                <w:b/>
                <w:sz w:val="28"/>
                <w:szCs w:val="28"/>
              </w:rPr>
            </w:pPr>
            <w:r w:rsidRPr="001144BC">
              <w:rPr>
                <w:rFonts w:ascii="Times New Roman" w:eastAsia="Times New Roman" w:hAnsi="Times New Roman" w:cs="Times New Roman"/>
                <w:b/>
                <w:color w:val="000000"/>
                <w:sz w:val="28"/>
                <w:szCs w:val="28"/>
              </w:rPr>
              <w:t>Группа упражнений</w:t>
            </w:r>
            <w:r w:rsidRPr="00EE3FE7">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w:t>
            </w:r>
            <w:r w:rsidR="00A076BB">
              <w:rPr>
                <w:rFonts w:ascii="Times New Roman" w:eastAsia="Times New Roman" w:hAnsi="Times New Roman" w:cs="Times New Roman"/>
                <w:b/>
                <w:sz w:val="28"/>
                <w:szCs w:val="28"/>
                <w:lang w:val="en-US"/>
              </w:rPr>
              <w:t>C</w:t>
            </w:r>
            <w:r>
              <w:rPr>
                <w:rFonts w:ascii="Times New Roman" w:eastAsia="Times New Roman" w:hAnsi="Times New Roman" w:cs="Times New Roman"/>
                <w:b/>
                <w:sz w:val="28"/>
                <w:szCs w:val="28"/>
              </w:rPr>
              <w:t>»</w:t>
            </w:r>
          </w:p>
        </w:tc>
      </w:tr>
      <w:tr w:rsidR="006F4B13" w:rsidRPr="00554D96" w14:paraId="7E282AC9" w14:textId="77777777" w:rsidTr="004A2704">
        <w:tc>
          <w:tcPr>
            <w:tcW w:w="9469" w:type="dxa"/>
            <w:gridSpan w:val="2"/>
            <w:shd w:val="clear" w:color="auto" w:fill="D9D9D9" w:themeFill="background1" w:themeFillShade="D9"/>
            <w:vAlign w:val="center"/>
          </w:tcPr>
          <w:p w14:paraId="701F5C63"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Заходы </w:t>
            </w:r>
          </w:p>
        </w:tc>
      </w:tr>
      <w:tr w:rsidR="006F4B13" w:rsidRPr="00554D96" w14:paraId="3760A8F0" w14:textId="77777777" w:rsidTr="004A2704">
        <w:tc>
          <w:tcPr>
            <w:tcW w:w="3511" w:type="dxa"/>
            <w:vAlign w:val="center"/>
          </w:tcPr>
          <w:p w14:paraId="65FE65B7" w14:textId="77777777" w:rsidR="006F4B13" w:rsidRPr="00554D96"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8"/>
                <w:szCs w:val="28"/>
              </w:rPr>
            </w:pPr>
            <w:r w:rsidRPr="00554D96">
              <w:rPr>
                <w:rFonts w:ascii="Times New Roman" w:hAnsi="Times New Roman" w:cs="Times New Roman"/>
                <w:noProof/>
                <w:sz w:val="28"/>
                <w:szCs w:val="28"/>
              </w:rPr>
              <w:drawing>
                <wp:inline distT="0" distB="0" distL="0" distR="0" wp14:anchorId="053762D5" wp14:editId="1F4C01C1">
                  <wp:extent cx="619125" cy="753745"/>
                  <wp:effectExtent l="0" t="0" r="9525" b="8255"/>
                  <wp:docPr id="95" name="image93.png"/>
                  <wp:cNvGraphicFramePr/>
                  <a:graphic xmlns:a="http://schemas.openxmlformats.org/drawingml/2006/main">
                    <a:graphicData uri="http://schemas.openxmlformats.org/drawingml/2006/picture">
                      <pic:pic xmlns:pic="http://schemas.openxmlformats.org/drawingml/2006/picture">
                        <pic:nvPicPr>
                          <pic:cNvPr id="0" name="image93.png"/>
                          <pic:cNvPicPr preferRelativeResize="0"/>
                        </pic:nvPicPr>
                        <pic:blipFill>
                          <a:blip r:embed="rId404" cstate="email">
                            <a:extLst>
                              <a:ext uri="{28A0092B-C50C-407E-A947-70E740481C1C}">
                                <a14:useLocalDpi xmlns:a14="http://schemas.microsoft.com/office/drawing/2010/main"/>
                              </a:ext>
                            </a:extLst>
                          </a:blip>
                          <a:srcRect/>
                          <a:stretch>
                            <a:fillRect/>
                          </a:stretch>
                        </pic:blipFill>
                        <pic:spPr>
                          <a:xfrm>
                            <a:off x="0" y="0"/>
                            <a:ext cx="619125" cy="753745"/>
                          </a:xfrm>
                          <a:prstGeom prst="rect">
                            <a:avLst/>
                          </a:prstGeom>
                          <a:ln/>
                        </pic:spPr>
                      </pic:pic>
                    </a:graphicData>
                  </a:graphic>
                </wp:inline>
              </w:drawing>
            </w:r>
          </w:p>
        </w:tc>
        <w:tc>
          <w:tcPr>
            <w:tcW w:w="5958" w:type="dxa"/>
            <w:vAlign w:val="center"/>
          </w:tcPr>
          <w:p w14:paraId="6B9111B1"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Заход через п</w:t>
            </w:r>
            <w:r w:rsidRPr="00554D96">
              <w:rPr>
                <w:rFonts w:ascii="Times New Roman" w:eastAsia="Times New Roman" w:hAnsi="Times New Roman" w:cs="Times New Roman"/>
                <w:sz w:val="28"/>
                <w:szCs w:val="28"/>
              </w:rPr>
              <w:t>ередний флаг на одной руке</w:t>
            </w:r>
          </w:p>
        </w:tc>
      </w:tr>
      <w:tr w:rsidR="006F4B13" w:rsidRPr="00554D96" w14:paraId="6ABE6793" w14:textId="77777777" w:rsidTr="004A2704">
        <w:tc>
          <w:tcPr>
            <w:tcW w:w="9469" w:type="dxa"/>
            <w:gridSpan w:val="2"/>
            <w:shd w:val="clear" w:color="auto" w:fill="D9D9D9" w:themeFill="background1" w:themeFillShade="D9"/>
            <w:vAlign w:val="center"/>
          </w:tcPr>
          <w:p w14:paraId="123DDFC6" w14:textId="77777777" w:rsidR="006F4B13" w:rsidRPr="00554D96" w:rsidRDefault="006F4B13" w:rsidP="00F00569">
            <w:pPr>
              <w:tabs>
                <w:tab w:val="left" w:pos="3578"/>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Подъемы</w:t>
            </w:r>
          </w:p>
        </w:tc>
      </w:tr>
      <w:tr w:rsidR="006F4B13" w:rsidRPr="00554D96" w14:paraId="69B48A10" w14:textId="77777777" w:rsidTr="004A2704">
        <w:tc>
          <w:tcPr>
            <w:tcW w:w="3511" w:type="dxa"/>
            <w:vAlign w:val="center"/>
          </w:tcPr>
          <w:p w14:paraId="25985888" w14:textId="77777777" w:rsidR="006F4B13" w:rsidRPr="00554D96" w:rsidRDefault="006F4B13" w:rsidP="00F00569">
            <w:pPr>
              <w:tabs>
                <w:tab w:val="left" w:pos="9072"/>
                <w:tab w:val="left" w:pos="9214"/>
              </w:tabs>
              <w:spacing w:before="25"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554D96">
              <w:rPr>
                <w:rFonts w:ascii="Times New Roman" w:hAnsi="Times New Roman" w:cs="Times New Roman"/>
                <w:noProof/>
                <w:sz w:val="28"/>
                <w:szCs w:val="28"/>
              </w:rPr>
              <w:drawing>
                <wp:inline distT="0" distB="0" distL="0" distR="0" wp14:anchorId="33DAF92A" wp14:editId="423C5314">
                  <wp:extent cx="596265" cy="731520"/>
                  <wp:effectExtent l="0" t="0" r="0" b="0"/>
                  <wp:docPr id="279" name="image275.png"/>
                  <wp:cNvGraphicFramePr/>
                  <a:graphic xmlns:a="http://schemas.openxmlformats.org/drawingml/2006/main">
                    <a:graphicData uri="http://schemas.openxmlformats.org/drawingml/2006/picture">
                      <pic:pic xmlns:pic="http://schemas.openxmlformats.org/drawingml/2006/picture">
                        <pic:nvPicPr>
                          <pic:cNvPr id="0" name="image275.png"/>
                          <pic:cNvPicPr preferRelativeResize="0"/>
                        </pic:nvPicPr>
                        <pic:blipFill>
                          <a:blip r:embed="rId405" cstate="email">
                            <a:extLst>
                              <a:ext uri="{28A0092B-C50C-407E-A947-70E740481C1C}">
                                <a14:useLocalDpi xmlns:a14="http://schemas.microsoft.com/office/drawing/2010/main"/>
                              </a:ext>
                            </a:extLst>
                          </a:blip>
                          <a:srcRect/>
                          <a:stretch>
                            <a:fillRect/>
                          </a:stretch>
                        </pic:blipFill>
                        <pic:spPr>
                          <a:xfrm>
                            <a:off x="0" y="0"/>
                            <a:ext cx="596265" cy="731520"/>
                          </a:xfrm>
                          <a:prstGeom prst="rect">
                            <a:avLst/>
                          </a:prstGeom>
                          <a:ln/>
                        </pic:spPr>
                      </pic:pic>
                    </a:graphicData>
                  </a:graphic>
                </wp:inline>
              </w:drawing>
            </w:r>
          </w:p>
        </w:tc>
        <w:tc>
          <w:tcPr>
            <w:tcW w:w="5958" w:type="dxa"/>
            <w:vAlign w:val="center"/>
          </w:tcPr>
          <w:p w14:paraId="608922FC" w14:textId="77777777" w:rsidR="006F4B13"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p>
          <w:p w14:paraId="081005A0"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Вариации </w:t>
            </w:r>
            <w:r>
              <w:rPr>
                <w:rFonts w:ascii="Times New Roman" w:eastAsia="Times New Roman" w:hAnsi="Times New Roman" w:cs="Times New Roman"/>
                <w:sz w:val="28"/>
                <w:szCs w:val="28"/>
              </w:rPr>
              <w:t xml:space="preserve">подъема через подтягивание </w:t>
            </w:r>
            <w:r w:rsidRPr="00554D96">
              <w:rPr>
                <w:rFonts w:ascii="Times New Roman" w:eastAsia="Times New Roman" w:hAnsi="Times New Roman" w:cs="Times New Roman"/>
                <w:sz w:val="28"/>
                <w:szCs w:val="28"/>
              </w:rPr>
              <w:t>на руках</w:t>
            </w:r>
          </w:p>
        </w:tc>
      </w:tr>
      <w:tr w:rsidR="006F4B13" w:rsidRPr="00554D96" w14:paraId="74FEEF0E" w14:textId="77777777" w:rsidTr="004A2704">
        <w:tc>
          <w:tcPr>
            <w:tcW w:w="9469" w:type="dxa"/>
            <w:gridSpan w:val="2"/>
            <w:shd w:val="clear" w:color="auto" w:fill="D9D9D9" w:themeFill="background1" w:themeFillShade="D9"/>
            <w:vAlign w:val="center"/>
          </w:tcPr>
          <w:p w14:paraId="4E2177D4"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Сходы </w:t>
            </w:r>
          </w:p>
        </w:tc>
      </w:tr>
      <w:tr w:rsidR="006F4B13" w:rsidRPr="00554D96" w14:paraId="2102A6AE" w14:textId="77777777" w:rsidTr="004A2704">
        <w:tc>
          <w:tcPr>
            <w:tcW w:w="3511" w:type="dxa"/>
            <w:vAlign w:val="center"/>
          </w:tcPr>
          <w:p w14:paraId="7325F3A1" w14:textId="77777777" w:rsidR="006F4B13"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6C12731F" wp14:editId="502BFAAB">
                      <wp:extent cx="1130896" cy="834934"/>
                      <wp:effectExtent l="0" t="0" r="0" b="3810"/>
                      <wp:docPr id="352" name="Группа 352"/>
                      <wp:cNvGraphicFramePr/>
                      <a:graphic xmlns:a="http://schemas.openxmlformats.org/drawingml/2006/main">
                        <a:graphicData uri="http://schemas.microsoft.com/office/word/2010/wordprocessingGroup">
                          <wpg:wgp>
                            <wpg:cNvGrpSpPr/>
                            <wpg:grpSpPr>
                              <a:xfrm>
                                <a:off x="0" y="0"/>
                                <a:ext cx="1130896" cy="834934"/>
                                <a:chOff x="0" y="0"/>
                                <a:chExt cx="1130896" cy="834934"/>
                              </a:xfrm>
                            </wpg:grpSpPr>
                            <pic:pic xmlns:pic="http://schemas.openxmlformats.org/drawingml/2006/picture">
                              <pic:nvPicPr>
                                <pic:cNvPr id="44" name="image43.png"/>
                                <pic:cNvPicPr/>
                              </pic:nvPicPr>
                              <pic:blipFill>
                                <a:blip r:embed="rId406" cstate="email">
                                  <a:extLst>
                                    <a:ext uri="{28A0092B-C50C-407E-A947-70E740481C1C}">
                                      <a14:useLocalDpi xmlns:a14="http://schemas.microsoft.com/office/drawing/2010/main"/>
                                    </a:ext>
                                  </a:extLst>
                                </a:blip>
                                <a:srcRect/>
                                <a:stretch>
                                  <a:fillRect/>
                                </a:stretch>
                              </pic:blipFill>
                              <pic:spPr>
                                <a:xfrm>
                                  <a:off x="550506" y="0"/>
                                  <a:ext cx="580390" cy="826770"/>
                                </a:xfrm>
                                <a:prstGeom prst="rect">
                                  <a:avLst/>
                                </a:prstGeom>
                                <a:ln/>
                              </pic:spPr>
                            </pic:pic>
                            <pic:pic xmlns:pic="http://schemas.openxmlformats.org/drawingml/2006/picture">
                              <pic:nvPicPr>
                                <pic:cNvPr id="252" name="image249.png"/>
                                <pic:cNvPicPr/>
                              </pic:nvPicPr>
                              <pic:blipFill>
                                <a:blip r:embed="rId407"/>
                                <a:srcRect l="25998" t="23579" r="27044" b="15961"/>
                                <a:stretch>
                                  <a:fillRect/>
                                </a:stretch>
                              </pic:blipFill>
                              <pic:spPr>
                                <a:xfrm>
                                  <a:off x="0" y="65314"/>
                                  <a:ext cx="564515" cy="76962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14C2A9E5" id="Группа 352" o:spid="_x0000_s1026" style="width:89.05pt;height:65.75pt;mso-position-horizontal-relative:char;mso-position-vertical-relative:line" coordsize="11308,83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">
                      <v:shape id="image43.png" o:spid="_x0000_s1027" type="#_x0000_t75" style="position:absolute;left:5505;width:5803;height:8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">
                        <v:imagedata r:id="rId408" o:title=""/>
                      </v:shape>
                      <v:shape id="image249.png" o:spid="_x0000_s1028" type="#_x0000_t75" style="position:absolute;top:653;width:5645;height:7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">
                        <v:imagedata r:id="rId409" o:title="" croptop="15453f" cropbottom="10460f" cropleft="17038f" cropright="17724f"/>
                      </v:shape>
                      <w10:anchorlock/>
                    </v:group>
                  </w:pict>
                </mc:Fallback>
              </mc:AlternateContent>
            </w:r>
          </w:p>
          <w:p w14:paraId="120057F5" w14:textId="77777777" w:rsidR="006F4B13" w:rsidRPr="00554D96"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8"/>
                <w:szCs w:val="28"/>
              </w:rPr>
            </w:pPr>
          </w:p>
        </w:tc>
        <w:tc>
          <w:tcPr>
            <w:tcW w:w="5958" w:type="dxa"/>
            <w:vAlign w:val="center"/>
          </w:tcPr>
          <w:p w14:paraId="323B1E35"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B37BB9">
              <w:rPr>
                <w:rFonts w:ascii="Times New Roman" w:eastAsia="Times New Roman" w:hAnsi="Times New Roman" w:cs="Times New Roman"/>
                <w:sz w:val="28"/>
                <w:szCs w:val="28"/>
              </w:rPr>
              <w:t>Вариации спрыгов с переворотом на 360 градусов</w:t>
            </w:r>
            <w:r w:rsidRPr="00554D96">
              <w:rPr>
                <w:rFonts w:ascii="Times New Roman" w:eastAsia="Times New Roman" w:hAnsi="Times New Roman" w:cs="Times New Roman"/>
                <w:sz w:val="28"/>
                <w:szCs w:val="28"/>
              </w:rPr>
              <w:t xml:space="preserve"> </w:t>
            </w:r>
          </w:p>
        </w:tc>
      </w:tr>
      <w:tr w:rsidR="006F4B13" w:rsidRPr="00554D96" w14:paraId="765CD1EA" w14:textId="77777777" w:rsidTr="004A2704">
        <w:tc>
          <w:tcPr>
            <w:tcW w:w="9469" w:type="dxa"/>
            <w:gridSpan w:val="2"/>
            <w:shd w:val="clear" w:color="auto" w:fill="D9D9D9" w:themeFill="background1" w:themeFillShade="D9"/>
            <w:vAlign w:val="center"/>
          </w:tcPr>
          <w:p w14:paraId="7DC1295D"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Обрывы </w:t>
            </w:r>
          </w:p>
        </w:tc>
      </w:tr>
      <w:tr w:rsidR="006F4B13" w:rsidRPr="00554D96" w14:paraId="09988845" w14:textId="77777777" w:rsidTr="004A2704">
        <w:tc>
          <w:tcPr>
            <w:tcW w:w="3511" w:type="dxa"/>
            <w:vAlign w:val="center"/>
          </w:tcPr>
          <w:p w14:paraId="61EDE4E2" w14:textId="77777777" w:rsidR="006F4B13" w:rsidRPr="00554D96" w:rsidRDefault="006F4B13" w:rsidP="00F00569">
            <w:pPr>
              <w:tabs>
                <w:tab w:val="left" w:pos="9072"/>
                <w:tab w:val="left" w:pos="9214"/>
              </w:tabs>
              <w:spacing w:before="25" w:line="360" w:lineRule="auto"/>
              <w:ind w:firstLine="459"/>
              <w:jc w:val="both"/>
              <w:rPr>
                <w:rFonts w:ascii="Times New Roman" w:eastAsia="Times New Roman" w:hAnsi="Times New Roman" w:cs="Times New Roman"/>
                <w:sz w:val="28"/>
                <w:szCs w:val="28"/>
              </w:rPr>
            </w:pPr>
            <w:r w:rsidRPr="00554D96">
              <w:rPr>
                <w:rFonts w:ascii="Times New Roman" w:hAnsi="Times New Roman" w:cs="Times New Roman"/>
                <w:noProof/>
                <w:sz w:val="28"/>
                <w:szCs w:val="28"/>
              </w:rPr>
              <w:lastRenderedPageBreak/>
              <w:drawing>
                <wp:anchor distT="0" distB="0" distL="114300" distR="114300" simplePos="0" relativeHeight="251759616" behindDoc="0" locked="0" layoutInCell="1" hidden="0" allowOverlap="1" wp14:anchorId="509A9A54" wp14:editId="51E16D53">
                  <wp:simplePos x="0" y="0"/>
                  <wp:positionH relativeFrom="column">
                    <wp:posOffset>394284</wp:posOffset>
                  </wp:positionH>
                  <wp:positionV relativeFrom="paragraph">
                    <wp:posOffset>150</wp:posOffset>
                  </wp:positionV>
                  <wp:extent cx="509270" cy="742950"/>
                  <wp:effectExtent l="0" t="0" r="0" b="0"/>
                  <wp:wrapSquare wrapText="bothSides" distT="0" distB="0" distL="114300" distR="114300"/>
                  <wp:docPr id="150" name="image149.png"/>
                  <wp:cNvGraphicFramePr/>
                  <a:graphic xmlns:a="http://schemas.openxmlformats.org/drawingml/2006/main">
                    <a:graphicData uri="http://schemas.openxmlformats.org/drawingml/2006/picture">
                      <pic:pic xmlns:pic="http://schemas.openxmlformats.org/drawingml/2006/picture">
                        <pic:nvPicPr>
                          <pic:cNvPr id="0" name="image149.png"/>
                          <pic:cNvPicPr preferRelativeResize="0"/>
                        </pic:nvPicPr>
                        <pic:blipFill>
                          <a:blip r:embed="rId410" cstate="email">
                            <a:extLst>
                              <a:ext uri="{28A0092B-C50C-407E-A947-70E740481C1C}">
                                <a14:useLocalDpi xmlns:a14="http://schemas.microsoft.com/office/drawing/2010/main"/>
                              </a:ext>
                            </a:extLst>
                          </a:blip>
                          <a:srcRect/>
                          <a:stretch>
                            <a:fillRect/>
                          </a:stretch>
                        </pic:blipFill>
                        <pic:spPr>
                          <a:xfrm>
                            <a:off x="0" y="0"/>
                            <a:ext cx="509270" cy="742950"/>
                          </a:xfrm>
                          <a:prstGeom prst="rect">
                            <a:avLst/>
                          </a:prstGeom>
                          <a:ln/>
                        </pic:spPr>
                      </pic:pic>
                    </a:graphicData>
                  </a:graphic>
                </wp:anchor>
              </w:drawing>
            </w:r>
            <w:r w:rsidRPr="00554D96">
              <w:rPr>
                <w:rFonts w:ascii="Times New Roman" w:hAnsi="Times New Roman" w:cs="Times New Roman"/>
                <w:noProof/>
                <w:sz w:val="28"/>
                <w:szCs w:val="28"/>
              </w:rPr>
              <w:drawing>
                <wp:anchor distT="0" distB="0" distL="114300" distR="114300" simplePos="0" relativeHeight="251762688" behindDoc="0" locked="0" layoutInCell="1" hidden="0" allowOverlap="1" wp14:anchorId="0DE4A509" wp14:editId="31602E6A">
                  <wp:simplePos x="0" y="0"/>
                  <wp:positionH relativeFrom="column">
                    <wp:posOffset>1002665</wp:posOffset>
                  </wp:positionH>
                  <wp:positionV relativeFrom="paragraph">
                    <wp:posOffset>71120</wp:posOffset>
                  </wp:positionV>
                  <wp:extent cx="464185" cy="542925"/>
                  <wp:effectExtent l="0" t="0" r="0" b="0"/>
                  <wp:wrapSquare wrapText="bothSides" distT="0" distB="0" distL="114300" distR="114300"/>
                  <wp:docPr id="163" name="image162.png"/>
                  <wp:cNvGraphicFramePr/>
                  <a:graphic xmlns:a="http://schemas.openxmlformats.org/drawingml/2006/main">
                    <a:graphicData uri="http://schemas.openxmlformats.org/drawingml/2006/picture">
                      <pic:pic xmlns:pic="http://schemas.openxmlformats.org/drawingml/2006/picture">
                        <pic:nvPicPr>
                          <pic:cNvPr id="0" name="image162.png"/>
                          <pic:cNvPicPr preferRelativeResize="0"/>
                        </pic:nvPicPr>
                        <pic:blipFill>
                          <a:blip r:embed="rId411" cstate="email">
                            <a:extLst>
                              <a:ext uri="{28A0092B-C50C-407E-A947-70E740481C1C}">
                                <a14:useLocalDpi xmlns:a14="http://schemas.microsoft.com/office/drawing/2010/main"/>
                              </a:ext>
                            </a:extLst>
                          </a:blip>
                          <a:srcRect/>
                          <a:stretch>
                            <a:fillRect/>
                          </a:stretch>
                        </pic:blipFill>
                        <pic:spPr>
                          <a:xfrm>
                            <a:off x="0" y="0"/>
                            <a:ext cx="464185" cy="542925"/>
                          </a:xfrm>
                          <a:prstGeom prst="rect">
                            <a:avLst/>
                          </a:prstGeom>
                          <a:ln/>
                        </pic:spPr>
                      </pic:pic>
                    </a:graphicData>
                  </a:graphic>
                </wp:anchor>
              </w:drawing>
            </w:r>
          </w:p>
        </w:tc>
        <w:tc>
          <w:tcPr>
            <w:tcW w:w="5958" w:type="dxa"/>
            <w:vAlign w:val="center"/>
          </w:tcPr>
          <w:p w14:paraId="7E729B13" w14:textId="77777777" w:rsidR="006F4B13"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p>
          <w:p w14:paraId="0DB4141A" w14:textId="77777777" w:rsidR="006F4B13"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Комбинированные обрывы</w:t>
            </w:r>
          </w:p>
          <w:p w14:paraId="5073E802"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p>
        </w:tc>
      </w:tr>
      <w:tr w:rsidR="006F4B13" w:rsidRPr="00554D96" w14:paraId="7BAB4A37" w14:textId="77777777" w:rsidTr="004A2704">
        <w:tc>
          <w:tcPr>
            <w:tcW w:w="9469" w:type="dxa"/>
            <w:gridSpan w:val="2"/>
            <w:shd w:val="clear" w:color="auto" w:fill="D9D9D9" w:themeFill="background1" w:themeFillShade="D9"/>
            <w:vAlign w:val="center"/>
          </w:tcPr>
          <w:p w14:paraId="3BB075FD"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Динамичные упражнения </w:t>
            </w:r>
          </w:p>
        </w:tc>
      </w:tr>
      <w:tr w:rsidR="006F4B13" w:rsidRPr="00554D96" w14:paraId="29415219" w14:textId="77777777" w:rsidTr="004A2704">
        <w:tc>
          <w:tcPr>
            <w:tcW w:w="3511" w:type="dxa"/>
            <w:vAlign w:val="center"/>
          </w:tcPr>
          <w:p w14:paraId="754B21FA" w14:textId="77777777" w:rsidR="006F4B13" w:rsidRPr="00554D96" w:rsidRDefault="006F4B13" w:rsidP="00F00569">
            <w:pPr>
              <w:tabs>
                <w:tab w:val="left" w:pos="9072"/>
                <w:tab w:val="left" w:pos="9214"/>
              </w:tabs>
              <w:spacing w:before="25" w:line="360" w:lineRule="auto"/>
              <w:ind w:firstLine="176"/>
              <w:jc w:val="both"/>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55FDBE95" wp14:editId="10D75EE5">
                      <wp:extent cx="1901760" cy="600075"/>
                      <wp:effectExtent l="0" t="0" r="3810" b="9525"/>
                      <wp:docPr id="353" name="Группа 353"/>
                      <wp:cNvGraphicFramePr/>
                      <a:graphic xmlns:a="http://schemas.openxmlformats.org/drawingml/2006/main">
                        <a:graphicData uri="http://schemas.microsoft.com/office/word/2010/wordprocessingGroup">
                          <wpg:wgp>
                            <wpg:cNvGrpSpPr/>
                            <wpg:grpSpPr>
                              <a:xfrm>
                                <a:off x="0" y="0"/>
                                <a:ext cx="1901760" cy="600075"/>
                                <a:chOff x="0" y="0"/>
                                <a:chExt cx="1901760" cy="600075"/>
                              </a:xfrm>
                            </wpg:grpSpPr>
                            <pic:pic xmlns:pic="http://schemas.openxmlformats.org/drawingml/2006/picture">
                              <pic:nvPicPr>
                                <pic:cNvPr id="79" name="image77.png"/>
                                <pic:cNvPicPr/>
                              </pic:nvPicPr>
                              <pic:blipFill>
                                <a:blip r:embed="rId412" cstate="email">
                                  <a:extLst>
                                    <a:ext uri="{28A0092B-C50C-407E-A947-70E740481C1C}">
                                      <a14:useLocalDpi xmlns:a14="http://schemas.microsoft.com/office/drawing/2010/main"/>
                                    </a:ext>
                                  </a:extLst>
                                </a:blip>
                                <a:srcRect/>
                                <a:stretch>
                                  <a:fillRect/>
                                </a:stretch>
                              </pic:blipFill>
                              <pic:spPr>
                                <a:xfrm>
                                  <a:off x="1222310" y="65314"/>
                                  <a:ext cx="679450" cy="482600"/>
                                </a:xfrm>
                                <a:prstGeom prst="rect">
                                  <a:avLst/>
                                </a:prstGeom>
                                <a:ln/>
                              </pic:spPr>
                            </pic:pic>
                            <pic:pic xmlns:pic="http://schemas.openxmlformats.org/drawingml/2006/picture">
                              <pic:nvPicPr>
                                <pic:cNvPr id="109" name="image107.png"/>
                                <pic:cNvPicPr/>
                              </pic:nvPicPr>
                              <pic:blipFill>
                                <a:blip r:embed="rId413"/>
                                <a:srcRect/>
                                <a:stretch>
                                  <a:fillRect/>
                                </a:stretch>
                              </pic:blipFill>
                              <pic:spPr>
                                <a:xfrm>
                                  <a:off x="662474" y="0"/>
                                  <a:ext cx="638175" cy="600075"/>
                                </a:xfrm>
                                <a:prstGeom prst="rect">
                                  <a:avLst/>
                                </a:prstGeom>
                                <a:ln/>
                              </pic:spPr>
                            </pic:pic>
                            <pic:pic xmlns:pic="http://schemas.openxmlformats.org/drawingml/2006/picture">
                              <pic:nvPicPr>
                                <pic:cNvPr id="198" name="image154.png"/>
                                <pic:cNvPicPr/>
                              </pic:nvPicPr>
                              <pic:blipFill>
                                <a:blip r:embed="rId414"/>
                                <a:srcRect/>
                                <a:stretch>
                                  <a:fillRect/>
                                </a:stretch>
                              </pic:blipFill>
                              <pic:spPr>
                                <a:xfrm>
                                  <a:off x="0" y="65314"/>
                                  <a:ext cx="749300" cy="53213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7B1630A7" id="Группа 353" o:spid="_x0000_s1026" style="width:149.75pt;height:47.25pt;mso-position-horizontal-relative:char;mso-position-vertical-relative:line" coordsize="19017,6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">
                      <v:shape id="image77.png" o:spid="_x0000_s1027" type="#_x0000_t75" style="position:absolute;left:12223;top:653;width:6794;height:4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">
                        <v:imagedata r:id="rId415" o:title=""/>
                      </v:shape>
                      <v:shape id="image107.png" o:spid="_x0000_s1028" type="#_x0000_t75" style="position:absolute;left:6624;width:6382;height:6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">
                        <v:imagedata r:id="rId416" o:title=""/>
                      </v:shape>
                      <v:shape id="image154.png" o:spid="_x0000_s1029" type="#_x0000_t75" style="position:absolute;top:653;width:7493;height:5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">
                        <v:imagedata r:id="rId417" o:title=""/>
                      </v:shape>
                      <w10:anchorlock/>
                    </v:group>
                  </w:pict>
                </mc:Fallback>
              </mc:AlternateContent>
            </w:r>
          </w:p>
        </w:tc>
        <w:tc>
          <w:tcPr>
            <w:tcW w:w="5958" w:type="dxa"/>
            <w:vAlign w:val="center"/>
          </w:tcPr>
          <w:p w14:paraId="5E6379B7"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Двойной переход </w:t>
            </w:r>
            <w:r>
              <w:rPr>
                <w:rFonts w:ascii="Times New Roman" w:eastAsia="Times New Roman" w:hAnsi="Times New Roman" w:cs="Times New Roman"/>
                <w:sz w:val="28"/>
                <w:szCs w:val="28"/>
              </w:rPr>
              <w:t>из флага во флаг</w:t>
            </w:r>
          </w:p>
        </w:tc>
      </w:tr>
      <w:tr w:rsidR="006F4B13" w:rsidRPr="00554D96" w14:paraId="2FB37AD2" w14:textId="77777777" w:rsidTr="004A2704">
        <w:tc>
          <w:tcPr>
            <w:tcW w:w="3511" w:type="dxa"/>
            <w:vAlign w:val="center"/>
          </w:tcPr>
          <w:p w14:paraId="49F76325" w14:textId="77777777" w:rsidR="006F4B13" w:rsidRPr="00554D96" w:rsidRDefault="006F4B13" w:rsidP="00F00569">
            <w:pPr>
              <w:tabs>
                <w:tab w:val="left" w:pos="9072"/>
                <w:tab w:val="left" w:pos="9214"/>
              </w:tabs>
              <w:spacing w:before="25" w:line="360" w:lineRule="auto"/>
              <w:ind w:firstLine="176"/>
              <w:jc w:val="both"/>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4F74713C" wp14:editId="6AFD41EF">
                      <wp:extent cx="1801819" cy="469265"/>
                      <wp:effectExtent l="0" t="0" r="8255" b="6985"/>
                      <wp:docPr id="354" name="Группа 354"/>
                      <wp:cNvGraphicFramePr/>
                      <a:graphic xmlns:a="http://schemas.openxmlformats.org/drawingml/2006/main">
                        <a:graphicData uri="http://schemas.microsoft.com/office/word/2010/wordprocessingGroup">
                          <wpg:wgp>
                            <wpg:cNvGrpSpPr/>
                            <wpg:grpSpPr>
                              <a:xfrm>
                                <a:off x="0" y="0"/>
                                <a:ext cx="1801819" cy="469265"/>
                                <a:chOff x="0" y="0"/>
                                <a:chExt cx="1801819" cy="469265"/>
                              </a:xfrm>
                            </wpg:grpSpPr>
                            <pic:pic xmlns:pic="http://schemas.openxmlformats.org/drawingml/2006/picture">
                              <pic:nvPicPr>
                                <pic:cNvPr id="86" name="image84.png"/>
                                <pic:cNvPicPr/>
                              </pic:nvPicPr>
                              <pic:blipFill>
                                <a:blip r:embed="rId418" cstate="email">
                                  <a:extLst>
                                    <a:ext uri="{28A0092B-C50C-407E-A947-70E740481C1C}">
                                      <a14:useLocalDpi xmlns:a14="http://schemas.microsoft.com/office/drawing/2010/main"/>
                                    </a:ext>
                                  </a:extLst>
                                </a:blip>
                                <a:srcRect/>
                                <a:stretch>
                                  <a:fillRect/>
                                </a:stretch>
                              </pic:blipFill>
                              <pic:spPr>
                                <a:xfrm>
                                  <a:off x="634481" y="0"/>
                                  <a:ext cx="580390" cy="469265"/>
                                </a:xfrm>
                                <a:prstGeom prst="rect">
                                  <a:avLst/>
                                </a:prstGeom>
                                <a:ln/>
                              </pic:spPr>
                            </pic:pic>
                            <pic:pic xmlns:pic="http://schemas.openxmlformats.org/drawingml/2006/picture">
                              <pic:nvPicPr>
                                <pic:cNvPr id="45" name="image44.png"/>
                                <pic:cNvPicPr/>
                              </pic:nvPicPr>
                              <pic:blipFill>
                                <a:blip r:embed="rId419"/>
                                <a:srcRect l="7575" t="22951" r="7807" b="6872"/>
                                <a:stretch>
                                  <a:fillRect/>
                                </a:stretch>
                              </pic:blipFill>
                              <pic:spPr>
                                <a:xfrm>
                                  <a:off x="0" y="9330"/>
                                  <a:ext cx="605155" cy="459105"/>
                                </a:xfrm>
                                <a:prstGeom prst="rect">
                                  <a:avLst/>
                                </a:prstGeom>
                                <a:ln/>
                              </pic:spPr>
                            </pic:pic>
                            <pic:pic xmlns:pic="http://schemas.openxmlformats.org/drawingml/2006/picture">
                              <pic:nvPicPr>
                                <pic:cNvPr id="125" name="image123.png"/>
                                <pic:cNvPicPr/>
                              </pic:nvPicPr>
                              <pic:blipFill>
                                <a:blip r:embed="rId420"/>
                                <a:srcRect l="7575" t="22951" r="7807" b="6872"/>
                                <a:stretch>
                                  <a:fillRect/>
                                </a:stretch>
                              </pic:blipFill>
                              <pic:spPr>
                                <a:xfrm>
                                  <a:off x="1203649" y="9330"/>
                                  <a:ext cx="598170" cy="45339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717E9486" id="Группа 354" o:spid="_x0000_s1026" style="width:141.9pt;height:36.95pt;mso-position-horizontal-relative:char;mso-position-vertical-relative:line" coordsize="18018,46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">
                      <v:shape id="image84.png" o:spid="_x0000_s1027" type="#_x0000_t75" style="position:absolute;left:6344;width:5804;height:4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">
                        <v:imagedata r:id="rId421" o:title=""/>
                      </v:shape>
                      <v:shape id="image44.png" o:spid="_x0000_s1028" type="#_x0000_t75" style="position:absolute;top:93;width:6051;height: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">
                        <v:imagedata r:id="rId422" o:title="" croptop="15041f" cropbottom="4504f" cropleft="4964f" cropright="5116f"/>
                      </v:shape>
                      <v:shape id="image123.png" o:spid="_x0000_s1029" type="#_x0000_t75" style="position:absolute;left:12036;top:93;width:5982;height:4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">
                        <v:imagedata r:id="rId423" o:title="" croptop="15041f" cropbottom="4504f" cropleft="4964f" cropright="5116f"/>
                      </v:shape>
                      <w10:anchorlock/>
                    </v:group>
                  </w:pict>
                </mc:Fallback>
              </mc:AlternateContent>
            </w:r>
          </w:p>
        </w:tc>
        <w:tc>
          <w:tcPr>
            <w:tcW w:w="5958" w:type="dxa"/>
            <w:vAlign w:val="center"/>
          </w:tcPr>
          <w:p w14:paraId="32A36905" w14:textId="77777777" w:rsidR="006F4B13" w:rsidRPr="00554D96" w:rsidRDefault="006F4B13" w:rsidP="00F00569">
            <w:pPr>
              <w:tabs>
                <w:tab w:val="left" w:pos="9072"/>
                <w:tab w:val="left" w:pos="9214"/>
              </w:tabs>
              <w:spacing w:before="25" w:line="360" w:lineRule="auto"/>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Двойной переход на балансовых шпагатах с обязательной сменой правой и левой ноги,</w:t>
            </w:r>
          </w:p>
          <w:p w14:paraId="4200B1D8" w14:textId="77777777" w:rsidR="006F4B13" w:rsidRPr="00554D96" w:rsidRDefault="006F4B13" w:rsidP="00F00569">
            <w:pPr>
              <w:tabs>
                <w:tab w:val="left" w:pos="9072"/>
                <w:tab w:val="left" w:pos="9214"/>
              </w:tabs>
              <w:spacing w:before="25" w:line="360" w:lineRule="auto"/>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точка опоры под икроножной мышцей</w:t>
            </w:r>
          </w:p>
        </w:tc>
      </w:tr>
      <w:tr w:rsidR="006F4B13" w:rsidRPr="00554D96" w14:paraId="4B35B1C1" w14:textId="77777777" w:rsidTr="004A2704">
        <w:trPr>
          <w:trHeight w:val="1713"/>
        </w:trPr>
        <w:tc>
          <w:tcPr>
            <w:tcW w:w="3511" w:type="dxa"/>
            <w:vAlign w:val="center"/>
          </w:tcPr>
          <w:p w14:paraId="137B8B7B" w14:textId="77777777" w:rsidR="006F4B13" w:rsidRPr="00554D96"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57F5141B" wp14:editId="5DADAE1C">
                      <wp:extent cx="1603829" cy="842010"/>
                      <wp:effectExtent l="0" t="0" r="0" b="0"/>
                      <wp:docPr id="355" name="Группа 355"/>
                      <wp:cNvGraphicFramePr/>
                      <a:graphic xmlns:a="http://schemas.openxmlformats.org/drawingml/2006/main">
                        <a:graphicData uri="http://schemas.microsoft.com/office/word/2010/wordprocessingGroup">
                          <wpg:wgp>
                            <wpg:cNvGrpSpPr/>
                            <wpg:grpSpPr>
                              <a:xfrm>
                                <a:off x="0" y="0"/>
                                <a:ext cx="1603829" cy="842010"/>
                                <a:chOff x="0" y="0"/>
                                <a:chExt cx="1603829" cy="842010"/>
                              </a:xfrm>
                            </wpg:grpSpPr>
                            <pic:pic xmlns:pic="http://schemas.openxmlformats.org/drawingml/2006/picture">
                              <pic:nvPicPr>
                                <pic:cNvPr id="83" name="image81.png"/>
                                <pic:cNvPicPr/>
                              </pic:nvPicPr>
                              <pic:blipFill>
                                <a:blip r:embed="rId424" cstate="email">
                                  <a:extLst>
                                    <a:ext uri="{28A0092B-C50C-407E-A947-70E740481C1C}">
                                      <a14:useLocalDpi xmlns:a14="http://schemas.microsoft.com/office/drawing/2010/main"/>
                                    </a:ext>
                                  </a:extLst>
                                </a:blip>
                                <a:srcRect/>
                                <a:stretch>
                                  <a:fillRect/>
                                </a:stretch>
                              </pic:blipFill>
                              <pic:spPr>
                                <a:xfrm>
                                  <a:off x="0" y="0"/>
                                  <a:ext cx="658495" cy="842010"/>
                                </a:xfrm>
                                <a:prstGeom prst="rect">
                                  <a:avLst/>
                                </a:prstGeom>
                                <a:ln/>
                              </pic:spPr>
                            </pic:pic>
                            <pic:pic xmlns:pic="http://schemas.openxmlformats.org/drawingml/2006/picture">
                              <pic:nvPicPr>
                                <pic:cNvPr id="34" name="image33.png"/>
                                <pic:cNvPicPr/>
                              </pic:nvPicPr>
                              <pic:blipFill>
                                <a:blip r:embed="rId425"/>
                                <a:srcRect t="35163" b="22920"/>
                                <a:stretch>
                                  <a:fillRect/>
                                </a:stretch>
                              </pic:blipFill>
                              <pic:spPr>
                                <a:xfrm>
                                  <a:off x="587829" y="27992"/>
                                  <a:ext cx="1016000" cy="56769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74F5E214" id="Группа 355" o:spid="_x0000_s1026" style="width:126.3pt;height:66.3pt;mso-position-horizontal-relative:char;mso-position-vertical-relative:line" coordsize="16038,84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">
                      <v:shape id="image81.png" o:spid="_x0000_s1027" type="#_x0000_t75" style="position:absolute;width:6584;height:8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">
                        <v:imagedata r:id="rId426" o:title=""/>
                      </v:shape>
                      <v:shape id="image33.png" o:spid="_x0000_s1028" type="#_x0000_t75" style="position:absolute;left:5878;top:279;width:10160;height:5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">
                        <v:imagedata r:id="rId427" o:title="" croptop="23044f" cropbottom="15021f"/>
                      </v:shape>
                      <w10:anchorlock/>
                    </v:group>
                  </w:pict>
                </mc:Fallback>
              </mc:AlternateContent>
            </w:r>
          </w:p>
        </w:tc>
        <w:tc>
          <w:tcPr>
            <w:tcW w:w="5958" w:type="dxa"/>
            <w:vAlign w:val="center"/>
          </w:tcPr>
          <w:p w14:paraId="05A2A236" w14:textId="77777777" w:rsidR="006F4B13" w:rsidRPr="00554D96" w:rsidRDefault="006F4B13" w:rsidP="00F00569">
            <w:pPr>
              <w:tabs>
                <w:tab w:val="left" w:pos="2021"/>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Подъем из виса в балансовый шпагат</w:t>
            </w:r>
          </w:p>
        </w:tc>
      </w:tr>
      <w:tr w:rsidR="006F4B13" w:rsidRPr="00554D96" w14:paraId="175D2757" w14:textId="77777777" w:rsidTr="004A2704">
        <w:tc>
          <w:tcPr>
            <w:tcW w:w="3511" w:type="dxa"/>
            <w:vAlign w:val="center"/>
          </w:tcPr>
          <w:p w14:paraId="65F12588" w14:textId="77777777" w:rsidR="006F4B13" w:rsidRPr="00554D96"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5ED64732" wp14:editId="60815BDA">
                      <wp:extent cx="1566312" cy="795020"/>
                      <wp:effectExtent l="0" t="0" r="0" b="5080"/>
                      <wp:docPr id="356" name="Группа 356"/>
                      <wp:cNvGraphicFramePr/>
                      <a:graphic xmlns:a="http://schemas.openxmlformats.org/drawingml/2006/main">
                        <a:graphicData uri="http://schemas.microsoft.com/office/word/2010/wordprocessingGroup">
                          <wpg:wgp>
                            <wpg:cNvGrpSpPr/>
                            <wpg:grpSpPr>
                              <a:xfrm>
                                <a:off x="0" y="0"/>
                                <a:ext cx="1566312" cy="795020"/>
                                <a:chOff x="0" y="0"/>
                                <a:chExt cx="1566312" cy="795020"/>
                              </a:xfrm>
                            </wpg:grpSpPr>
                            <pic:pic xmlns:pic="http://schemas.openxmlformats.org/drawingml/2006/picture">
                              <pic:nvPicPr>
                                <pic:cNvPr id="73" name="image71.png"/>
                                <pic:cNvPicPr/>
                              </pic:nvPicPr>
                              <pic:blipFill>
                                <a:blip r:embed="rId428" cstate="email">
                                  <a:extLst>
                                    <a:ext uri="{28A0092B-C50C-407E-A947-70E740481C1C}">
                                      <a14:useLocalDpi xmlns:a14="http://schemas.microsoft.com/office/drawing/2010/main"/>
                                    </a:ext>
                                  </a:extLst>
                                </a:blip>
                                <a:srcRect r="-3504"/>
                                <a:stretch>
                                  <a:fillRect/>
                                </a:stretch>
                              </pic:blipFill>
                              <pic:spPr>
                                <a:xfrm>
                                  <a:off x="559837" y="0"/>
                                  <a:ext cx="1006475" cy="464185"/>
                                </a:xfrm>
                                <a:prstGeom prst="rect">
                                  <a:avLst/>
                                </a:prstGeom>
                                <a:ln/>
                              </pic:spPr>
                            </pic:pic>
                            <pic:pic xmlns:pic="http://schemas.openxmlformats.org/drawingml/2006/picture">
                              <pic:nvPicPr>
                                <pic:cNvPr id="164" name="image163.png"/>
                                <pic:cNvPicPr/>
                              </pic:nvPicPr>
                              <pic:blipFill>
                                <a:blip r:embed="rId429"/>
                                <a:srcRect l="10277" r="17321" b="10832"/>
                                <a:stretch>
                                  <a:fillRect/>
                                </a:stretch>
                              </pic:blipFill>
                              <pic:spPr>
                                <a:xfrm>
                                  <a:off x="0" y="0"/>
                                  <a:ext cx="483870" cy="79502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24BEE4C5" id="Группа 356" o:spid="_x0000_s1026" style="width:123.35pt;height:62.6pt;mso-position-horizontal-relative:char;mso-position-vertical-relative:line" coordsize="15663,79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">
                      <v:shape id="image71.png" o:spid="_x0000_s1027" type="#_x0000_t75" style="position:absolute;left:5598;width:10065;height:4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">
                        <v:imagedata r:id="rId430" o:title="" cropright="-2296f"/>
                      </v:shape>
                      <v:shape id="image163.png" o:spid="_x0000_s1028" type="#_x0000_t75" style="position:absolute;width:4838;height:7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">
                        <v:imagedata r:id="rId431" o:title="" cropbottom="7099f" cropleft="6735f" cropright="11351f"/>
                      </v:shape>
                      <w10:anchorlock/>
                    </v:group>
                  </w:pict>
                </mc:Fallback>
              </mc:AlternateContent>
            </w:r>
          </w:p>
        </w:tc>
        <w:tc>
          <w:tcPr>
            <w:tcW w:w="5958" w:type="dxa"/>
            <w:vAlign w:val="center"/>
          </w:tcPr>
          <w:p w14:paraId="6F39CC3D" w14:textId="77777777" w:rsidR="006F4B13" w:rsidRPr="00554D96" w:rsidRDefault="006F4B13" w:rsidP="00F00569">
            <w:pPr>
              <w:tabs>
                <w:tab w:val="left" w:pos="9072"/>
                <w:tab w:val="left" w:pos="9214"/>
              </w:tabs>
              <w:spacing w:before="25" w:line="360" w:lineRule="auto"/>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Разъе</w:t>
            </w:r>
            <w:proofErr w:type="gramStart"/>
            <w:r w:rsidRPr="00554D96">
              <w:rPr>
                <w:rFonts w:ascii="Times New Roman" w:eastAsia="Times New Roman" w:hAnsi="Times New Roman" w:cs="Times New Roman"/>
                <w:sz w:val="28"/>
                <w:szCs w:val="28"/>
              </w:rPr>
              <w:t>зд в пр</w:t>
            </w:r>
            <w:proofErr w:type="gramEnd"/>
            <w:r w:rsidRPr="00554D96">
              <w:rPr>
                <w:rFonts w:ascii="Times New Roman" w:eastAsia="Times New Roman" w:hAnsi="Times New Roman" w:cs="Times New Roman"/>
                <w:sz w:val="28"/>
                <w:szCs w:val="28"/>
              </w:rPr>
              <w:t>одольный/поперечный балансовый шпагат с точкой опоры под стопой</w:t>
            </w:r>
          </w:p>
        </w:tc>
      </w:tr>
      <w:tr w:rsidR="006F4B13" w:rsidRPr="00554D96" w14:paraId="7D187747" w14:textId="77777777" w:rsidTr="004A2704">
        <w:tc>
          <w:tcPr>
            <w:tcW w:w="9469" w:type="dxa"/>
            <w:gridSpan w:val="2"/>
            <w:shd w:val="clear" w:color="auto" w:fill="FFFFFF"/>
            <w:vAlign w:val="center"/>
          </w:tcPr>
          <w:p w14:paraId="6BBAECB9" w14:textId="5839464F" w:rsidR="006F4B13" w:rsidRPr="00EE3FE7" w:rsidRDefault="00D75F61" w:rsidP="00F00569">
            <w:pPr>
              <w:tabs>
                <w:tab w:val="left" w:pos="9072"/>
                <w:tab w:val="left" w:pos="9214"/>
              </w:tabs>
              <w:spacing w:before="25" w:line="360" w:lineRule="auto"/>
              <w:ind w:firstLine="709"/>
              <w:jc w:val="center"/>
              <w:rPr>
                <w:rFonts w:ascii="Times New Roman" w:eastAsia="Times New Roman" w:hAnsi="Times New Roman" w:cs="Times New Roman"/>
                <w:b/>
                <w:sz w:val="28"/>
                <w:szCs w:val="28"/>
              </w:rPr>
            </w:pPr>
            <w:r w:rsidRPr="001144BC">
              <w:rPr>
                <w:rFonts w:ascii="Times New Roman" w:eastAsia="Times New Roman" w:hAnsi="Times New Roman" w:cs="Times New Roman"/>
                <w:b/>
                <w:color w:val="000000"/>
                <w:sz w:val="28"/>
                <w:szCs w:val="28"/>
              </w:rPr>
              <w:t>Группа упражнений</w:t>
            </w:r>
            <w:r w:rsidR="006F4B13" w:rsidRPr="00EE3FE7">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w:t>
            </w:r>
            <w:r w:rsidR="006F4B13" w:rsidRPr="00EE3FE7">
              <w:rPr>
                <w:rFonts w:ascii="Times New Roman" w:eastAsia="Times New Roman" w:hAnsi="Times New Roman" w:cs="Times New Roman"/>
                <w:b/>
                <w:sz w:val="28"/>
                <w:szCs w:val="28"/>
              </w:rPr>
              <w:t>D</w:t>
            </w:r>
            <w:r>
              <w:rPr>
                <w:rFonts w:ascii="Times New Roman" w:eastAsia="Times New Roman" w:hAnsi="Times New Roman" w:cs="Times New Roman"/>
                <w:b/>
                <w:sz w:val="28"/>
                <w:szCs w:val="28"/>
              </w:rPr>
              <w:t>»</w:t>
            </w:r>
          </w:p>
        </w:tc>
      </w:tr>
      <w:tr w:rsidR="006F4B13" w:rsidRPr="00554D96" w14:paraId="07EE98A9" w14:textId="77777777" w:rsidTr="004A2704">
        <w:tc>
          <w:tcPr>
            <w:tcW w:w="9469" w:type="dxa"/>
            <w:gridSpan w:val="2"/>
            <w:shd w:val="clear" w:color="auto" w:fill="D9D9D9" w:themeFill="background1" w:themeFillShade="D9"/>
            <w:vAlign w:val="center"/>
          </w:tcPr>
          <w:p w14:paraId="2EA4EB96" w14:textId="77777777" w:rsidR="006F4B13" w:rsidRPr="00554D96" w:rsidRDefault="006F4B13"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Заходы </w:t>
            </w:r>
          </w:p>
        </w:tc>
      </w:tr>
      <w:tr w:rsidR="006F4B13" w:rsidRPr="00554D96" w14:paraId="2EE09C14" w14:textId="77777777" w:rsidTr="004A2704">
        <w:tc>
          <w:tcPr>
            <w:tcW w:w="3511" w:type="dxa"/>
            <w:vAlign w:val="center"/>
          </w:tcPr>
          <w:p w14:paraId="67634397" w14:textId="77777777" w:rsidR="006F4B13" w:rsidRPr="00554D96" w:rsidRDefault="006F4B13" w:rsidP="00F00569">
            <w:pPr>
              <w:tabs>
                <w:tab w:val="left" w:pos="9072"/>
                <w:tab w:val="left" w:pos="9214"/>
              </w:tabs>
              <w:spacing w:before="25" w:line="360" w:lineRule="auto"/>
              <w:ind w:firstLine="318"/>
              <w:jc w:val="center"/>
              <w:rPr>
                <w:rFonts w:ascii="Times New Roman" w:eastAsia="Times New Roman" w:hAnsi="Times New Roman" w:cs="Times New Roman"/>
                <w:sz w:val="28"/>
                <w:szCs w:val="28"/>
              </w:rPr>
            </w:pPr>
            <w:r w:rsidRPr="00554D96">
              <w:rPr>
                <w:rFonts w:ascii="Times New Roman" w:hAnsi="Times New Roman" w:cs="Times New Roman"/>
                <w:noProof/>
                <w:sz w:val="28"/>
                <w:szCs w:val="28"/>
              </w:rPr>
              <w:drawing>
                <wp:inline distT="0" distB="0" distL="0" distR="0" wp14:anchorId="1D3CF495" wp14:editId="6D152D8D">
                  <wp:extent cx="911225" cy="738505"/>
                  <wp:effectExtent l="0" t="0" r="3175" b="4445"/>
                  <wp:docPr id="175" name="image174.png"/>
                  <wp:cNvGraphicFramePr/>
                  <a:graphic xmlns:a="http://schemas.openxmlformats.org/drawingml/2006/main">
                    <a:graphicData uri="http://schemas.openxmlformats.org/drawingml/2006/picture">
                      <pic:pic xmlns:pic="http://schemas.openxmlformats.org/drawingml/2006/picture">
                        <pic:nvPicPr>
                          <pic:cNvPr id="0" name="image174.png"/>
                          <pic:cNvPicPr preferRelativeResize="0"/>
                        </pic:nvPicPr>
                        <pic:blipFill>
                          <a:blip r:embed="rId432" cstate="email">
                            <a:extLst>
                              <a:ext uri="{28A0092B-C50C-407E-A947-70E740481C1C}">
                                <a14:useLocalDpi xmlns:a14="http://schemas.microsoft.com/office/drawing/2010/main"/>
                              </a:ext>
                            </a:extLst>
                          </a:blip>
                          <a:srcRect/>
                          <a:stretch>
                            <a:fillRect/>
                          </a:stretch>
                        </pic:blipFill>
                        <pic:spPr>
                          <a:xfrm>
                            <a:off x="0" y="0"/>
                            <a:ext cx="911225" cy="738505"/>
                          </a:xfrm>
                          <a:prstGeom prst="rect">
                            <a:avLst/>
                          </a:prstGeom>
                          <a:ln/>
                        </pic:spPr>
                      </pic:pic>
                    </a:graphicData>
                  </a:graphic>
                </wp:inline>
              </w:drawing>
            </w:r>
          </w:p>
        </w:tc>
        <w:tc>
          <w:tcPr>
            <w:tcW w:w="5958" w:type="dxa"/>
            <w:vAlign w:val="center"/>
          </w:tcPr>
          <w:p w14:paraId="6624DA89"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Заход через з</w:t>
            </w:r>
            <w:r w:rsidRPr="00554D96">
              <w:rPr>
                <w:rFonts w:ascii="Times New Roman" w:eastAsia="Times New Roman" w:hAnsi="Times New Roman" w:cs="Times New Roman"/>
                <w:sz w:val="28"/>
                <w:szCs w:val="28"/>
              </w:rPr>
              <w:t>адний флаг на одной руке с виса</w:t>
            </w:r>
          </w:p>
        </w:tc>
      </w:tr>
      <w:tr w:rsidR="006F4B13" w:rsidRPr="00554D96" w14:paraId="4B9B5C01" w14:textId="77777777" w:rsidTr="004A2704">
        <w:tc>
          <w:tcPr>
            <w:tcW w:w="9469" w:type="dxa"/>
            <w:gridSpan w:val="2"/>
            <w:shd w:val="clear" w:color="auto" w:fill="D9D9D9" w:themeFill="background1" w:themeFillShade="D9"/>
            <w:vAlign w:val="center"/>
          </w:tcPr>
          <w:p w14:paraId="79D06ABA" w14:textId="77777777" w:rsidR="006F4B13" w:rsidRPr="00554D96" w:rsidRDefault="006F4B13" w:rsidP="00F00569">
            <w:pPr>
              <w:tabs>
                <w:tab w:val="left" w:pos="9072"/>
                <w:tab w:val="left" w:pos="9214"/>
              </w:tabs>
              <w:spacing w:before="25" w:line="360" w:lineRule="auto"/>
              <w:ind w:firstLine="709"/>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Подъемы </w:t>
            </w:r>
          </w:p>
        </w:tc>
      </w:tr>
      <w:tr w:rsidR="006F4B13" w:rsidRPr="00554D96" w14:paraId="14D6B4DB" w14:textId="77777777" w:rsidTr="004A2704">
        <w:tc>
          <w:tcPr>
            <w:tcW w:w="3511" w:type="dxa"/>
            <w:vAlign w:val="center"/>
          </w:tcPr>
          <w:p w14:paraId="22256490" w14:textId="77777777" w:rsidR="006F4B13" w:rsidRPr="00554D96" w:rsidRDefault="006F4B13" w:rsidP="00F00569">
            <w:pPr>
              <w:tabs>
                <w:tab w:val="left" w:pos="9072"/>
                <w:tab w:val="left" w:pos="9214"/>
              </w:tabs>
              <w:spacing w:before="25" w:line="360" w:lineRule="auto"/>
              <w:ind w:hanging="108"/>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2D654E46" wp14:editId="0917B205">
                      <wp:extent cx="1354144" cy="572135"/>
                      <wp:effectExtent l="0" t="0" r="0" b="0"/>
                      <wp:docPr id="357" name="Группа 357"/>
                      <wp:cNvGraphicFramePr/>
                      <a:graphic xmlns:a="http://schemas.openxmlformats.org/drawingml/2006/main">
                        <a:graphicData uri="http://schemas.microsoft.com/office/word/2010/wordprocessingGroup">
                          <wpg:wgp>
                            <wpg:cNvGrpSpPr/>
                            <wpg:grpSpPr>
                              <a:xfrm>
                                <a:off x="0" y="0"/>
                                <a:ext cx="1354144" cy="572135"/>
                                <a:chOff x="0" y="0"/>
                                <a:chExt cx="1354144" cy="572135"/>
                              </a:xfrm>
                            </wpg:grpSpPr>
                            <pic:pic xmlns:pic="http://schemas.openxmlformats.org/drawingml/2006/picture">
                              <pic:nvPicPr>
                                <pic:cNvPr id="146" name="image144.png"/>
                                <pic:cNvPicPr/>
                              </pic:nvPicPr>
                              <pic:blipFill>
                                <a:blip r:embed="rId433" cstate="email">
                                  <a:extLst>
                                    <a:ext uri="{28A0092B-C50C-407E-A947-70E740481C1C}">
                                      <a14:useLocalDpi xmlns:a14="http://schemas.microsoft.com/office/drawing/2010/main"/>
                                    </a:ext>
                                  </a:extLst>
                                </a:blip>
                                <a:srcRect/>
                                <a:stretch>
                                  <a:fillRect/>
                                </a:stretch>
                              </pic:blipFill>
                              <pic:spPr>
                                <a:xfrm>
                                  <a:off x="0" y="0"/>
                                  <a:ext cx="682625" cy="558165"/>
                                </a:xfrm>
                                <a:prstGeom prst="rect">
                                  <a:avLst/>
                                </a:prstGeom>
                                <a:ln/>
                              </pic:spPr>
                            </pic:pic>
                            <pic:pic xmlns:pic="http://schemas.openxmlformats.org/drawingml/2006/picture">
                              <pic:nvPicPr>
                                <pic:cNvPr id="115" name="image113.png"/>
                                <pic:cNvPicPr/>
                              </pic:nvPicPr>
                              <pic:blipFill>
                                <a:blip r:embed="rId434"/>
                                <a:srcRect l="20670" t="23310" r="15704" b="31716"/>
                                <a:stretch>
                                  <a:fillRect/>
                                </a:stretch>
                              </pic:blipFill>
                              <pic:spPr>
                                <a:xfrm>
                                  <a:off x="746449" y="0"/>
                                  <a:ext cx="607695" cy="57213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6B7DF1D3" id="Группа 357" o:spid="_x0000_s1026" style="width:106.65pt;height:45.05pt;mso-position-horizontal-relative:char;mso-position-vertical-relative:line" coordsize="13541,5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">
                      <v:shape id="image144.png" o:spid="_x0000_s1027" type="#_x0000_t75" style="position:absolute;width:6826;height:5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">
                        <v:imagedata r:id="rId435" o:title=""/>
                      </v:shape>
                      <v:shape id="image113.png" o:spid="_x0000_s1028" type="#_x0000_t75" style="position:absolute;left:7464;width:6077;height:5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">
                        <v:imagedata r:id="rId436" o:title="" croptop="15276f" cropbottom="20785f" cropleft="13546f" cropright="10292f"/>
                      </v:shape>
                      <w10:anchorlock/>
                    </v:group>
                  </w:pict>
                </mc:Fallback>
              </mc:AlternateContent>
            </w:r>
          </w:p>
        </w:tc>
        <w:tc>
          <w:tcPr>
            <w:tcW w:w="5958" w:type="dxa"/>
            <w:vAlign w:val="center"/>
          </w:tcPr>
          <w:p w14:paraId="0F8FA5C2"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Вариации </w:t>
            </w:r>
            <w:r>
              <w:rPr>
                <w:rFonts w:ascii="Times New Roman" w:eastAsia="Times New Roman" w:hAnsi="Times New Roman" w:cs="Times New Roman"/>
                <w:sz w:val="28"/>
                <w:szCs w:val="28"/>
              </w:rPr>
              <w:t xml:space="preserve">подъема </w:t>
            </w:r>
            <w:r w:rsidRPr="00554D96">
              <w:rPr>
                <w:rFonts w:ascii="Times New Roman" w:eastAsia="Times New Roman" w:hAnsi="Times New Roman" w:cs="Times New Roman"/>
                <w:sz w:val="28"/>
                <w:szCs w:val="28"/>
              </w:rPr>
              <w:t>обратной закрутк</w:t>
            </w:r>
            <w:r>
              <w:rPr>
                <w:rFonts w:ascii="Times New Roman" w:eastAsia="Times New Roman" w:hAnsi="Times New Roman" w:cs="Times New Roman"/>
                <w:sz w:val="28"/>
                <w:szCs w:val="28"/>
              </w:rPr>
              <w:t>ой</w:t>
            </w:r>
          </w:p>
        </w:tc>
      </w:tr>
      <w:tr w:rsidR="006F4B13" w:rsidRPr="00554D96" w14:paraId="5C10A8B0" w14:textId="77777777" w:rsidTr="004A2704">
        <w:tc>
          <w:tcPr>
            <w:tcW w:w="3511" w:type="dxa"/>
            <w:vAlign w:val="center"/>
          </w:tcPr>
          <w:p w14:paraId="0BE503F0" w14:textId="77777777" w:rsidR="006F4B13" w:rsidRPr="00554D96" w:rsidRDefault="006F4B13" w:rsidP="00F00569">
            <w:pPr>
              <w:tabs>
                <w:tab w:val="left" w:pos="9072"/>
                <w:tab w:val="left" w:pos="9214"/>
              </w:tabs>
              <w:spacing w:before="25" w:line="360" w:lineRule="auto"/>
              <w:ind w:hanging="108"/>
              <w:jc w:val="center"/>
              <w:rPr>
                <w:rFonts w:ascii="Times New Roman" w:eastAsia="Times New Roman" w:hAnsi="Times New Roman" w:cs="Times New Roman"/>
                <w:sz w:val="28"/>
                <w:szCs w:val="28"/>
              </w:rPr>
            </w:pPr>
            <w:r w:rsidRPr="00554D96">
              <w:rPr>
                <w:rFonts w:ascii="Times New Roman" w:hAnsi="Times New Roman" w:cs="Times New Roman"/>
                <w:noProof/>
                <w:sz w:val="28"/>
                <w:szCs w:val="28"/>
              </w:rPr>
              <w:drawing>
                <wp:inline distT="0" distB="0" distL="0" distR="0" wp14:anchorId="05AB3AA5" wp14:editId="0AF58C65">
                  <wp:extent cx="675640" cy="909320"/>
                  <wp:effectExtent l="0" t="0" r="0" b="5080"/>
                  <wp:docPr id="249" name="image246.png"/>
                  <wp:cNvGraphicFramePr/>
                  <a:graphic xmlns:a="http://schemas.openxmlformats.org/drawingml/2006/main">
                    <a:graphicData uri="http://schemas.openxmlformats.org/drawingml/2006/picture">
                      <pic:pic xmlns:pic="http://schemas.openxmlformats.org/drawingml/2006/picture">
                        <pic:nvPicPr>
                          <pic:cNvPr id="0" name="image246.png"/>
                          <pic:cNvPicPr preferRelativeResize="0"/>
                        </pic:nvPicPr>
                        <pic:blipFill>
                          <a:blip r:embed="rId437" cstate="email">
                            <a:extLst>
                              <a:ext uri="{28A0092B-C50C-407E-A947-70E740481C1C}">
                                <a14:useLocalDpi xmlns:a14="http://schemas.microsoft.com/office/drawing/2010/main"/>
                              </a:ext>
                            </a:extLst>
                          </a:blip>
                          <a:srcRect/>
                          <a:stretch>
                            <a:fillRect/>
                          </a:stretch>
                        </pic:blipFill>
                        <pic:spPr>
                          <a:xfrm>
                            <a:off x="0" y="0"/>
                            <a:ext cx="675640" cy="909320"/>
                          </a:xfrm>
                          <a:prstGeom prst="rect">
                            <a:avLst/>
                          </a:prstGeom>
                          <a:ln/>
                        </pic:spPr>
                      </pic:pic>
                    </a:graphicData>
                  </a:graphic>
                </wp:inline>
              </w:drawing>
            </w:r>
          </w:p>
        </w:tc>
        <w:tc>
          <w:tcPr>
            <w:tcW w:w="5958" w:type="dxa"/>
            <w:vAlign w:val="center"/>
          </w:tcPr>
          <w:p w14:paraId="6BD4C183" w14:textId="77777777" w:rsidR="006F4B13" w:rsidRPr="00554D96" w:rsidRDefault="006F4B13" w:rsidP="00F00569">
            <w:pPr>
              <w:tabs>
                <w:tab w:val="left" w:pos="966"/>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Вариации подъема партнера во вращении</w:t>
            </w:r>
          </w:p>
        </w:tc>
      </w:tr>
      <w:tr w:rsidR="006F4B13" w:rsidRPr="00554D96" w14:paraId="39273384" w14:textId="77777777" w:rsidTr="004A2704">
        <w:tc>
          <w:tcPr>
            <w:tcW w:w="9469" w:type="dxa"/>
            <w:gridSpan w:val="2"/>
            <w:shd w:val="clear" w:color="auto" w:fill="D9D9D9" w:themeFill="background1" w:themeFillShade="D9"/>
            <w:vAlign w:val="center"/>
          </w:tcPr>
          <w:p w14:paraId="06244993" w14:textId="77777777" w:rsidR="006F4B13" w:rsidRPr="00554D96" w:rsidRDefault="006F4B13" w:rsidP="00F00569">
            <w:pPr>
              <w:tabs>
                <w:tab w:val="left" w:pos="9072"/>
                <w:tab w:val="left" w:pos="9214"/>
              </w:tabs>
              <w:spacing w:before="25" w:line="360" w:lineRule="auto"/>
              <w:ind w:firstLine="709"/>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Обрывы </w:t>
            </w:r>
          </w:p>
        </w:tc>
      </w:tr>
      <w:tr w:rsidR="006F4B13" w:rsidRPr="00554D96" w14:paraId="53082C81" w14:textId="77777777" w:rsidTr="004A2704">
        <w:tc>
          <w:tcPr>
            <w:tcW w:w="3511" w:type="dxa"/>
            <w:vAlign w:val="center"/>
          </w:tcPr>
          <w:p w14:paraId="2FF021C0" w14:textId="77777777" w:rsidR="006F4B13" w:rsidRPr="00554D96"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w:lastRenderedPageBreak/>
              <mc:AlternateContent>
                <mc:Choice Requires="wpg">
                  <w:drawing>
                    <wp:inline distT="0" distB="0" distL="0" distR="0" wp14:anchorId="2A9BACBB" wp14:editId="534B4DD3">
                      <wp:extent cx="1102061" cy="774415"/>
                      <wp:effectExtent l="0" t="0" r="0" b="6985"/>
                      <wp:docPr id="358" name="Группа 358"/>
                      <wp:cNvGraphicFramePr/>
                      <a:graphic xmlns:a="http://schemas.openxmlformats.org/drawingml/2006/main">
                        <a:graphicData uri="http://schemas.microsoft.com/office/word/2010/wordprocessingGroup">
                          <wpg:wgp>
                            <wpg:cNvGrpSpPr/>
                            <wpg:grpSpPr>
                              <a:xfrm>
                                <a:off x="0" y="0"/>
                                <a:ext cx="1102061" cy="774415"/>
                                <a:chOff x="0" y="0"/>
                                <a:chExt cx="1102061" cy="774415"/>
                              </a:xfrm>
                            </wpg:grpSpPr>
                            <pic:pic xmlns:pic="http://schemas.openxmlformats.org/drawingml/2006/picture">
                              <pic:nvPicPr>
                                <pic:cNvPr id="10" name="image8.png"/>
                                <pic:cNvPicPr/>
                              </pic:nvPicPr>
                              <pic:blipFill>
                                <a:blip r:embed="rId438" cstate="email">
                                  <a:extLst>
                                    <a:ext uri="{28A0092B-C50C-407E-A947-70E740481C1C}">
                                      <a14:useLocalDpi xmlns:a14="http://schemas.microsoft.com/office/drawing/2010/main"/>
                                    </a:ext>
                                  </a:extLst>
                                </a:blip>
                                <a:srcRect/>
                                <a:stretch>
                                  <a:fillRect/>
                                </a:stretch>
                              </pic:blipFill>
                              <pic:spPr>
                                <a:xfrm>
                                  <a:off x="494290" y="0"/>
                                  <a:ext cx="607771" cy="774415"/>
                                </a:xfrm>
                                <a:prstGeom prst="rect">
                                  <a:avLst/>
                                </a:prstGeom>
                                <a:ln/>
                              </pic:spPr>
                            </pic:pic>
                            <pic:pic xmlns:pic="http://schemas.openxmlformats.org/drawingml/2006/picture">
                              <pic:nvPicPr>
                                <pic:cNvPr id="40" name="image39.png"/>
                                <pic:cNvPicPr/>
                              </pic:nvPicPr>
                              <pic:blipFill>
                                <a:blip r:embed="rId439"/>
                                <a:srcRect/>
                                <a:stretch>
                                  <a:fillRect/>
                                </a:stretch>
                              </pic:blipFill>
                              <pic:spPr>
                                <a:xfrm>
                                  <a:off x="0" y="27992"/>
                                  <a:ext cx="532765" cy="71120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6FE559D3" id="Группа 358" o:spid="_x0000_s1026" style="width:86.8pt;height:61pt;mso-position-horizontal-relative:char;mso-position-vertical-relative:line" coordsize="11020,77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">
                      <v:shape id="image8.png" o:spid="_x0000_s1027" type="#_x0000_t75" style="position:absolute;left:4942;width:6078;height:77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">
                        <v:imagedata r:id="rId440" o:title=""/>
                      </v:shape>
                      <v:shape id="image39.png" o:spid="_x0000_s1028" type="#_x0000_t75" style="position:absolute;top:279;width:5327;height:7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">
                        <v:imagedata r:id="rId441" o:title=""/>
                      </v:shape>
                      <w10:anchorlock/>
                    </v:group>
                  </w:pict>
                </mc:Fallback>
              </mc:AlternateContent>
            </w:r>
          </w:p>
          <w:p w14:paraId="2A4B9194" w14:textId="77777777" w:rsidR="006F4B13" w:rsidRPr="00554D96"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40760B0D" wp14:editId="2B0E010E">
                      <wp:extent cx="962025" cy="542925"/>
                      <wp:effectExtent l="0" t="0" r="0" b="0"/>
                      <wp:docPr id="359" name="Группа 359"/>
                      <wp:cNvGraphicFramePr/>
                      <a:graphic xmlns:a="http://schemas.openxmlformats.org/drawingml/2006/main">
                        <a:graphicData uri="http://schemas.microsoft.com/office/word/2010/wordprocessingGroup">
                          <wpg:wgp>
                            <wpg:cNvGrpSpPr/>
                            <wpg:grpSpPr>
                              <a:xfrm>
                                <a:off x="0" y="0"/>
                                <a:ext cx="962025" cy="542925"/>
                                <a:chOff x="0" y="0"/>
                                <a:chExt cx="1149130" cy="710423"/>
                              </a:xfrm>
                            </wpg:grpSpPr>
                            <pic:pic xmlns:pic="http://schemas.openxmlformats.org/drawingml/2006/picture">
                              <pic:nvPicPr>
                                <pic:cNvPr id="7" name="image5.png"/>
                                <pic:cNvPicPr/>
                              </pic:nvPicPr>
                              <pic:blipFill>
                                <a:blip r:embed="rId442" cstate="email">
                                  <a:extLst>
                                    <a:ext uri="{28A0092B-C50C-407E-A947-70E740481C1C}">
                                      <a14:useLocalDpi xmlns:a14="http://schemas.microsoft.com/office/drawing/2010/main"/>
                                    </a:ext>
                                  </a:extLst>
                                </a:blip>
                                <a:srcRect/>
                                <a:stretch>
                                  <a:fillRect/>
                                </a:stretch>
                              </pic:blipFill>
                              <pic:spPr>
                                <a:xfrm>
                                  <a:off x="681135" y="37323"/>
                                  <a:ext cx="467995" cy="673100"/>
                                </a:xfrm>
                                <a:prstGeom prst="rect">
                                  <a:avLst/>
                                </a:prstGeom>
                                <a:ln/>
                              </pic:spPr>
                            </pic:pic>
                            <pic:pic xmlns:pic="http://schemas.openxmlformats.org/drawingml/2006/picture">
                              <pic:nvPicPr>
                                <pic:cNvPr id="210" name="image207.png"/>
                                <pic:cNvPicPr/>
                              </pic:nvPicPr>
                              <pic:blipFill>
                                <a:blip r:embed="rId443"/>
                                <a:srcRect l="15807" t="15251" r="31062" b="31623"/>
                                <a:stretch>
                                  <a:fillRect/>
                                </a:stretch>
                              </pic:blipFill>
                              <pic:spPr>
                                <a:xfrm>
                                  <a:off x="0" y="0"/>
                                  <a:ext cx="528955" cy="704850"/>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57AAC095" id="Группа 359" o:spid="_x0000_s1026" style="width:75.75pt;height:42.75pt;mso-position-horizontal-relative:char;mso-position-vertical-relative:line" coordsize="11491,7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">
                      <v:shape id="image5.png" o:spid="_x0000_s1027" type="#_x0000_t75" style="position:absolute;left:6811;top:373;width:4680;height:6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">
                        <v:imagedata r:id="rId444" o:title=""/>
                      </v:shape>
                      <v:shape id="image207.png" o:spid="_x0000_s1028" type="#_x0000_t75" style="position:absolute;width:5289;height:7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">
                        <v:imagedata r:id="rId445" o:title="" croptop="9995f" cropbottom="20724f" cropleft="10359f" cropright="20357f"/>
                      </v:shape>
                      <w10:anchorlock/>
                    </v:group>
                  </w:pict>
                </mc:Fallback>
              </mc:AlternateContent>
            </w:r>
          </w:p>
        </w:tc>
        <w:tc>
          <w:tcPr>
            <w:tcW w:w="5958" w:type="dxa"/>
            <w:vAlign w:val="center"/>
          </w:tcPr>
          <w:p w14:paraId="301C918A"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Обрывы в одну конечность/шею</w:t>
            </w:r>
          </w:p>
        </w:tc>
      </w:tr>
      <w:tr w:rsidR="006F4B13" w:rsidRPr="00554D96" w14:paraId="4C143BBB" w14:textId="77777777" w:rsidTr="004A2704">
        <w:tc>
          <w:tcPr>
            <w:tcW w:w="9469" w:type="dxa"/>
            <w:gridSpan w:val="2"/>
            <w:shd w:val="clear" w:color="auto" w:fill="D9D9D9" w:themeFill="background1" w:themeFillShade="D9"/>
            <w:vAlign w:val="center"/>
          </w:tcPr>
          <w:p w14:paraId="7BA034BD" w14:textId="77777777" w:rsidR="006F4B13" w:rsidRPr="00554D96" w:rsidRDefault="006F4B13" w:rsidP="00F00569">
            <w:pPr>
              <w:tabs>
                <w:tab w:val="left" w:pos="9072"/>
                <w:tab w:val="left" w:pos="9214"/>
              </w:tabs>
              <w:spacing w:before="25" w:line="360" w:lineRule="auto"/>
              <w:ind w:firstLine="709"/>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Динамические упражнения </w:t>
            </w:r>
          </w:p>
        </w:tc>
      </w:tr>
      <w:tr w:rsidR="006F4B13" w:rsidRPr="00554D96" w14:paraId="07F6531A" w14:textId="77777777" w:rsidTr="004A2704">
        <w:tc>
          <w:tcPr>
            <w:tcW w:w="3511" w:type="dxa"/>
            <w:vAlign w:val="center"/>
          </w:tcPr>
          <w:p w14:paraId="3F44658D" w14:textId="77777777" w:rsidR="006F4B13" w:rsidRPr="00554D96"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8"/>
                <w:szCs w:val="28"/>
              </w:rPr>
            </w:pPr>
            <w:r w:rsidRPr="00554D96">
              <w:rPr>
                <w:rFonts w:ascii="Times New Roman" w:eastAsia="Times New Roman" w:hAnsi="Times New Roman" w:cs="Times New Roman"/>
                <w:noProof/>
                <w:sz w:val="28"/>
                <w:szCs w:val="28"/>
              </w:rPr>
              <mc:AlternateContent>
                <mc:Choice Requires="wpg">
                  <w:drawing>
                    <wp:inline distT="0" distB="0" distL="0" distR="0" wp14:anchorId="17DD78E7" wp14:editId="3C913E40">
                      <wp:extent cx="1167195" cy="678815"/>
                      <wp:effectExtent l="0" t="0" r="0" b="6985"/>
                      <wp:docPr id="360" name="Группа 360"/>
                      <wp:cNvGraphicFramePr/>
                      <a:graphic xmlns:a="http://schemas.openxmlformats.org/drawingml/2006/main">
                        <a:graphicData uri="http://schemas.microsoft.com/office/word/2010/wordprocessingGroup">
                          <wpg:wgp>
                            <wpg:cNvGrpSpPr/>
                            <wpg:grpSpPr>
                              <a:xfrm>
                                <a:off x="0" y="0"/>
                                <a:ext cx="1167195" cy="678815"/>
                                <a:chOff x="0" y="0"/>
                                <a:chExt cx="1167195" cy="678815"/>
                              </a:xfrm>
                            </wpg:grpSpPr>
                            <pic:pic xmlns:pic="http://schemas.openxmlformats.org/drawingml/2006/picture">
                              <pic:nvPicPr>
                                <pic:cNvPr id="281" name="image277.png"/>
                                <pic:cNvPicPr/>
                              </pic:nvPicPr>
                              <pic:blipFill>
                                <a:blip r:embed="rId446" cstate="email">
                                  <a:extLst>
                                    <a:ext uri="{28A0092B-C50C-407E-A947-70E740481C1C}">
                                      <a14:useLocalDpi xmlns:a14="http://schemas.microsoft.com/office/drawing/2010/main"/>
                                    </a:ext>
                                  </a:extLst>
                                </a:blip>
                                <a:srcRect/>
                                <a:stretch>
                                  <a:fillRect/>
                                </a:stretch>
                              </pic:blipFill>
                              <pic:spPr>
                                <a:xfrm>
                                  <a:off x="606490" y="55983"/>
                                  <a:ext cx="560705" cy="616585"/>
                                </a:xfrm>
                                <a:prstGeom prst="rect">
                                  <a:avLst/>
                                </a:prstGeom>
                                <a:ln/>
                              </pic:spPr>
                            </pic:pic>
                            <pic:pic xmlns:pic="http://schemas.openxmlformats.org/drawingml/2006/picture">
                              <pic:nvPicPr>
                                <pic:cNvPr id="77" name="image75.png"/>
                                <pic:cNvPicPr/>
                              </pic:nvPicPr>
                              <pic:blipFill>
                                <a:blip r:embed="rId447"/>
                                <a:srcRect b="19593"/>
                                <a:stretch>
                                  <a:fillRect/>
                                </a:stretch>
                              </pic:blipFill>
                              <pic:spPr>
                                <a:xfrm>
                                  <a:off x="0" y="0"/>
                                  <a:ext cx="592455" cy="678815"/>
                                </a:xfrm>
                                <a:prstGeom prst="rect">
                                  <a:avLst/>
                                </a:prstGeom>
                                <a:ln/>
                              </pic:spPr>
                            </pic:pic>
                          </wpg:wgp>
                        </a:graphicData>
                      </a:graphic>
                    </wp:inline>
                  </w:drawing>
                </mc:Choice>
                <mc:Fallback xmlns:w16se="http://schemas.microsoft.com/office/word/2015/wordml/symex" xmlns:w15="http://schemas.microsoft.com/office/word/2012/wordml" xmlns:cx="http://schemas.microsoft.com/office/drawing/2014/chartex">
                  <w:pict>
                    <v:group w14:anchorId="2317952B" id="Группа 360" o:spid="_x0000_s1026" style="width:91.9pt;height:53.45pt;mso-position-horizontal-relative:char;mso-position-vertical-relative:line" coordsize="11671,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">
                      <v:shape id="image277.png" o:spid="_x0000_s1027" type="#_x0000_t75" style="position:absolute;left:6064;top:559;width:5607;height:6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">
                        <v:imagedata r:id="rId448" o:title=""/>
                      </v:shape>
                      <v:shape id="image75.png" o:spid="_x0000_s1028" type="#_x0000_t75" style="position:absolute;width:5924;height:6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">
                        <v:imagedata r:id="rId449" o:title="" cropbottom="12840f"/>
                      </v:shape>
                      <w10:anchorlock/>
                    </v:group>
                  </w:pict>
                </mc:Fallback>
              </mc:AlternateContent>
            </w:r>
          </w:p>
        </w:tc>
        <w:tc>
          <w:tcPr>
            <w:tcW w:w="5958" w:type="dxa"/>
            <w:vAlign w:val="center"/>
          </w:tcPr>
          <w:p w14:paraId="3DF8AC49" w14:textId="77777777" w:rsidR="006F4B13" w:rsidRPr="00554D96" w:rsidRDefault="006F4B13" w:rsidP="00F00569">
            <w:pPr>
              <w:tabs>
                <w:tab w:val="left" w:pos="1887"/>
                <w:tab w:val="left" w:pos="9072"/>
                <w:tab w:val="left" w:pos="9214"/>
              </w:tabs>
              <w:spacing w:before="25" w:line="360" w:lineRule="auto"/>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Циклическое вращение на руках </w:t>
            </w:r>
          </w:p>
        </w:tc>
      </w:tr>
      <w:tr w:rsidR="006F4B13" w:rsidRPr="00554D96" w14:paraId="6375BDDE" w14:textId="77777777" w:rsidTr="004A2704">
        <w:tc>
          <w:tcPr>
            <w:tcW w:w="3511" w:type="dxa"/>
            <w:vAlign w:val="center"/>
          </w:tcPr>
          <w:p w14:paraId="0FDEB31D" w14:textId="77777777" w:rsidR="006F4B13" w:rsidRPr="00554D96" w:rsidRDefault="006F4B13" w:rsidP="00F00569">
            <w:pPr>
              <w:tabs>
                <w:tab w:val="left" w:pos="9072"/>
                <w:tab w:val="left" w:pos="9214"/>
              </w:tabs>
              <w:spacing w:before="25" w:line="360" w:lineRule="auto"/>
              <w:ind w:firstLine="176"/>
              <w:jc w:val="center"/>
              <w:rPr>
                <w:rFonts w:ascii="Times New Roman" w:eastAsia="Times New Roman" w:hAnsi="Times New Roman" w:cs="Times New Roman"/>
                <w:sz w:val="28"/>
                <w:szCs w:val="28"/>
              </w:rPr>
            </w:pPr>
            <w:r w:rsidRPr="00554D96">
              <w:rPr>
                <w:noProof/>
              </w:rPr>
              <mc:AlternateContent>
                <mc:Choice Requires="wpg">
                  <w:drawing>
                    <wp:inline distT="0" distB="0" distL="0" distR="0" wp14:anchorId="4ADB7630" wp14:editId="67517F65">
                      <wp:extent cx="1782147" cy="615821"/>
                      <wp:effectExtent l="0" t="0" r="8890" b="0"/>
                      <wp:docPr id="443" name="Group 4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82147" cy="615821"/>
                                <a:chOff x="0" y="0"/>
                                <a:chExt cx="2110740" cy="711200"/>
                              </a:xfrm>
                            </wpg:grpSpPr>
                            <pic:pic xmlns:pic="http://schemas.openxmlformats.org/drawingml/2006/picture">
                              <pic:nvPicPr>
                                <pic:cNvPr id="444" name="Image 444"/>
                                <pic:cNvPicPr/>
                              </pic:nvPicPr>
                              <pic:blipFill>
                                <a:blip r:embed="rId450" cstate="email">
                                  <a:extLst>
                                    <a:ext uri="{28A0092B-C50C-407E-A947-70E740481C1C}">
                                      <a14:useLocalDpi xmlns:a14="http://schemas.microsoft.com/office/drawing/2010/main"/>
                                    </a:ext>
                                  </a:extLst>
                                </a:blip>
                                <a:stretch>
                                  <a:fillRect/>
                                </a:stretch>
                              </pic:blipFill>
                              <pic:spPr>
                                <a:xfrm>
                                  <a:off x="0" y="106045"/>
                                  <a:ext cx="848360" cy="602615"/>
                                </a:xfrm>
                                <a:prstGeom prst="rect">
                                  <a:avLst/>
                                </a:prstGeom>
                              </pic:spPr>
                            </pic:pic>
                            <pic:pic xmlns:pic="http://schemas.openxmlformats.org/drawingml/2006/picture">
                              <pic:nvPicPr>
                                <pic:cNvPr id="445" name="Image 445"/>
                                <pic:cNvPicPr/>
                              </pic:nvPicPr>
                              <pic:blipFill>
                                <a:blip r:embed="rId451" cstate="print"/>
                                <a:stretch>
                                  <a:fillRect/>
                                </a:stretch>
                              </pic:blipFill>
                              <pic:spPr>
                                <a:xfrm>
                                  <a:off x="763269" y="0"/>
                                  <a:ext cx="567689" cy="711200"/>
                                </a:xfrm>
                                <a:prstGeom prst="rect">
                                  <a:avLst/>
                                </a:prstGeom>
                              </pic:spPr>
                            </pic:pic>
                            <pic:pic xmlns:pic="http://schemas.openxmlformats.org/drawingml/2006/picture">
                              <pic:nvPicPr>
                                <pic:cNvPr id="446" name="Image 446"/>
                                <pic:cNvPicPr/>
                              </pic:nvPicPr>
                              <pic:blipFill>
                                <a:blip r:embed="rId452" cstate="print"/>
                                <a:stretch>
                                  <a:fillRect/>
                                </a:stretch>
                              </pic:blipFill>
                              <pic:spPr>
                                <a:xfrm>
                                  <a:off x="1262380" y="108585"/>
                                  <a:ext cx="848360" cy="602614"/>
                                </a:xfrm>
                                <a:prstGeom prst="rect">
                                  <a:avLst/>
                                </a:prstGeom>
                              </pic:spPr>
                            </pic:pic>
                          </wpg:wgp>
                        </a:graphicData>
                      </a:graphic>
                    </wp:inline>
                  </w:drawing>
                </mc:Choice>
                <mc:Fallback xmlns:w16se="http://schemas.microsoft.com/office/word/2015/wordml/symex" xmlns:w15="http://schemas.microsoft.com/office/word/2012/wordml" xmlns:cx="http://schemas.microsoft.com/office/drawing/2014/chartex">
                  <w:pict>
                    <v:group w14:anchorId="48A265A2" id="Group 443" o:spid="_x0000_s1026" style="width:140.35pt;height:48.5pt;mso-position-horizontal-relative:char;mso-position-vertical-relative:line" coordsize="21107,71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">
                      <v:shape id="Image 444" o:spid="_x0000_s1027" type="#_x0000_t75" style="position:absolute;top:1060;width:8483;height:6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">
                        <v:imagedata r:id="rId453" o:title=""/>
                      </v:shape>
                      <v:shape id="Image 445" o:spid="_x0000_s1028" type="#_x0000_t75" style="position:absolute;left:7632;width:5677;height:7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">
                        <v:imagedata r:id="rId454" o:title=""/>
                      </v:shape>
                      <v:shape id="Image 446" o:spid="_x0000_s1029" type="#_x0000_t75" style="position:absolute;left:12623;top:1085;width:8484;height:6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">
                        <v:imagedata r:id="rId455" o:title=""/>
                      </v:shape>
                      <w10:anchorlock/>
                    </v:group>
                  </w:pict>
                </mc:Fallback>
              </mc:AlternateContent>
            </w:r>
          </w:p>
        </w:tc>
        <w:tc>
          <w:tcPr>
            <w:tcW w:w="5958" w:type="dxa"/>
            <w:vAlign w:val="center"/>
          </w:tcPr>
          <w:p w14:paraId="6D8A0885" w14:textId="77777777" w:rsidR="006F4B13" w:rsidRPr="00554D96" w:rsidRDefault="006F4B13" w:rsidP="00F00569">
            <w:pPr>
              <w:tabs>
                <w:tab w:val="left" w:pos="9072"/>
                <w:tab w:val="left" w:pos="9214"/>
              </w:tabs>
              <w:spacing w:before="25" w:line="360" w:lineRule="auto"/>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Тройной и более переход </w:t>
            </w:r>
            <w:r>
              <w:rPr>
                <w:rFonts w:ascii="Times New Roman" w:eastAsia="Times New Roman" w:hAnsi="Times New Roman" w:cs="Times New Roman"/>
                <w:sz w:val="28"/>
                <w:szCs w:val="28"/>
              </w:rPr>
              <w:t>из флага во флаг</w:t>
            </w:r>
          </w:p>
        </w:tc>
      </w:tr>
    </w:tbl>
    <w:p w14:paraId="3A1FD476" w14:textId="77777777" w:rsidR="008A1870" w:rsidRPr="00EC36BA" w:rsidRDefault="008A1870" w:rsidP="006F4B13">
      <w:pPr>
        <w:widowControl w:val="0"/>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after="0" w:line="360" w:lineRule="auto"/>
        <w:ind w:firstLine="709"/>
        <w:jc w:val="both"/>
        <w:rPr>
          <w:rFonts w:ascii="Times New Roman" w:eastAsia="Times New Roman" w:hAnsi="Times New Roman" w:cs="Times New Roman"/>
          <w:color w:val="000000"/>
          <w:sz w:val="20"/>
          <w:szCs w:val="20"/>
        </w:rPr>
      </w:pPr>
    </w:p>
    <w:p w14:paraId="5A771645" w14:textId="3ACDA836" w:rsidR="006F4B13" w:rsidRPr="00F668B5" w:rsidRDefault="00A820D0" w:rsidP="00112063">
      <w:pPr>
        <w:widowControl w:val="0"/>
        <w:numPr>
          <w:ilvl w:val="1"/>
          <w:numId w:val="44"/>
        </w:numPr>
        <w:pBdr>
          <w:top w:val="nil"/>
          <w:left w:val="nil"/>
          <w:bottom w:val="nil"/>
          <w:right w:val="nil"/>
          <w:between w:val="nil"/>
        </w:pBdr>
        <w:tabs>
          <w:tab w:val="left" w:pos="1560"/>
          <w:tab w:val="left" w:pos="4639"/>
          <w:tab w:val="left" w:pos="5797"/>
          <w:tab w:val="left" w:pos="6301"/>
          <w:tab w:val="left" w:pos="8748"/>
          <w:tab w:val="left" w:pos="9072"/>
          <w:tab w:val="left" w:pos="9214"/>
          <w:tab w:val="left" w:pos="10162"/>
        </w:tabs>
        <w:spacing w:after="0" w:line="276" w:lineRule="auto"/>
        <w:ind w:left="0"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rPr>
        <w:t> </w:t>
      </w:r>
      <w:r w:rsidR="006F4B13" w:rsidRPr="00F668B5">
        <w:rPr>
          <w:rFonts w:ascii="Times New Roman" w:eastAsia="Times New Roman" w:hAnsi="Times New Roman" w:cs="Times New Roman"/>
          <w:color w:val="000000"/>
          <w:sz w:val="28"/>
          <w:szCs w:val="28"/>
        </w:rPr>
        <w:t>Оценка классификационной программы. Протокол по исполнению (таблица № 10)</w:t>
      </w:r>
      <w:r>
        <w:rPr>
          <w:rFonts w:ascii="Times New Roman" w:eastAsia="Times New Roman" w:hAnsi="Times New Roman" w:cs="Times New Roman"/>
          <w:color w:val="000000"/>
          <w:sz w:val="28"/>
          <w:szCs w:val="28"/>
        </w:rPr>
        <w:t>.</w:t>
      </w:r>
    </w:p>
    <w:p w14:paraId="259E417D" w14:textId="77777777" w:rsidR="006F4B13" w:rsidRPr="00F668B5" w:rsidRDefault="006F4B13" w:rsidP="006F4B13">
      <w:pPr>
        <w:widowControl w:val="0"/>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after="0" w:line="360" w:lineRule="auto"/>
        <w:ind w:firstLine="709"/>
        <w:jc w:val="right"/>
        <w:rPr>
          <w:rFonts w:ascii="Times New Roman" w:eastAsia="Times New Roman" w:hAnsi="Times New Roman" w:cs="Times New Roman"/>
          <w:color w:val="000000"/>
          <w:sz w:val="28"/>
          <w:szCs w:val="28"/>
        </w:rPr>
      </w:pPr>
      <w:r w:rsidRPr="00F668B5">
        <w:rPr>
          <w:rFonts w:ascii="Times New Roman" w:eastAsia="Times New Roman" w:hAnsi="Times New Roman" w:cs="Times New Roman"/>
          <w:color w:val="000000"/>
          <w:sz w:val="28"/>
          <w:szCs w:val="28"/>
        </w:rPr>
        <w:t>Таблица № 10</w:t>
      </w:r>
    </w:p>
    <w:p w14:paraId="43432BE1" w14:textId="77777777" w:rsidR="006F4B13" w:rsidRPr="00554D96" w:rsidRDefault="006F4B13" w:rsidP="00A820D0">
      <w:pPr>
        <w:widowControl w:val="0"/>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after="0" w:line="276" w:lineRule="auto"/>
        <w:jc w:val="center"/>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Оценка классификационных </w:t>
      </w:r>
      <w:r w:rsidRPr="005E77D6">
        <w:rPr>
          <w:rFonts w:ascii="Times New Roman" w:eastAsia="Times New Roman" w:hAnsi="Times New Roman" w:cs="Times New Roman"/>
          <w:color w:val="000000"/>
          <w:sz w:val="28"/>
          <w:szCs w:val="28"/>
        </w:rPr>
        <w:t xml:space="preserve">программ </w:t>
      </w:r>
      <w:r>
        <w:rPr>
          <w:rFonts w:ascii="Times New Roman" w:eastAsia="Times New Roman" w:hAnsi="Times New Roman" w:cs="Times New Roman"/>
          <w:color w:val="000000"/>
          <w:sz w:val="28"/>
          <w:szCs w:val="28"/>
        </w:rPr>
        <w:t xml:space="preserve">в </w:t>
      </w:r>
      <w:r w:rsidRPr="005E77D6">
        <w:rPr>
          <w:rFonts w:ascii="Times New Roman" w:eastAsia="Times New Roman" w:hAnsi="Times New Roman" w:cs="Times New Roman"/>
          <w:color w:val="000000"/>
          <w:sz w:val="28"/>
          <w:szCs w:val="28"/>
        </w:rPr>
        <w:t>протокол</w:t>
      </w:r>
      <w:r>
        <w:rPr>
          <w:rFonts w:ascii="Times New Roman" w:eastAsia="Times New Roman" w:hAnsi="Times New Roman" w:cs="Times New Roman"/>
          <w:color w:val="000000"/>
          <w:sz w:val="28"/>
          <w:szCs w:val="28"/>
        </w:rPr>
        <w:t>е</w:t>
      </w:r>
      <w:r w:rsidRPr="005E77D6">
        <w:rPr>
          <w:rFonts w:ascii="Times New Roman" w:eastAsia="Times New Roman" w:hAnsi="Times New Roman" w:cs="Times New Roman"/>
          <w:color w:val="000000"/>
          <w:sz w:val="28"/>
          <w:szCs w:val="28"/>
        </w:rPr>
        <w:t xml:space="preserve"> по исполнению</w:t>
      </w:r>
    </w:p>
    <w:tbl>
      <w:tblPr>
        <w:tblStyle w:val="18"/>
        <w:tblpPr w:leftFromText="180" w:rightFromText="180" w:vertAnchor="text" w:tblpXSpec="center" w:tblpY="1"/>
        <w:tblOverlap w:val="never"/>
        <w:tblW w:w="94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0"/>
        <w:gridCol w:w="1843"/>
        <w:gridCol w:w="4961"/>
      </w:tblGrid>
      <w:tr w:rsidR="006F4B13" w:rsidRPr="00554D96" w14:paraId="4800A996" w14:textId="77777777" w:rsidTr="004A2704">
        <w:trPr>
          <w:tblHeader/>
        </w:trPr>
        <w:tc>
          <w:tcPr>
            <w:tcW w:w="26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2F73DEB" w14:textId="77777777" w:rsidR="006F4B13" w:rsidRPr="00A820D0" w:rsidRDefault="006F4B13" w:rsidP="00F00569">
            <w:pPr>
              <w:tabs>
                <w:tab w:val="left" w:pos="9072"/>
                <w:tab w:val="left" w:pos="9214"/>
              </w:tabs>
              <w:spacing w:before="25" w:line="360" w:lineRule="auto"/>
              <w:ind w:firstLine="142"/>
              <w:jc w:val="center"/>
              <w:rPr>
                <w:rFonts w:ascii="Times New Roman" w:eastAsia="Times New Roman" w:hAnsi="Times New Roman" w:cs="Times New Roman"/>
                <w:b/>
                <w:sz w:val="28"/>
                <w:szCs w:val="28"/>
              </w:rPr>
            </w:pPr>
            <w:r w:rsidRPr="00A820D0">
              <w:rPr>
                <w:rFonts w:ascii="Times New Roman" w:eastAsia="Times New Roman" w:hAnsi="Times New Roman" w:cs="Times New Roman"/>
                <w:b/>
                <w:sz w:val="28"/>
                <w:szCs w:val="28"/>
              </w:rPr>
              <w:t>Критерий</w:t>
            </w:r>
          </w:p>
        </w:tc>
        <w:tc>
          <w:tcPr>
            <w:tcW w:w="184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20F186A" w14:textId="77777777" w:rsidR="006F4B13" w:rsidRPr="00A820D0" w:rsidRDefault="006F4B13" w:rsidP="00F00569">
            <w:pPr>
              <w:tabs>
                <w:tab w:val="left" w:pos="9072"/>
                <w:tab w:val="left" w:pos="9214"/>
              </w:tabs>
              <w:spacing w:before="25" w:line="360" w:lineRule="auto"/>
              <w:ind w:firstLine="142"/>
              <w:jc w:val="center"/>
              <w:rPr>
                <w:rFonts w:ascii="Times New Roman" w:eastAsia="Times New Roman" w:hAnsi="Times New Roman" w:cs="Times New Roman"/>
                <w:b/>
                <w:sz w:val="28"/>
                <w:szCs w:val="28"/>
              </w:rPr>
            </w:pPr>
            <w:r w:rsidRPr="00A820D0">
              <w:rPr>
                <w:rFonts w:ascii="Times New Roman" w:eastAsia="Times New Roman" w:hAnsi="Times New Roman" w:cs="Times New Roman"/>
                <w:b/>
                <w:sz w:val="28"/>
                <w:szCs w:val="28"/>
              </w:rPr>
              <w:t>Оценка</w:t>
            </w:r>
          </w:p>
        </w:tc>
        <w:tc>
          <w:tcPr>
            <w:tcW w:w="49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828959D" w14:textId="77777777" w:rsidR="006F4B13" w:rsidRPr="00A820D0" w:rsidRDefault="006F4B13" w:rsidP="00F00569">
            <w:pPr>
              <w:tabs>
                <w:tab w:val="left" w:pos="9072"/>
                <w:tab w:val="left" w:pos="9214"/>
              </w:tabs>
              <w:spacing w:before="25" w:line="360" w:lineRule="auto"/>
              <w:ind w:firstLine="142"/>
              <w:jc w:val="center"/>
              <w:rPr>
                <w:rFonts w:ascii="Times New Roman" w:eastAsia="Times New Roman" w:hAnsi="Times New Roman" w:cs="Times New Roman"/>
                <w:b/>
                <w:sz w:val="28"/>
                <w:szCs w:val="28"/>
              </w:rPr>
            </w:pPr>
            <w:r w:rsidRPr="00A820D0">
              <w:rPr>
                <w:rFonts w:ascii="Times New Roman" w:eastAsia="Times New Roman" w:hAnsi="Times New Roman" w:cs="Times New Roman"/>
                <w:b/>
                <w:sz w:val="28"/>
                <w:szCs w:val="28"/>
              </w:rPr>
              <w:t>Комментарий</w:t>
            </w:r>
          </w:p>
        </w:tc>
      </w:tr>
      <w:tr w:rsidR="006F4B13" w:rsidRPr="00554D96" w14:paraId="26D0EEF6" w14:textId="77777777" w:rsidTr="004A2704">
        <w:tc>
          <w:tcPr>
            <w:tcW w:w="2660" w:type="dxa"/>
            <w:tcBorders>
              <w:top w:val="single" w:sz="4" w:space="0" w:color="000000"/>
              <w:left w:val="single" w:sz="4" w:space="0" w:color="000000"/>
              <w:bottom w:val="single" w:sz="4" w:space="0" w:color="000000"/>
              <w:right w:val="single" w:sz="4" w:space="0" w:color="000000"/>
            </w:tcBorders>
          </w:tcPr>
          <w:p w14:paraId="5C76BB94"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 xml:space="preserve">Упражнения </w:t>
            </w:r>
          </w:p>
          <w:p w14:paraId="5206FFAC"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highlight w:val="white"/>
              </w:rPr>
            </w:pPr>
            <w:r w:rsidRPr="00A820D0">
              <w:rPr>
                <w:rFonts w:ascii="Times New Roman" w:eastAsia="Times New Roman" w:hAnsi="Times New Roman" w:cs="Times New Roman"/>
                <w:sz w:val="28"/>
                <w:szCs w:val="28"/>
              </w:rPr>
              <w:t xml:space="preserve">в партере </w:t>
            </w:r>
          </w:p>
        </w:tc>
        <w:tc>
          <w:tcPr>
            <w:tcW w:w="1843" w:type="dxa"/>
            <w:tcBorders>
              <w:top w:val="single" w:sz="4" w:space="0" w:color="000000"/>
              <w:left w:val="single" w:sz="4" w:space="0" w:color="000000"/>
              <w:bottom w:val="single" w:sz="4" w:space="0" w:color="000000"/>
              <w:right w:val="single" w:sz="4" w:space="0" w:color="000000"/>
            </w:tcBorders>
          </w:tcPr>
          <w:p w14:paraId="718B3A54" w14:textId="77777777" w:rsidR="006F4B13" w:rsidRPr="00A820D0" w:rsidRDefault="006F4B13" w:rsidP="000A3478">
            <w:pPr>
              <w:tabs>
                <w:tab w:val="left" w:pos="9072"/>
                <w:tab w:val="left" w:pos="9214"/>
              </w:tabs>
              <w:jc w:val="both"/>
              <w:rPr>
                <w:rFonts w:ascii="Times New Roman" w:eastAsia="Times New Roman" w:hAnsi="Times New Roman" w:cs="Times New Roman"/>
                <w:sz w:val="28"/>
                <w:szCs w:val="28"/>
                <w:highlight w:val="white"/>
              </w:rPr>
            </w:pPr>
            <w:r w:rsidRPr="00A820D0">
              <w:rPr>
                <w:rFonts w:ascii="Times New Roman" w:eastAsia="Times New Roman" w:hAnsi="Times New Roman" w:cs="Times New Roman"/>
                <w:sz w:val="28"/>
                <w:szCs w:val="28"/>
                <w:highlight w:val="white"/>
              </w:rPr>
              <w:t>от 0 баллов</w:t>
            </w:r>
          </w:p>
          <w:p w14:paraId="0549A859" w14:textId="77777777" w:rsidR="006F4B13" w:rsidRPr="00A820D0" w:rsidRDefault="006F4B13" w:rsidP="000A3478">
            <w:pPr>
              <w:tabs>
                <w:tab w:val="left" w:pos="9072"/>
                <w:tab w:val="left" w:pos="9214"/>
              </w:tabs>
              <w:jc w:val="both"/>
              <w:rPr>
                <w:rFonts w:ascii="Times New Roman" w:eastAsia="Times New Roman" w:hAnsi="Times New Roman" w:cs="Times New Roman"/>
                <w:sz w:val="28"/>
                <w:szCs w:val="28"/>
                <w:highlight w:val="white"/>
              </w:rPr>
            </w:pPr>
            <w:r w:rsidRPr="00A820D0">
              <w:rPr>
                <w:rFonts w:ascii="Times New Roman" w:eastAsia="Times New Roman" w:hAnsi="Times New Roman" w:cs="Times New Roman"/>
                <w:sz w:val="28"/>
                <w:szCs w:val="28"/>
                <w:highlight w:val="white"/>
              </w:rPr>
              <w:t>до 6 баллов</w:t>
            </w:r>
          </w:p>
          <w:p w14:paraId="75CC0D29" w14:textId="77777777" w:rsidR="006F4B13" w:rsidRPr="00A820D0" w:rsidRDefault="006F4B13" w:rsidP="000A3478">
            <w:pPr>
              <w:tabs>
                <w:tab w:val="left" w:pos="9072"/>
                <w:tab w:val="left" w:pos="9214"/>
              </w:tabs>
              <w:jc w:val="both"/>
              <w:rPr>
                <w:rFonts w:ascii="Times New Roman" w:eastAsia="Times New Roman" w:hAnsi="Times New Roman" w:cs="Times New Roman"/>
                <w:sz w:val="28"/>
                <w:szCs w:val="28"/>
                <w:highlight w:val="white"/>
              </w:rPr>
            </w:pPr>
          </w:p>
          <w:p w14:paraId="3021CBE4" w14:textId="77777777" w:rsidR="006F4B13" w:rsidRPr="00A820D0" w:rsidRDefault="006F4B13" w:rsidP="000A3478">
            <w:pPr>
              <w:tabs>
                <w:tab w:val="left" w:pos="9072"/>
                <w:tab w:val="left" w:pos="9214"/>
              </w:tabs>
              <w:jc w:val="both"/>
              <w:rPr>
                <w:rFonts w:ascii="Times New Roman" w:eastAsia="Times New Roman" w:hAnsi="Times New Roman" w:cs="Times New Roman"/>
                <w:sz w:val="28"/>
                <w:szCs w:val="28"/>
                <w:highlight w:val="white"/>
              </w:rPr>
            </w:pPr>
            <w:r w:rsidRPr="00A820D0">
              <w:rPr>
                <w:rFonts w:ascii="Times New Roman" w:eastAsia="Times New Roman" w:hAnsi="Times New Roman" w:cs="Times New Roman"/>
                <w:sz w:val="28"/>
                <w:szCs w:val="28"/>
                <w:highlight w:val="white"/>
              </w:rPr>
              <w:t>общая</w:t>
            </w:r>
          </w:p>
        </w:tc>
        <w:tc>
          <w:tcPr>
            <w:tcW w:w="4961" w:type="dxa"/>
            <w:tcBorders>
              <w:top w:val="single" w:sz="4" w:space="0" w:color="000000"/>
              <w:left w:val="single" w:sz="4" w:space="0" w:color="000000"/>
              <w:bottom w:val="single" w:sz="4" w:space="0" w:color="000000"/>
              <w:right w:val="single" w:sz="4" w:space="0" w:color="000000"/>
            </w:tcBorders>
          </w:tcPr>
          <w:p w14:paraId="1B97B62F"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Оценка от 0 баллов до 6 баллов, где:</w:t>
            </w:r>
          </w:p>
          <w:p w14:paraId="2634E013" w14:textId="329FAA5D"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3 балла – общая сложность акробатики и хореографии для выбранно</w:t>
            </w:r>
            <w:r w:rsidR="008755EE">
              <w:rPr>
                <w:rFonts w:ascii="Times New Roman" w:eastAsia="Times New Roman" w:hAnsi="Times New Roman" w:cs="Times New Roman"/>
                <w:sz w:val="28"/>
                <w:szCs w:val="28"/>
              </w:rPr>
              <w:t>й</w:t>
            </w:r>
            <w:r w:rsidRPr="00A820D0">
              <w:rPr>
                <w:rFonts w:ascii="Times New Roman" w:eastAsia="Times New Roman" w:hAnsi="Times New Roman" w:cs="Times New Roman"/>
                <w:sz w:val="28"/>
                <w:szCs w:val="28"/>
              </w:rPr>
              <w:t xml:space="preserve"> </w:t>
            </w:r>
            <w:r w:rsidR="008755EE">
              <w:rPr>
                <w:rFonts w:ascii="Times New Roman" w:eastAsia="Times New Roman" w:hAnsi="Times New Roman" w:cs="Times New Roman"/>
                <w:sz w:val="28"/>
                <w:szCs w:val="28"/>
              </w:rPr>
              <w:t>классификационной программы</w:t>
            </w:r>
            <w:r w:rsidRPr="00A820D0">
              <w:rPr>
                <w:rFonts w:ascii="Times New Roman" w:eastAsia="Times New Roman" w:hAnsi="Times New Roman" w:cs="Times New Roman"/>
                <w:sz w:val="28"/>
                <w:szCs w:val="28"/>
              </w:rPr>
              <w:t xml:space="preserve"> (оценивается по общей сложности всех показанных упражнений в партере); </w:t>
            </w:r>
          </w:p>
          <w:p w14:paraId="5584F8D1"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 xml:space="preserve">3 балла – техничность выполнения упражнений в партере, акробатики и хореографии. </w:t>
            </w:r>
          </w:p>
          <w:p w14:paraId="694A4171"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Оценивается как сложность, так и пластичность, танцевальность, оригинальные и логичные соединения элементов между собой.</w:t>
            </w:r>
          </w:p>
          <w:p w14:paraId="60BD6BE2"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К легким упражнениям относятся: шпагаты, мосты; колеса; элементы на равновесие – базовые и с затяжкой ног; перевороты; туры на полупальцах; стойки на локтях; различные варианты прыжков, гранд жете, рондат.</w:t>
            </w:r>
          </w:p>
          <w:p w14:paraId="5DE0A327"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 xml:space="preserve">К средним упражнениям относятся: </w:t>
            </w:r>
            <w:r w:rsidRPr="00A820D0">
              <w:rPr>
                <w:rFonts w:ascii="Times New Roman" w:eastAsia="Times New Roman" w:hAnsi="Times New Roman" w:cs="Times New Roman"/>
                <w:sz w:val="28"/>
                <w:szCs w:val="28"/>
              </w:rPr>
              <w:lastRenderedPageBreak/>
              <w:t>перевороты со сменой ног, через 1 руку, с поворотом корпуса, с положения седа; стойки на груди; колеса на одной руке, с приходом в пол, на локтях; стойки на руках; бочка.</w:t>
            </w:r>
          </w:p>
          <w:p w14:paraId="0DDFF825"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К сложным упражнениям относятся: спичаг; маховые перекидки; фляк; сальто; бланш; стойка мексиканка.</w:t>
            </w:r>
          </w:p>
          <w:p w14:paraId="643F6946" w14:textId="7601CD79"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 xml:space="preserve">В </w:t>
            </w:r>
            <w:r w:rsidR="00322D0F">
              <w:rPr>
                <w:rFonts w:ascii="Times New Roman" w:eastAsia="Times New Roman" w:hAnsi="Times New Roman" w:cs="Times New Roman"/>
                <w:sz w:val="28"/>
                <w:szCs w:val="28"/>
              </w:rPr>
              <w:t>классификационной программ</w:t>
            </w:r>
            <w:r w:rsidR="001C27E8">
              <w:rPr>
                <w:rFonts w:ascii="Times New Roman" w:eastAsia="Times New Roman" w:hAnsi="Times New Roman" w:cs="Times New Roman"/>
                <w:sz w:val="28"/>
                <w:szCs w:val="28"/>
              </w:rPr>
              <w:t>е</w:t>
            </w:r>
            <w:r w:rsidR="00322D0F" w:rsidRPr="00A820D0">
              <w:rPr>
                <w:rFonts w:ascii="Times New Roman" w:eastAsia="Times New Roman" w:hAnsi="Times New Roman" w:cs="Times New Roman"/>
                <w:sz w:val="28"/>
                <w:szCs w:val="28"/>
              </w:rPr>
              <w:t xml:space="preserve"> </w:t>
            </w:r>
            <w:r w:rsidRPr="00A820D0">
              <w:rPr>
                <w:rFonts w:ascii="Times New Roman" w:eastAsia="Times New Roman" w:hAnsi="Times New Roman" w:cs="Times New Roman"/>
                <w:sz w:val="28"/>
                <w:szCs w:val="28"/>
              </w:rPr>
              <w:t xml:space="preserve">кандидата в мастера спорта максимальную </w:t>
            </w:r>
            <w:proofErr w:type="gramStart"/>
            <w:r w:rsidRPr="00A820D0">
              <w:rPr>
                <w:rFonts w:ascii="Times New Roman" w:eastAsia="Times New Roman" w:hAnsi="Times New Roman" w:cs="Times New Roman"/>
                <w:sz w:val="28"/>
                <w:szCs w:val="28"/>
              </w:rPr>
              <w:t>сложность</w:t>
            </w:r>
            <w:proofErr w:type="gramEnd"/>
            <w:r w:rsidRPr="00A820D0">
              <w:rPr>
                <w:rFonts w:ascii="Times New Roman" w:eastAsia="Times New Roman" w:hAnsi="Times New Roman" w:cs="Times New Roman"/>
                <w:sz w:val="28"/>
                <w:szCs w:val="28"/>
              </w:rPr>
              <w:t xml:space="preserve"> возможно получить только при исполнении двух и более разнообразных сложных акробатических упражнений, исполняемых подряд в связке. В связке из акробатических прыжков допускается однократное использование поворота для смены направления, или дополнительный шаг для смены рабочей стороны, или упражнение для увеличения амплитуды, такие как рондат, вальсет. В связке из сложных акробатических статичных упражнений необходима их фиксация с четким неподвижным положением, выраженным начальным и конечным положением.</w:t>
            </w:r>
          </w:p>
          <w:p w14:paraId="6FB6875B"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 xml:space="preserve">Упражнения, не указанные в данной таблице, оцениваются исходя из их сложности на усмотрение спортивного судьи по исполнению. </w:t>
            </w:r>
          </w:p>
          <w:p w14:paraId="4873A199"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 xml:space="preserve">Партер без акробатических и хореографических упражнений оцениваются на 0 баллов. </w:t>
            </w:r>
          </w:p>
          <w:p w14:paraId="170B47DF"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Партер, состоящий из 1-2 упражнений, не может быть оценен на 3 балла в общую сложность, так как это недостаточное количество упражнений для оценки. Рекомендованное количество упражнений в партере – от 3 до 8 в сумме за начальный и конечный партер (акробатические и хореографические упражнения)</w:t>
            </w:r>
          </w:p>
        </w:tc>
      </w:tr>
      <w:tr w:rsidR="006F4B13" w:rsidRPr="00554D96" w14:paraId="1E6CEA1A" w14:textId="77777777" w:rsidTr="004A2704">
        <w:tc>
          <w:tcPr>
            <w:tcW w:w="2660" w:type="dxa"/>
            <w:tcBorders>
              <w:top w:val="single" w:sz="4" w:space="0" w:color="000000"/>
              <w:left w:val="single" w:sz="4" w:space="0" w:color="000000"/>
              <w:bottom w:val="single" w:sz="4" w:space="0" w:color="000000"/>
              <w:right w:val="single" w:sz="4" w:space="0" w:color="000000"/>
            </w:tcBorders>
          </w:tcPr>
          <w:p w14:paraId="386C08A4"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lastRenderedPageBreak/>
              <w:t xml:space="preserve">Гибкость и шпагаты на снаряде </w:t>
            </w:r>
          </w:p>
        </w:tc>
        <w:tc>
          <w:tcPr>
            <w:tcW w:w="1843" w:type="dxa"/>
            <w:tcBorders>
              <w:top w:val="single" w:sz="4" w:space="0" w:color="000000"/>
              <w:left w:val="single" w:sz="4" w:space="0" w:color="000000"/>
              <w:bottom w:val="single" w:sz="4" w:space="0" w:color="000000"/>
              <w:right w:val="single" w:sz="4" w:space="0" w:color="000000"/>
            </w:tcBorders>
          </w:tcPr>
          <w:p w14:paraId="23945B0A" w14:textId="77777777" w:rsidR="006F4B13" w:rsidRPr="00A820D0" w:rsidRDefault="006F4B13" w:rsidP="000A3478">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 xml:space="preserve">от 0 баллов </w:t>
            </w:r>
          </w:p>
          <w:p w14:paraId="0D7551D9" w14:textId="77777777" w:rsidR="006F4B13" w:rsidRPr="00A820D0" w:rsidRDefault="006F4B13" w:rsidP="000A3478">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до 4 баллов</w:t>
            </w:r>
          </w:p>
          <w:p w14:paraId="68D1A2AF" w14:textId="77777777" w:rsidR="006F4B13" w:rsidRPr="00A820D0" w:rsidRDefault="006F4B13" w:rsidP="000A3478">
            <w:pPr>
              <w:tabs>
                <w:tab w:val="left" w:pos="9072"/>
                <w:tab w:val="left" w:pos="9214"/>
              </w:tabs>
              <w:jc w:val="both"/>
              <w:rPr>
                <w:rFonts w:ascii="Times New Roman" w:eastAsia="Times New Roman" w:hAnsi="Times New Roman" w:cs="Times New Roman"/>
                <w:sz w:val="28"/>
                <w:szCs w:val="28"/>
              </w:rPr>
            </w:pPr>
          </w:p>
          <w:p w14:paraId="4D5AFDE6" w14:textId="77777777" w:rsidR="006F4B13" w:rsidRPr="00A820D0" w:rsidRDefault="006F4B13" w:rsidP="000A3478">
            <w:pPr>
              <w:tabs>
                <w:tab w:val="left" w:pos="9072"/>
                <w:tab w:val="left" w:pos="9214"/>
              </w:tabs>
              <w:jc w:val="both"/>
              <w:rPr>
                <w:rFonts w:ascii="Times New Roman" w:eastAsia="Times New Roman" w:hAnsi="Times New Roman" w:cs="Times New Roman"/>
                <w:sz w:val="28"/>
                <w:szCs w:val="28"/>
                <w:highlight w:val="white"/>
              </w:rPr>
            </w:pPr>
            <w:r w:rsidRPr="00A820D0">
              <w:rPr>
                <w:rFonts w:ascii="Times New Roman" w:eastAsia="Times New Roman" w:hAnsi="Times New Roman" w:cs="Times New Roman"/>
                <w:sz w:val="28"/>
                <w:szCs w:val="28"/>
              </w:rPr>
              <w:t>общая</w:t>
            </w:r>
          </w:p>
        </w:tc>
        <w:tc>
          <w:tcPr>
            <w:tcW w:w="4961" w:type="dxa"/>
            <w:tcBorders>
              <w:top w:val="single" w:sz="4" w:space="0" w:color="000000"/>
              <w:left w:val="single" w:sz="4" w:space="0" w:color="000000"/>
              <w:bottom w:val="single" w:sz="4" w:space="0" w:color="000000"/>
              <w:right w:val="single" w:sz="4" w:space="0" w:color="000000"/>
            </w:tcBorders>
          </w:tcPr>
          <w:p w14:paraId="36CB30BB"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lastRenderedPageBreak/>
              <w:t>За каждый продемонстрированный критерий гибкости:</w:t>
            </w:r>
          </w:p>
          <w:p w14:paraId="2C19370C"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lastRenderedPageBreak/>
              <w:t xml:space="preserve">поперечный шпагат, </w:t>
            </w:r>
          </w:p>
          <w:p w14:paraId="5E619B47"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 xml:space="preserve">продольный шпагат правая нога, </w:t>
            </w:r>
          </w:p>
          <w:p w14:paraId="618EDD6A"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 xml:space="preserve">продольный шпагат левая нога, </w:t>
            </w:r>
          </w:p>
          <w:p w14:paraId="40D1178E"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 xml:space="preserve">спина; где </w:t>
            </w:r>
          </w:p>
          <w:p w14:paraId="30817994"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 xml:space="preserve">0 баллов – критерий не показан, </w:t>
            </w:r>
          </w:p>
          <w:p w14:paraId="7221F82E"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0,5 баллов – критерий показан нетехнично (шпагат менее 180 градусов),</w:t>
            </w:r>
          </w:p>
          <w:p w14:paraId="1C3AFF9D"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1,0 балл – критерий показан технично</w:t>
            </w:r>
          </w:p>
        </w:tc>
      </w:tr>
      <w:tr w:rsidR="006F4B13" w:rsidRPr="00554D96" w14:paraId="4293277A" w14:textId="77777777" w:rsidTr="004A2704">
        <w:tc>
          <w:tcPr>
            <w:tcW w:w="2660" w:type="dxa"/>
            <w:tcBorders>
              <w:top w:val="single" w:sz="4" w:space="0" w:color="000000"/>
              <w:left w:val="single" w:sz="4" w:space="0" w:color="000000"/>
              <w:bottom w:val="single" w:sz="4" w:space="0" w:color="000000"/>
              <w:right w:val="single" w:sz="4" w:space="0" w:color="000000"/>
            </w:tcBorders>
          </w:tcPr>
          <w:p w14:paraId="535DA689"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lastRenderedPageBreak/>
              <w:t>Хореографические движения на снаряде</w:t>
            </w:r>
          </w:p>
        </w:tc>
        <w:tc>
          <w:tcPr>
            <w:tcW w:w="1843" w:type="dxa"/>
            <w:tcBorders>
              <w:top w:val="single" w:sz="4" w:space="0" w:color="000000"/>
              <w:left w:val="single" w:sz="4" w:space="0" w:color="000000"/>
              <w:bottom w:val="single" w:sz="4" w:space="0" w:color="000000"/>
              <w:right w:val="single" w:sz="4" w:space="0" w:color="000000"/>
            </w:tcBorders>
          </w:tcPr>
          <w:p w14:paraId="4ACAAD5C" w14:textId="77777777" w:rsidR="006F4B13" w:rsidRPr="00A820D0" w:rsidRDefault="006F4B13" w:rsidP="000A3478">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от 0 баллов до 3 баллов</w:t>
            </w:r>
          </w:p>
          <w:p w14:paraId="5C698939" w14:textId="77777777" w:rsidR="006F4B13" w:rsidRPr="00A820D0" w:rsidRDefault="006F4B13" w:rsidP="000A3478">
            <w:pPr>
              <w:tabs>
                <w:tab w:val="left" w:pos="9072"/>
                <w:tab w:val="left" w:pos="9214"/>
              </w:tabs>
              <w:jc w:val="both"/>
              <w:rPr>
                <w:rFonts w:ascii="Times New Roman" w:eastAsia="Times New Roman" w:hAnsi="Times New Roman" w:cs="Times New Roman"/>
                <w:sz w:val="28"/>
                <w:szCs w:val="28"/>
              </w:rPr>
            </w:pPr>
          </w:p>
          <w:p w14:paraId="57C231A3" w14:textId="77777777" w:rsidR="006F4B13" w:rsidRPr="00A820D0" w:rsidRDefault="006F4B13" w:rsidP="000A3478">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общая</w:t>
            </w:r>
          </w:p>
        </w:tc>
        <w:tc>
          <w:tcPr>
            <w:tcW w:w="4961" w:type="dxa"/>
            <w:tcBorders>
              <w:top w:val="single" w:sz="4" w:space="0" w:color="000000"/>
              <w:left w:val="single" w:sz="4" w:space="0" w:color="000000"/>
              <w:bottom w:val="single" w:sz="4" w:space="0" w:color="000000"/>
              <w:right w:val="single" w:sz="4" w:space="0" w:color="000000"/>
            </w:tcBorders>
          </w:tcPr>
          <w:p w14:paraId="4FF72390" w14:textId="77777777" w:rsidR="006F4B13" w:rsidRPr="00A820D0" w:rsidRDefault="006F4B13" w:rsidP="00A820D0">
            <w:pPr>
              <w:widowControl/>
              <w:pBdr>
                <w:top w:val="nil"/>
                <w:left w:val="nil"/>
                <w:bottom w:val="nil"/>
                <w:right w:val="nil"/>
                <w:between w:val="nil"/>
              </w:pBdr>
              <w:tabs>
                <w:tab w:val="left" w:pos="9072"/>
                <w:tab w:val="left" w:pos="9214"/>
              </w:tabs>
              <w:jc w:val="both"/>
              <w:rPr>
                <w:rFonts w:ascii="Times New Roman" w:eastAsia="Times New Roman" w:hAnsi="Times New Roman" w:cs="Times New Roman"/>
                <w:color w:val="000000"/>
                <w:sz w:val="28"/>
                <w:szCs w:val="28"/>
              </w:rPr>
            </w:pPr>
            <w:r w:rsidRPr="00A820D0">
              <w:rPr>
                <w:rFonts w:ascii="Times New Roman" w:eastAsia="Times New Roman" w:hAnsi="Times New Roman" w:cs="Times New Roman"/>
                <w:color w:val="000000"/>
                <w:sz w:val="28"/>
                <w:szCs w:val="28"/>
              </w:rPr>
              <w:t>Критерий оценивается по всей классификационной программе.</w:t>
            </w:r>
          </w:p>
          <w:p w14:paraId="571C33FC" w14:textId="77777777" w:rsidR="006F4B13" w:rsidRPr="00A820D0" w:rsidRDefault="006F4B13" w:rsidP="00A820D0">
            <w:pPr>
              <w:widowControl/>
              <w:pBdr>
                <w:top w:val="nil"/>
                <w:left w:val="nil"/>
                <w:bottom w:val="nil"/>
                <w:right w:val="nil"/>
                <w:between w:val="nil"/>
              </w:pBdr>
              <w:tabs>
                <w:tab w:val="left" w:pos="9072"/>
                <w:tab w:val="left" w:pos="9214"/>
              </w:tabs>
              <w:jc w:val="both"/>
              <w:rPr>
                <w:rFonts w:ascii="Times New Roman" w:eastAsia="Times New Roman" w:hAnsi="Times New Roman" w:cs="Times New Roman"/>
                <w:color w:val="000000"/>
                <w:sz w:val="28"/>
                <w:szCs w:val="28"/>
              </w:rPr>
            </w:pPr>
            <w:r w:rsidRPr="00A820D0">
              <w:rPr>
                <w:rFonts w:ascii="Times New Roman" w:eastAsia="Times New Roman" w:hAnsi="Times New Roman" w:cs="Times New Roman"/>
                <w:color w:val="000000"/>
                <w:sz w:val="28"/>
                <w:szCs w:val="28"/>
              </w:rPr>
              <w:t>Оценивается пластичность и широта движений, дополнительные стилистические движения, осанка.</w:t>
            </w:r>
          </w:p>
          <w:p w14:paraId="7003413B" w14:textId="77777777" w:rsidR="006F4B13" w:rsidRPr="00A820D0" w:rsidRDefault="006F4B13" w:rsidP="00A820D0">
            <w:pPr>
              <w:widowControl/>
              <w:pBdr>
                <w:top w:val="nil"/>
                <w:left w:val="nil"/>
                <w:bottom w:val="nil"/>
                <w:right w:val="nil"/>
                <w:between w:val="nil"/>
              </w:pBdr>
              <w:tabs>
                <w:tab w:val="left" w:pos="9072"/>
                <w:tab w:val="left" w:pos="9214"/>
              </w:tabs>
              <w:jc w:val="both"/>
              <w:rPr>
                <w:rFonts w:ascii="Times New Roman" w:eastAsia="Times New Roman" w:hAnsi="Times New Roman" w:cs="Times New Roman"/>
                <w:color w:val="000000"/>
                <w:sz w:val="28"/>
                <w:szCs w:val="28"/>
              </w:rPr>
            </w:pPr>
            <w:r w:rsidRPr="00A820D0">
              <w:rPr>
                <w:rFonts w:ascii="Times New Roman" w:eastAsia="Times New Roman" w:hAnsi="Times New Roman" w:cs="Times New Roman"/>
                <w:color w:val="000000"/>
                <w:sz w:val="28"/>
                <w:szCs w:val="28"/>
              </w:rPr>
              <w:t>0 баллов – без хореографических движений на снаряде.</w:t>
            </w:r>
          </w:p>
          <w:p w14:paraId="47EA69D9" w14:textId="77777777" w:rsidR="006F4B13" w:rsidRPr="00A820D0" w:rsidRDefault="006F4B13" w:rsidP="00A820D0">
            <w:pPr>
              <w:widowControl/>
              <w:pBdr>
                <w:top w:val="nil"/>
                <w:left w:val="nil"/>
                <w:bottom w:val="nil"/>
                <w:right w:val="nil"/>
                <w:between w:val="nil"/>
              </w:pBdr>
              <w:tabs>
                <w:tab w:val="left" w:pos="9072"/>
                <w:tab w:val="left" w:pos="9214"/>
              </w:tabs>
              <w:jc w:val="both"/>
              <w:rPr>
                <w:rFonts w:ascii="Times New Roman" w:eastAsia="Times New Roman" w:hAnsi="Times New Roman" w:cs="Times New Roman"/>
                <w:color w:val="000000"/>
                <w:sz w:val="28"/>
                <w:szCs w:val="28"/>
              </w:rPr>
            </w:pPr>
            <w:r w:rsidRPr="00A820D0">
              <w:rPr>
                <w:rFonts w:ascii="Times New Roman" w:eastAsia="Times New Roman" w:hAnsi="Times New Roman" w:cs="Times New Roman"/>
                <w:color w:val="000000"/>
                <w:sz w:val="28"/>
                <w:szCs w:val="28"/>
              </w:rPr>
              <w:t>1,0 балл – скудные или не соответствующие музыке хореографические движения на снаряде, неамплитудная классификационная программа, суетливые движения.</w:t>
            </w:r>
          </w:p>
          <w:p w14:paraId="06EB7597" w14:textId="77777777" w:rsidR="006F4B13" w:rsidRPr="00A820D0" w:rsidRDefault="006F4B13" w:rsidP="00A820D0">
            <w:pPr>
              <w:widowControl/>
              <w:pBdr>
                <w:top w:val="nil"/>
                <w:left w:val="nil"/>
                <w:bottom w:val="nil"/>
                <w:right w:val="nil"/>
                <w:between w:val="nil"/>
              </w:pBdr>
              <w:tabs>
                <w:tab w:val="left" w:pos="9072"/>
                <w:tab w:val="left" w:pos="9214"/>
              </w:tabs>
              <w:jc w:val="both"/>
              <w:rPr>
                <w:rFonts w:ascii="Times New Roman" w:eastAsia="Times New Roman" w:hAnsi="Times New Roman" w:cs="Times New Roman"/>
                <w:color w:val="000000"/>
                <w:sz w:val="28"/>
                <w:szCs w:val="28"/>
              </w:rPr>
            </w:pPr>
            <w:r w:rsidRPr="00A820D0">
              <w:rPr>
                <w:rFonts w:ascii="Times New Roman" w:eastAsia="Times New Roman" w:hAnsi="Times New Roman" w:cs="Times New Roman"/>
                <w:color w:val="000000"/>
                <w:sz w:val="28"/>
                <w:szCs w:val="28"/>
              </w:rPr>
              <w:t>2,0 балла – хореографические движения присутствуют в половине классификационной программы, на протяжении программы теряется осанка.</w:t>
            </w:r>
          </w:p>
          <w:p w14:paraId="120AC779" w14:textId="77777777" w:rsidR="006F4B13" w:rsidRPr="00A820D0" w:rsidRDefault="006F4B13" w:rsidP="00A820D0">
            <w:pPr>
              <w:widowControl/>
              <w:pBdr>
                <w:top w:val="nil"/>
                <w:left w:val="nil"/>
                <w:bottom w:val="nil"/>
                <w:right w:val="nil"/>
                <w:between w:val="nil"/>
              </w:pBdr>
              <w:tabs>
                <w:tab w:val="left" w:pos="9072"/>
                <w:tab w:val="left" w:pos="9214"/>
              </w:tabs>
              <w:jc w:val="both"/>
              <w:rPr>
                <w:rFonts w:ascii="Times New Roman" w:eastAsia="Times New Roman" w:hAnsi="Times New Roman" w:cs="Times New Roman"/>
                <w:color w:val="000000"/>
                <w:sz w:val="28"/>
                <w:szCs w:val="28"/>
              </w:rPr>
            </w:pPr>
            <w:r w:rsidRPr="00A820D0">
              <w:rPr>
                <w:rFonts w:ascii="Times New Roman" w:eastAsia="Times New Roman" w:hAnsi="Times New Roman" w:cs="Times New Roman"/>
                <w:color w:val="000000"/>
                <w:sz w:val="28"/>
                <w:szCs w:val="28"/>
              </w:rPr>
              <w:t>3,0 балла – амплитудная, хореографичная классификационная программа с высоким уровнем пластичности и грациозности</w:t>
            </w:r>
          </w:p>
        </w:tc>
      </w:tr>
      <w:tr w:rsidR="006F4B13" w:rsidRPr="00554D96" w14:paraId="2A802DAD" w14:textId="77777777" w:rsidTr="004A2704">
        <w:tc>
          <w:tcPr>
            <w:tcW w:w="2660" w:type="dxa"/>
            <w:tcBorders>
              <w:top w:val="single" w:sz="4" w:space="0" w:color="000000"/>
              <w:left w:val="single" w:sz="4" w:space="0" w:color="000000"/>
              <w:bottom w:val="single" w:sz="4" w:space="0" w:color="000000"/>
              <w:right w:val="single" w:sz="4" w:space="0" w:color="000000"/>
            </w:tcBorders>
          </w:tcPr>
          <w:p w14:paraId="225E47D7"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 xml:space="preserve">Артистическая подача </w:t>
            </w:r>
          </w:p>
          <w:p w14:paraId="15F6D8C0"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p>
          <w:p w14:paraId="39E608D4"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highlight w:val="white"/>
              </w:rPr>
            </w:pPr>
          </w:p>
        </w:tc>
        <w:tc>
          <w:tcPr>
            <w:tcW w:w="1843" w:type="dxa"/>
            <w:tcBorders>
              <w:top w:val="single" w:sz="4" w:space="0" w:color="000000"/>
              <w:left w:val="single" w:sz="4" w:space="0" w:color="000000"/>
              <w:bottom w:val="single" w:sz="4" w:space="0" w:color="000000"/>
              <w:right w:val="single" w:sz="4" w:space="0" w:color="000000"/>
            </w:tcBorders>
          </w:tcPr>
          <w:p w14:paraId="48ED8701"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 xml:space="preserve">от 0,5 баллов </w:t>
            </w:r>
          </w:p>
          <w:p w14:paraId="5B6110F8"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до 3 баллов</w:t>
            </w:r>
          </w:p>
          <w:p w14:paraId="35D4F19B"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p>
          <w:p w14:paraId="45459648"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highlight w:val="white"/>
              </w:rPr>
            </w:pPr>
            <w:r w:rsidRPr="00A820D0">
              <w:rPr>
                <w:rFonts w:ascii="Times New Roman" w:eastAsia="Times New Roman" w:hAnsi="Times New Roman" w:cs="Times New Roman"/>
                <w:sz w:val="28"/>
                <w:szCs w:val="28"/>
              </w:rPr>
              <w:t>общая</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19A3333B"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 xml:space="preserve">Критерий оценивается по всей классификационной программе. </w:t>
            </w:r>
          </w:p>
          <w:p w14:paraId="24F12791"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Оценивается мимика, зрительный контакт с залом, жесты.</w:t>
            </w:r>
          </w:p>
          <w:p w14:paraId="5287A3F1"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0,5 балла – отсутствие мимических проявлений.</w:t>
            </w:r>
          </w:p>
          <w:p w14:paraId="38A92C38" w14:textId="284B23DC"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1,0 балл –</w:t>
            </w:r>
            <w:r w:rsidR="00D75F61">
              <w:rPr>
                <w:rFonts w:ascii="Times New Roman" w:eastAsia="Times New Roman" w:hAnsi="Times New Roman" w:cs="Times New Roman"/>
                <w:sz w:val="28"/>
                <w:szCs w:val="28"/>
              </w:rPr>
              <w:t xml:space="preserve"> </w:t>
            </w:r>
            <w:r w:rsidRPr="00A820D0">
              <w:rPr>
                <w:rFonts w:ascii="Times New Roman" w:eastAsia="Times New Roman" w:hAnsi="Times New Roman" w:cs="Times New Roman"/>
                <w:sz w:val="28"/>
                <w:szCs w:val="28"/>
              </w:rPr>
              <w:t>мимические проявления только в партере.</w:t>
            </w:r>
          </w:p>
          <w:p w14:paraId="4D1227C0"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2,0 балла – мимические проявления в половине классификационной программы.</w:t>
            </w:r>
          </w:p>
          <w:p w14:paraId="4C8BCE8F"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3,0 балла – мимические проявления на протяжении всей классификационной программы</w:t>
            </w:r>
          </w:p>
        </w:tc>
      </w:tr>
      <w:tr w:rsidR="006F4B13" w:rsidRPr="00554D96" w14:paraId="138E6591" w14:textId="77777777" w:rsidTr="004A2704">
        <w:trPr>
          <w:trHeight w:val="2347"/>
        </w:trPr>
        <w:tc>
          <w:tcPr>
            <w:tcW w:w="2660" w:type="dxa"/>
            <w:tcBorders>
              <w:top w:val="single" w:sz="4" w:space="0" w:color="000000"/>
              <w:left w:val="single" w:sz="4" w:space="0" w:color="000000"/>
              <w:bottom w:val="single" w:sz="4" w:space="0" w:color="000000"/>
              <w:right w:val="single" w:sz="4" w:space="0" w:color="000000"/>
            </w:tcBorders>
          </w:tcPr>
          <w:p w14:paraId="126504A4"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lastRenderedPageBreak/>
              <w:t>Музыкальность исполнения классификационной программы</w:t>
            </w:r>
          </w:p>
        </w:tc>
        <w:tc>
          <w:tcPr>
            <w:tcW w:w="1843" w:type="dxa"/>
            <w:tcBorders>
              <w:top w:val="single" w:sz="4" w:space="0" w:color="000000"/>
              <w:left w:val="single" w:sz="4" w:space="0" w:color="000000"/>
              <w:bottom w:val="single" w:sz="4" w:space="0" w:color="000000"/>
              <w:right w:val="single" w:sz="4" w:space="0" w:color="000000"/>
            </w:tcBorders>
          </w:tcPr>
          <w:p w14:paraId="486FC34C"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 xml:space="preserve">от 0,5 баллов </w:t>
            </w:r>
          </w:p>
          <w:p w14:paraId="02A40B89"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до 3 баллов</w:t>
            </w:r>
          </w:p>
          <w:p w14:paraId="6A5B40D6"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p>
          <w:p w14:paraId="49D3492E"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highlight w:val="white"/>
              </w:rPr>
            </w:pPr>
            <w:r w:rsidRPr="00A820D0">
              <w:rPr>
                <w:rFonts w:ascii="Times New Roman" w:eastAsia="Times New Roman" w:hAnsi="Times New Roman" w:cs="Times New Roman"/>
                <w:sz w:val="28"/>
                <w:szCs w:val="28"/>
              </w:rPr>
              <w:t>общая</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49AB48B8"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Критерий оценивается по всей классификационной программе.</w:t>
            </w:r>
          </w:p>
          <w:p w14:paraId="4B11A0F8"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Оценивается соответствие темпо-ритма выполнения элементов и упражнений темпо-ритму музыкальной композиции.</w:t>
            </w:r>
          </w:p>
          <w:p w14:paraId="7E593A08"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0,5 балла – фоновая музыкальная композиция, классификационная программа не зависит от музыкальной композиции</w:t>
            </w:r>
          </w:p>
          <w:p w14:paraId="40145358"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1,0 балл – классификационная программа соответствует темпо-ритму музыкальной композиции только в партере.</w:t>
            </w:r>
          </w:p>
          <w:p w14:paraId="66CE3C58"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2,0 балла – классификационная программа соответствует темпо-ритму музыкальной композиции периодически.</w:t>
            </w:r>
          </w:p>
          <w:p w14:paraId="10EDF2F5"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3,0 балла – на протяжении всей классификационной программы есть соответствие темпо-ритму музыкальной композиции</w:t>
            </w:r>
          </w:p>
        </w:tc>
      </w:tr>
      <w:tr w:rsidR="006F4B13" w:rsidRPr="00554D96" w14:paraId="59FE84B4" w14:textId="77777777" w:rsidTr="004A2704">
        <w:trPr>
          <w:trHeight w:val="422"/>
        </w:trPr>
        <w:tc>
          <w:tcPr>
            <w:tcW w:w="2660" w:type="dxa"/>
            <w:tcBorders>
              <w:top w:val="single" w:sz="4" w:space="0" w:color="000000"/>
              <w:left w:val="single" w:sz="4" w:space="0" w:color="000000"/>
              <w:bottom w:val="single" w:sz="4" w:space="0" w:color="000000"/>
              <w:right w:val="single" w:sz="4" w:space="0" w:color="000000"/>
            </w:tcBorders>
          </w:tcPr>
          <w:p w14:paraId="58DB26DE"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Соответствие костюма и музыки</w:t>
            </w:r>
          </w:p>
          <w:p w14:paraId="6A6EFF84"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p>
          <w:p w14:paraId="3F4D683C"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highlight w:val="white"/>
              </w:rPr>
            </w:pPr>
          </w:p>
        </w:tc>
        <w:tc>
          <w:tcPr>
            <w:tcW w:w="1843" w:type="dxa"/>
            <w:tcBorders>
              <w:top w:val="single" w:sz="4" w:space="0" w:color="000000"/>
              <w:left w:val="single" w:sz="4" w:space="0" w:color="000000"/>
              <w:bottom w:val="single" w:sz="4" w:space="0" w:color="000000"/>
              <w:right w:val="single" w:sz="4" w:space="0" w:color="000000"/>
            </w:tcBorders>
          </w:tcPr>
          <w:p w14:paraId="17A49440"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 xml:space="preserve">от 0,5 баллов </w:t>
            </w:r>
          </w:p>
          <w:p w14:paraId="1FD8158C"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r w:rsidRPr="00A820D0">
              <w:rPr>
                <w:rFonts w:ascii="Times New Roman" w:eastAsia="Times New Roman" w:hAnsi="Times New Roman" w:cs="Times New Roman"/>
                <w:sz w:val="28"/>
                <w:szCs w:val="28"/>
              </w:rPr>
              <w:t>до 3 баллов</w:t>
            </w:r>
          </w:p>
          <w:p w14:paraId="3FBF5B79"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rPr>
            </w:pPr>
          </w:p>
          <w:p w14:paraId="2B2512F7"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highlight w:val="white"/>
              </w:rPr>
            </w:pPr>
            <w:r w:rsidRPr="00A820D0">
              <w:rPr>
                <w:rFonts w:ascii="Times New Roman" w:eastAsia="Times New Roman" w:hAnsi="Times New Roman" w:cs="Times New Roman"/>
                <w:sz w:val="28"/>
                <w:szCs w:val="28"/>
              </w:rPr>
              <w:t>общая</w:t>
            </w:r>
          </w:p>
        </w:tc>
        <w:tc>
          <w:tcPr>
            <w:tcW w:w="4961" w:type="dxa"/>
            <w:tcBorders>
              <w:top w:val="single" w:sz="4" w:space="0" w:color="000000"/>
              <w:left w:val="single" w:sz="4" w:space="0" w:color="000000"/>
              <w:bottom w:val="single" w:sz="4" w:space="0" w:color="000000"/>
              <w:right w:val="single" w:sz="4" w:space="0" w:color="000000"/>
            </w:tcBorders>
          </w:tcPr>
          <w:p w14:paraId="485557AF"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highlight w:val="white"/>
              </w:rPr>
            </w:pPr>
            <w:r w:rsidRPr="00A820D0">
              <w:rPr>
                <w:rFonts w:ascii="Times New Roman" w:eastAsia="Times New Roman" w:hAnsi="Times New Roman" w:cs="Times New Roman"/>
                <w:sz w:val="28"/>
                <w:szCs w:val="28"/>
                <w:highlight w:val="white"/>
              </w:rPr>
              <w:t xml:space="preserve">Оценивается соответствие выбранной музыкальной композиции и костюма. </w:t>
            </w:r>
          </w:p>
          <w:p w14:paraId="0D11B922"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highlight w:val="white"/>
              </w:rPr>
            </w:pPr>
            <w:r w:rsidRPr="00A820D0">
              <w:rPr>
                <w:rFonts w:ascii="Times New Roman" w:eastAsia="Times New Roman" w:hAnsi="Times New Roman" w:cs="Times New Roman"/>
                <w:sz w:val="28"/>
                <w:szCs w:val="28"/>
                <w:highlight w:val="white"/>
              </w:rPr>
              <w:t xml:space="preserve">Для наивысшего балла соответствие должно быть явное, </w:t>
            </w:r>
            <w:r w:rsidRPr="00A820D0">
              <w:rPr>
                <w:rFonts w:ascii="Times New Roman" w:eastAsia="Times New Roman" w:hAnsi="Times New Roman" w:cs="Times New Roman"/>
                <w:sz w:val="28"/>
                <w:szCs w:val="28"/>
              </w:rPr>
              <w:t xml:space="preserve">должна отражаться </w:t>
            </w:r>
            <w:r w:rsidRPr="00A820D0">
              <w:rPr>
                <w:rFonts w:ascii="Times New Roman" w:eastAsia="Times New Roman" w:hAnsi="Times New Roman" w:cs="Times New Roman"/>
                <w:sz w:val="28"/>
                <w:szCs w:val="28"/>
                <w:highlight w:val="white"/>
              </w:rPr>
              <w:t>тематика или образность выбранного костюма.</w:t>
            </w:r>
          </w:p>
          <w:p w14:paraId="7BF7F7AF"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highlight w:val="white"/>
              </w:rPr>
            </w:pPr>
            <w:r w:rsidRPr="00A820D0">
              <w:rPr>
                <w:rFonts w:ascii="Times New Roman" w:eastAsia="Times New Roman" w:hAnsi="Times New Roman" w:cs="Times New Roman"/>
                <w:sz w:val="28"/>
                <w:szCs w:val="28"/>
                <w:highlight w:val="white"/>
              </w:rPr>
              <w:t>0,5 балла – грязный, порванный костюм, костюм не по размеру.</w:t>
            </w:r>
          </w:p>
          <w:p w14:paraId="72E5E676"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highlight w:val="white"/>
              </w:rPr>
            </w:pPr>
            <w:r w:rsidRPr="00A820D0">
              <w:rPr>
                <w:rFonts w:ascii="Times New Roman" w:eastAsia="Times New Roman" w:hAnsi="Times New Roman" w:cs="Times New Roman"/>
                <w:sz w:val="28"/>
                <w:szCs w:val="28"/>
                <w:highlight w:val="white"/>
              </w:rPr>
              <w:t>1,0 балл – тренировочный костюм, в том числе и тренировочный костюм адаптированный, украшенный стразами; несоответствие костюма и музыки.</w:t>
            </w:r>
          </w:p>
          <w:p w14:paraId="78C740AA"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highlight w:val="white"/>
              </w:rPr>
            </w:pPr>
            <w:r w:rsidRPr="00A820D0">
              <w:rPr>
                <w:rFonts w:ascii="Times New Roman" w:eastAsia="Times New Roman" w:hAnsi="Times New Roman" w:cs="Times New Roman"/>
                <w:sz w:val="28"/>
                <w:szCs w:val="28"/>
                <w:highlight w:val="white"/>
              </w:rPr>
              <w:t>2,0 балла – костюм недетализированный, неявное соответствие костюма и музыки.</w:t>
            </w:r>
          </w:p>
          <w:p w14:paraId="0F08A715" w14:textId="77777777" w:rsidR="006F4B13" w:rsidRPr="00A820D0" w:rsidRDefault="006F4B13" w:rsidP="00A820D0">
            <w:pPr>
              <w:tabs>
                <w:tab w:val="left" w:pos="9072"/>
                <w:tab w:val="left" w:pos="9214"/>
              </w:tabs>
              <w:jc w:val="both"/>
              <w:rPr>
                <w:rFonts w:ascii="Times New Roman" w:eastAsia="Times New Roman" w:hAnsi="Times New Roman" w:cs="Times New Roman"/>
                <w:sz w:val="28"/>
                <w:szCs w:val="28"/>
                <w:highlight w:val="white"/>
              </w:rPr>
            </w:pPr>
            <w:r w:rsidRPr="00A820D0">
              <w:rPr>
                <w:rFonts w:ascii="Times New Roman" w:eastAsia="Times New Roman" w:hAnsi="Times New Roman" w:cs="Times New Roman"/>
                <w:sz w:val="28"/>
                <w:szCs w:val="28"/>
                <w:highlight w:val="white"/>
              </w:rPr>
              <w:t xml:space="preserve">3,0 балла – соответствие костюма и музыки, </w:t>
            </w:r>
            <w:r w:rsidRPr="00A820D0">
              <w:rPr>
                <w:rFonts w:ascii="Times New Roman" w:eastAsia="Times New Roman" w:hAnsi="Times New Roman" w:cs="Times New Roman"/>
                <w:sz w:val="28"/>
                <w:szCs w:val="28"/>
              </w:rPr>
              <w:t>проявление тематики или образа</w:t>
            </w:r>
          </w:p>
        </w:tc>
      </w:tr>
      <w:tr w:rsidR="006F4B13" w:rsidRPr="00554D96" w14:paraId="0B6331D8" w14:textId="77777777" w:rsidTr="004A2704">
        <w:trPr>
          <w:trHeight w:val="3817"/>
        </w:trPr>
        <w:tc>
          <w:tcPr>
            <w:tcW w:w="2660" w:type="dxa"/>
            <w:tcBorders>
              <w:top w:val="single" w:sz="4" w:space="0" w:color="000000"/>
              <w:left w:val="single" w:sz="4" w:space="0" w:color="000000"/>
              <w:bottom w:val="single" w:sz="4" w:space="0" w:color="000000"/>
              <w:right w:val="single" w:sz="4" w:space="0" w:color="000000"/>
            </w:tcBorders>
          </w:tcPr>
          <w:p w14:paraId="1435D073" w14:textId="77777777" w:rsidR="006F4B13" w:rsidRPr="00554D96" w:rsidRDefault="006F4B13" w:rsidP="00F00569">
            <w:pPr>
              <w:tabs>
                <w:tab w:val="left" w:pos="9072"/>
                <w:tab w:val="left" w:pos="9214"/>
              </w:tabs>
              <w:spacing w:before="25" w:line="360" w:lineRule="auto"/>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lastRenderedPageBreak/>
              <w:t xml:space="preserve">Перестроения </w:t>
            </w:r>
          </w:p>
          <w:p w14:paraId="6F8A8432" w14:textId="77777777" w:rsidR="006F4B13" w:rsidRPr="00554D96" w:rsidRDefault="006F4B13" w:rsidP="00F00569">
            <w:pPr>
              <w:tabs>
                <w:tab w:val="left" w:pos="9072"/>
                <w:tab w:val="left" w:pos="9214"/>
              </w:tabs>
              <w:spacing w:before="25" w:line="360" w:lineRule="auto"/>
              <w:jc w:val="both"/>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в двойке</w:t>
            </w:r>
          </w:p>
          <w:p w14:paraId="2FFE69C0" w14:textId="77777777" w:rsidR="006F4B13" w:rsidRPr="00554D96" w:rsidRDefault="006F4B13" w:rsidP="00F00569">
            <w:pPr>
              <w:tabs>
                <w:tab w:val="left" w:pos="9072"/>
                <w:tab w:val="left" w:pos="9214"/>
              </w:tabs>
              <w:spacing w:before="25" w:line="360" w:lineRule="auto"/>
              <w:ind w:firstLine="142"/>
              <w:jc w:val="both"/>
              <w:rPr>
                <w:rFonts w:ascii="Times New Roman" w:eastAsia="Times New Roman" w:hAnsi="Times New Roman" w:cs="Times New Roman"/>
                <w:sz w:val="28"/>
                <w:szCs w:val="28"/>
                <w:highlight w:val="white"/>
              </w:rPr>
            </w:pPr>
          </w:p>
        </w:tc>
        <w:tc>
          <w:tcPr>
            <w:tcW w:w="1843" w:type="dxa"/>
            <w:tcBorders>
              <w:top w:val="single" w:sz="4" w:space="0" w:color="000000"/>
              <w:left w:val="single" w:sz="4" w:space="0" w:color="000000"/>
              <w:bottom w:val="single" w:sz="4" w:space="0" w:color="000000"/>
              <w:right w:val="single" w:sz="4" w:space="0" w:color="000000"/>
            </w:tcBorders>
          </w:tcPr>
          <w:p w14:paraId="4E2BC0B1" w14:textId="77777777" w:rsidR="006F4B13" w:rsidRPr="00554D96" w:rsidRDefault="006F4B13" w:rsidP="000A3478">
            <w:pPr>
              <w:tabs>
                <w:tab w:val="left" w:pos="9072"/>
                <w:tab w:val="left" w:pos="9214"/>
              </w:tabs>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от 0 баллов </w:t>
            </w:r>
          </w:p>
          <w:p w14:paraId="7F8C2D40" w14:textId="77777777" w:rsidR="006F4B13" w:rsidRPr="00554D96" w:rsidRDefault="006F4B13" w:rsidP="000A3478">
            <w:pPr>
              <w:tabs>
                <w:tab w:val="left" w:pos="9072"/>
                <w:tab w:val="left" w:pos="9214"/>
              </w:tabs>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до 3 баллов</w:t>
            </w:r>
          </w:p>
          <w:p w14:paraId="3FB0E01E" w14:textId="77777777" w:rsidR="006F4B13" w:rsidRPr="00554D96" w:rsidRDefault="006F4B13" w:rsidP="000A3478">
            <w:pPr>
              <w:tabs>
                <w:tab w:val="left" w:pos="9072"/>
                <w:tab w:val="left" w:pos="9214"/>
              </w:tabs>
              <w:jc w:val="both"/>
              <w:rPr>
                <w:rFonts w:ascii="Times New Roman" w:eastAsia="Times New Roman" w:hAnsi="Times New Roman" w:cs="Times New Roman"/>
                <w:sz w:val="28"/>
                <w:szCs w:val="28"/>
              </w:rPr>
            </w:pPr>
          </w:p>
          <w:p w14:paraId="7F92C014" w14:textId="77777777" w:rsidR="006F4B13" w:rsidRPr="00554D96" w:rsidRDefault="006F4B13" w:rsidP="000A3478">
            <w:pPr>
              <w:tabs>
                <w:tab w:val="left" w:pos="9072"/>
                <w:tab w:val="left" w:pos="9214"/>
              </w:tabs>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о</w:t>
            </w:r>
            <w:r w:rsidRPr="00554D96">
              <w:rPr>
                <w:rFonts w:ascii="Times New Roman" w:eastAsia="Times New Roman" w:hAnsi="Times New Roman" w:cs="Times New Roman"/>
                <w:sz w:val="28"/>
                <w:szCs w:val="28"/>
              </w:rPr>
              <w:t>бщая</w:t>
            </w:r>
          </w:p>
        </w:tc>
        <w:tc>
          <w:tcPr>
            <w:tcW w:w="4961" w:type="dxa"/>
            <w:tcBorders>
              <w:top w:val="single" w:sz="4" w:space="0" w:color="000000"/>
              <w:left w:val="single" w:sz="4" w:space="0" w:color="000000"/>
              <w:bottom w:val="single" w:sz="4" w:space="0" w:color="000000"/>
              <w:right w:val="single" w:sz="4" w:space="0" w:color="000000"/>
            </w:tcBorders>
          </w:tcPr>
          <w:p w14:paraId="3BDFAFA9" w14:textId="77777777" w:rsidR="006F4B13" w:rsidRPr="00554D96" w:rsidRDefault="006F4B13" w:rsidP="004563D7">
            <w:pPr>
              <w:tabs>
                <w:tab w:val="left" w:pos="9072"/>
                <w:tab w:val="left" w:pos="9214"/>
              </w:tabs>
              <w:rPr>
                <w:rFonts w:ascii="Times New Roman" w:eastAsia="Times New Roman" w:hAnsi="Times New Roman" w:cs="Times New Roman"/>
                <w:sz w:val="28"/>
                <w:szCs w:val="28"/>
                <w:highlight w:val="white"/>
              </w:rPr>
            </w:pPr>
            <w:r w:rsidRPr="00554D96">
              <w:rPr>
                <w:rFonts w:ascii="Times New Roman" w:eastAsia="Times New Roman" w:hAnsi="Times New Roman" w:cs="Times New Roman"/>
                <w:sz w:val="28"/>
                <w:szCs w:val="28"/>
                <w:highlight w:val="white"/>
              </w:rPr>
              <w:t>Оценивается синхронность заходов, танцевальных и синхронных элементов.</w:t>
            </w:r>
          </w:p>
          <w:p w14:paraId="0F62AB8E" w14:textId="77777777" w:rsidR="006F4B13" w:rsidRPr="00554D96" w:rsidRDefault="006F4B13" w:rsidP="004563D7">
            <w:pPr>
              <w:tabs>
                <w:tab w:val="left" w:pos="9072"/>
                <w:tab w:val="left" w:pos="9214"/>
              </w:tabs>
              <w:rPr>
                <w:rFonts w:ascii="Times New Roman" w:eastAsia="Times New Roman" w:hAnsi="Times New Roman" w:cs="Times New Roman"/>
                <w:sz w:val="28"/>
                <w:szCs w:val="28"/>
                <w:highlight w:val="white"/>
              </w:rPr>
            </w:pPr>
            <w:r w:rsidRPr="00554D96">
              <w:rPr>
                <w:rFonts w:ascii="Times New Roman" w:eastAsia="Times New Roman" w:hAnsi="Times New Roman" w:cs="Times New Roman"/>
                <w:sz w:val="28"/>
                <w:szCs w:val="28"/>
                <w:highlight w:val="white"/>
              </w:rPr>
              <w:t xml:space="preserve">0 баллов – отсутствие </w:t>
            </w:r>
            <w:r>
              <w:rPr>
                <w:rFonts w:ascii="Times New Roman" w:eastAsia="Times New Roman" w:hAnsi="Times New Roman" w:cs="Times New Roman"/>
                <w:sz w:val="28"/>
                <w:szCs w:val="28"/>
                <w:highlight w:val="white"/>
              </w:rPr>
              <w:t xml:space="preserve">синхронной </w:t>
            </w:r>
            <w:r w:rsidRPr="00554D96">
              <w:rPr>
                <w:rFonts w:ascii="Times New Roman" w:eastAsia="Times New Roman" w:hAnsi="Times New Roman" w:cs="Times New Roman"/>
                <w:sz w:val="28"/>
                <w:szCs w:val="28"/>
                <w:highlight w:val="white"/>
              </w:rPr>
              <w:t>работы в двойке</w:t>
            </w:r>
            <w:r>
              <w:rPr>
                <w:rFonts w:ascii="Times New Roman" w:eastAsia="Times New Roman" w:hAnsi="Times New Roman" w:cs="Times New Roman"/>
                <w:sz w:val="28"/>
                <w:szCs w:val="28"/>
                <w:highlight w:val="white"/>
              </w:rPr>
              <w:t>.</w:t>
            </w:r>
          </w:p>
          <w:p w14:paraId="575C3329" w14:textId="77777777" w:rsidR="006F4B13" w:rsidRPr="00554D96" w:rsidRDefault="006F4B13" w:rsidP="004563D7">
            <w:pPr>
              <w:tabs>
                <w:tab w:val="left" w:pos="9072"/>
                <w:tab w:val="left" w:pos="9214"/>
              </w:tabs>
              <w:rPr>
                <w:rFonts w:ascii="Times New Roman" w:eastAsia="Times New Roman" w:hAnsi="Times New Roman" w:cs="Times New Roman"/>
                <w:sz w:val="28"/>
                <w:szCs w:val="28"/>
                <w:highlight w:val="white"/>
              </w:rPr>
            </w:pPr>
            <w:r w:rsidRPr="00554D96">
              <w:rPr>
                <w:rFonts w:ascii="Times New Roman" w:eastAsia="Times New Roman" w:hAnsi="Times New Roman" w:cs="Times New Roman"/>
                <w:sz w:val="28"/>
                <w:szCs w:val="28"/>
                <w:highlight w:val="white"/>
              </w:rPr>
              <w:t xml:space="preserve">1 балл – </w:t>
            </w:r>
            <w:r>
              <w:rPr>
                <w:rFonts w:ascii="Times New Roman" w:eastAsia="Times New Roman" w:hAnsi="Times New Roman" w:cs="Times New Roman"/>
                <w:sz w:val="28"/>
                <w:szCs w:val="28"/>
                <w:highlight w:val="white"/>
              </w:rPr>
              <w:t>синхронная</w:t>
            </w:r>
            <w:r w:rsidRPr="00554D96">
              <w:rPr>
                <w:rFonts w:ascii="Times New Roman" w:eastAsia="Times New Roman" w:hAnsi="Times New Roman" w:cs="Times New Roman"/>
                <w:sz w:val="28"/>
                <w:szCs w:val="28"/>
                <w:highlight w:val="white"/>
              </w:rPr>
              <w:t xml:space="preserve"> работа только в партере</w:t>
            </w:r>
            <w:r>
              <w:rPr>
                <w:rFonts w:ascii="Times New Roman" w:eastAsia="Times New Roman" w:hAnsi="Times New Roman" w:cs="Times New Roman"/>
                <w:sz w:val="28"/>
                <w:szCs w:val="28"/>
                <w:highlight w:val="white"/>
              </w:rPr>
              <w:t>.</w:t>
            </w:r>
          </w:p>
          <w:p w14:paraId="07239E2A" w14:textId="77777777" w:rsidR="006F4B13" w:rsidRPr="00554D96" w:rsidRDefault="006F4B13" w:rsidP="004563D7">
            <w:pPr>
              <w:tabs>
                <w:tab w:val="left" w:pos="9072"/>
                <w:tab w:val="left" w:pos="9214"/>
              </w:tabs>
              <w:rPr>
                <w:rFonts w:ascii="Times New Roman" w:eastAsia="Times New Roman" w:hAnsi="Times New Roman" w:cs="Times New Roman"/>
                <w:sz w:val="28"/>
                <w:szCs w:val="28"/>
                <w:highlight w:val="white"/>
              </w:rPr>
            </w:pPr>
            <w:r w:rsidRPr="00554D96">
              <w:rPr>
                <w:rFonts w:ascii="Times New Roman" w:eastAsia="Times New Roman" w:hAnsi="Times New Roman" w:cs="Times New Roman"/>
                <w:sz w:val="28"/>
                <w:szCs w:val="28"/>
                <w:highlight w:val="white"/>
              </w:rPr>
              <w:t xml:space="preserve">2 балла – </w:t>
            </w:r>
            <w:r>
              <w:rPr>
                <w:rFonts w:ascii="Times New Roman" w:eastAsia="Times New Roman" w:hAnsi="Times New Roman" w:cs="Times New Roman"/>
                <w:sz w:val="28"/>
                <w:szCs w:val="28"/>
                <w:highlight w:val="white"/>
              </w:rPr>
              <w:t>синхронная</w:t>
            </w:r>
            <w:r w:rsidRPr="00554D96">
              <w:rPr>
                <w:rFonts w:ascii="Times New Roman" w:eastAsia="Times New Roman" w:hAnsi="Times New Roman" w:cs="Times New Roman"/>
                <w:sz w:val="28"/>
                <w:szCs w:val="28"/>
                <w:highlight w:val="white"/>
              </w:rPr>
              <w:t xml:space="preserve"> работа в половине классификационной программ</w:t>
            </w:r>
            <w:r>
              <w:rPr>
                <w:rFonts w:ascii="Times New Roman" w:eastAsia="Times New Roman" w:hAnsi="Times New Roman" w:cs="Times New Roman"/>
                <w:sz w:val="28"/>
                <w:szCs w:val="28"/>
                <w:highlight w:val="white"/>
              </w:rPr>
              <w:t>ы.</w:t>
            </w:r>
          </w:p>
          <w:p w14:paraId="7C7764CE" w14:textId="77777777" w:rsidR="006F4B13" w:rsidRPr="00554D96" w:rsidRDefault="006F4B13" w:rsidP="004563D7">
            <w:pPr>
              <w:tabs>
                <w:tab w:val="left" w:pos="9072"/>
                <w:tab w:val="left" w:pos="9214"/>
              </w:tabs>
              <w:rPr>
                <w:rFonts w:ascii="Times New Roman" w:eastAsia="Times New Roman" w:hAnsi="Times New Roman" w:cs="Times New Roman"/>
                <w:sz w:val="28"/>
                <w:szCs w:val="28"/>
                <w:highlight w:val="white"/>
              </w:rPr>
            </w:pPr>
            <w:r w:rsidRPr="00554D96">
              <w:rPr>
                <w:rFonts w:ascii="Times New Roman" w:eastAsia="Times New Roman" w:hAnsi="Times New Roman" w:cs="Times New Roman"/>
                <w:sz w:val="28"/>
                <w:szCs w:val="28"/>
                <w:highlight w:val="white"/>
              </w:rPr>
              <w:t xml:space="preserve">3 балла – </w:t>
            </w:r>
            <w:r>
              <w:rPr>
                <w:rFonts w:ascii="Times New Roman" w:eastAsia="Times New Roman" w:hAnsi="Times New Roman" w:cs="Times New Roman"/>
                <w:sz w:val="28"/>
                <w:szCs w:val="28"/>
                <w:highlight w:val="white"/>
              </w:rPr>
              <w:t>синхронная</w:t>
            </w:r>
            <w:r w:rsidRPr="00554D96">
              <w:rPr>
                <w:rFonts w:ascii="Times New Roman" w:eastAsia="Times New Roman" w:hAnsi="Times New Roman" w:cs="Times New Roman"/>
                <w:sz w:val="28"/>
                <w:szCs w:val="28"/>
                <w:highlight w:val="white"/>
              </w:rPr>
              <w:t xml:space="preserve"> работа во всей классификационной программе</w:t>
            </w:r>
          </w:p>
        </w:tc>
      </w:tr>
    </w:tbl>
    <w:p w14:paraId="5C96AE32" w14:textId="77777777" w:rsidR="004563D7" w:rsidRPr="004563D7" w:rsidRDefault="004563D7" w:rsidP="004563D7">
      <w:pPr>
        <w:widowControl w:val="0"/>
        <w:pBdr>
          <w:top w:val="nil"/>
          <w:left w:val="nil"/>
          <w:bottom w:val="nil"/>
          <w:right w:val="nil"/>
          <w:between w:val="nil"/>
        </w:pBdr>
        <w:tabs>
          <w:tab w:val="left" w:pos="1276"/>
          <w:tab w:val="left" w:pos="4639"/>
          <w:tab w:val="left" w:pos="5797"/>
          <w:tab w:val="left" w:pos="6301"/>
          <w:tab w:val="left" w:pos="8748"/>
          <w:tab w:val="left" w:pos="9072"/>
          <w:tab w:val="left" w:pos="9214"/>
          <w:tab w:val="left" w:pos="10162"/>
        </w:tabs>
        <w:spacing w:before="25" w:after="0" w:line="360" w:lineRule="auto"/>
        <w:ind w:left="709"/>
        <w:jc w:val="both"/>
        <w:rPr>
          <w:rFonts w:ascii="Times New Roman" w:hAnsi="Times New Roman" w:cs="Times New Roman"/>
          <w:sz w:val="28"/>
          <w:szCs w:val="28"/>
        </w:rPr>
      </w:pPr>
    </w:p>
    <w:p w14:paraId="754764A8" w14:textId="5C777E1F" w:rsidR="006F4B13" w:rsidRPr="00F668B5" w:rsidRDefault="004563D7" w:rsidP="00112063">
      <w:pPr>
        <w:widowControl w:val="0"/>
        <w:numPr>
          <w:ilvl w:val="1"/>
          <w:numId w:val="44"/>
        </w:numPr>
        <w:pBdr>
          <w:top w:val="nil"/>
          <w:left w:val="nil"/>
          <w:bottom w:val="nil"/>
          <w:right w:val="nil"/>
          <w:between w:val="nil"/>
        </w:pBdr>
        <w:tabs>
          <w:tab w:val="left" w:pos="1276"/>
          <w:tab w:val="left" w:pos="4639"/>
          <w:tab w:val="left" w:pos="5797"/>
          <w:tab w:val="left" w:pos="6301"/>
          <w:tab w:val="left" w:pos="8748"/>
          <w:tab w:val="left" w:pos="9072"/>
          <w:tab w:val="left" w:pos="9214"/>
          <w:tab w:val="left" w:pos="10162"/>
        </w:tabs>
        <w:spacing w:before="25" w:after="0" w:line="360" w:lineRule="auto"/>
        <w:ind w:left="0"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rPr>
        <w:t> </w:t>
      </w:r>
      <w:r w:rsidR="006F4B13" w:rsidRPr="00F668B5">
        <w:rPr>
          <w:rFonts w:ascii="Times New Roman" w:eastAsia="Times New Roman" w:hAnsi="Times New Roman" w:cs="Times New Roman"/>
          <w:color w:val="000000"/>
          <w:sz w:val="28"/>
          <w:szCs w:val="28"/>
        </w:rPr>
        <w:t>Оценка классификационной программы. Протокол по сбавкам (таблица № 11)</w:t>
      </w:r>
      <w:r>
        <w:rPr>
          <w:rFonts w:ascii="Times New Roman" w:eastAsia="Times New Roman" w:hAnsi="Times New Roman" w:cs="Times New Roman"/>
          <w:color w:val="000000"/>
          <w:sz w:val="28"/>
          <w:szCs w:val="28"/>
        </w:rPr>
        <w:t>.</w:t>
      </w:r>
    </w:p>
    <w:p w14:paraId="4EED649C" w14:textId="77777777" w:rsidR="006F4B13" w:rsidRPr="00F668B5" w:rsidRDefault="006F4B13" w:rsidP="006F4B13">
      <w:pPr>
        <w:widowControl w:val="0"/>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after="0" w:line="360" w:lineRule="auto"/>
        <w:ind w:firstLine="709"/>
        <w:jc w:val="right"/>
        <w:rPr>
          <w:rFonts w:ascii="Times New Roman" w:eastAsia="Times New Roman" w:hAnsi="Times New Roman" w:cs="Times New Roman"/>
          <w:color w:val="000000"/>
          <w:sz w:val="28"/>
          <w:szCs w:val="28"/>
        </w:rPr>
      </w:pPr>
      <w:r w:rsidRPr="00F668B5">
        <w:rPr>
          <w:rFonts w:ascii="Times New Roman" w:eastAsia="Times New Roman" w:hAnsi="Times New Roman" w:cs="Times New Roman"/>
          <w:color w:val="000000"/>
          <w:sz w:val="28"/>
          <w:szCs w:val="28"/>
        </w:rPr>
        <w:t>Таблица № 11</w:t>
      </w:r>
    </w:p>
    <w:p w14:paraId="04399DF3" w14:textId="77777777" w:rsidR="006F4B13" w:rsidRPr="00554D96" w:rsidRDefault="006F4B13" w:rsidP="006F4B13">
      <w:pPr>
        <w:widowControl w:val="0"/>
        <w:pBdr>
          <w:top w:val="nil"/>
          <w:left w:val="nil"/>
          <w:bottom w:val="nil"/>
          <w:right w:val="nil"/>
          <w:between w:val="nil"/>
        </w:pBdr>
        <w:tabs>
          <w:tab w:val="left" w:pos="2530"/>
          <w:tab w:val="left" w:pos="2531"/>
          <w:tab w:val="left" w:pos="4639"/>
          <w:tab w:val="left" w:pos="5797"/>
          <w:tab w:val="left" w:pos="6301"/>
          <w:tab w:val="left" w:pos="8748"/>
          <w:tab w:val="left" w:pos="9072"/>
          <w:tab w:val="left" w:pos="9214"/>
          <w:tab w:val="left" w:pos="10162"/>
        </w:tabs>
        <w:spacing w:before="25" w:after="120" w:line="360" w:lineRule="auto"/>
        <w:ind w:firstLine="709"/>
        <w:jc w:val="center"/>
        <w:rPr>
          <w:rFonts w:ascii="Times New Roman" w:eastAsia="Times New Roman" w:hAnsi="Times New Roman" w:cs="Times New Roman"/>
          <w:color w:val="000000"/>
          <w:sz w:val="28"/>
          <w:szCs w:val="28"/>
        </w:rPr>
      </w:pPr>
      <w:r w:rsidRPr="00554D96">
        <w:rPr>
          <w:rFonts w:ascii="Times New Roman" w:eastAsia="Times New Roman" w:hAnsi="Times New Roman" w:cs="Times New Roman"/>
          <w:color w:val="000000"/>
          <w:sz w:val="28"/>
          <w:szCs w:val="28"/>
        </w:rPr>
        <w:t xml:space="preserve">Оценка классификационных </w:t>
      </w:r>
      <w:r w:rsidRPr="005E77D6">
        <w:rPr>
          <w:rFonts w:ascii="Times New Roman" w:eastAsia="Times New Roman" w:hAnsi="Times New Roman" w:cs="Times New Roman"/>
          <w:color w:val="000000"/>
          <w:sz w:val="28"/>
          <w:szCs w:val="28"/>
        </w:rPr>
        <w:t>программ по протоколу по сбавкам</w:t>
      </w:r>
    </w:p>
    <w:tbl>
      <w:tblPr>
        <w:tblStyle w:val="17"/>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10"/>
        <w:gridCol w:w="1843"/>
        <w:gridCol w:w="4603"/>
      </w:tblGrid>
      <w:tr w:rsidR="006F4B13" w:rsidRPr="00554D96" w14:paraId="6AF5AAA8" w14:textId="77777777" w:rsidTr="004A2704">
        <w:trPr>
          <w:trHeight w:val="419"/>
        </w:trPr>
        <w:tc>
          <w:tcPr>
            <w:tcW w:w="2910" w:type="dxa"/>
            <w:shd w:val="clear" w:color="auto" w:fill="D9D9D9" w:themeFill="background1" w:themeFillShade="D9"/>
            <w:vAlign w:val="center"/>
          </w:tcPr>
          <w:p w14:paraId="316D2E9F" w14:textId="77777777" w:rsidR="006F4B13" w:rsidRPr="004563D7" w:rsidRDefault="006F4B13" w:rsidP="00F00569">
            <w:pPr>
              <w:tabs>
                <w:tab w:val="left" w:pos="9072"/>
                <w:tab w:val="left" w:pos="9214"/>
              </w:tabs>
              <w:spacing w:before="25" w:line="360" w:lineRule="auto"/>
              <w:ind w:firstLine="317"/>
              <w:jc w:val="center"/>
              <w:rPr>
                <w:rFonts w:ascii="Times New Roman" w:eastAsia="Times New Roman" w:hAnsi="Times New Roman" w:cs="Times New Roman"/>
                <w:b/>
                <w:sz w:val="28"/>
                <w:szCs w:val="28"/>
                <w:highlight w:val="white"/>
              </w:rPr>
            </w:pPr>
            <w:r w:rsidRPr="004563D7">
              <w:rPr>
                <w:rFonts w:ascii="Times New Roman" w:eastAsia="Times New Roman" w:hAnsi="Times New Roman" w:cs="Times New Roman"/>
                <w:b/>
                <w:sz w:val="28"/>
                <w:szCs w:val="28"/>
              </w:rPr>
              <w:t>Критерий</w:t>
            </w:r>
          </w:p>
        </w:tc>
        <w:tc>
          <w:tcPr>
            <w:tcW w:w="1843" w:type="dxa"/>
            <w:shd w:val="clear" w:color="auto" w:fill="D9D9D9" w:themeFill="background1" w:themeFillShade="D9"/>
            <w:vAlign w:val="center"/>
          </w:tcPr>
          <w:p w14:paraId="44A25E35" w14:textId="77777777" w:rsidR="006F4B13" w:rsidRPr="004563D7" w:rsidRDefault="006F4B13" w:rsidP="00F00569">
            <w:pPr>
              <w:tabs>
                <w:tab w:val="left" w:pos="9072"/>
                <w:tab w:val="left" w:pos="9214"/>
              </w:tabs>
              <w:spacing w:before="25" w:line="360" w:lineRule="auto"/>
              <w:ind w:firstLine="317"/>
              <w:jc w:val="center"/>
              <w:rPr>
                <w:rFonts w:ascii="Times New Roman" w:eastAsia="Times New Roman" w:hAnsi="Times New Roman" w:cs="Times New Roman"/>
                <w:b/>
                <w:sz w:val="28"/>
                <w:szCs w:val="28"/>
              </w:rPr>
            </w:pPr>
            <w:r w:rsidRPr="004563D7">
              <w:rPr>
                <w:rFonts w:ascii="Times New Roman" w:eastAsia="Times New Roman" w:hAnsi="Times New Roman" w:cs="Times New Roman"/>
                <w:b/>
                <w:sz w:val="28"/>
                <w:szCs w:val="28"/>
              </w:rPr>
              <w:t>Оценка</w:t>
            </w:r>
          </w:p>
        </w:tc>
        <w:tc>
          <w:tcPr>
            <w:tcW w:w="4603" w:type="dxa"/>
            <w:shd w:val="clear" w:color="auto" w:fill="D9D9D9" w:themeFill="background1" w:themeFillShade="D9"/>
            <w:vAlign w:val="center"/>
          </w:tcPr>
          <w:p w14:paraId="2404E5EE" w14:textId="77777777" w:rsidR="006F4B13" w:rsidRPr="004563D7" w:rsidRDefault="006F4B13" w:rsidP="00F00569">
            <w:pPr>
              <w:tabs>
                <w:tab w:val="left" w:pos="9072"/>
                <w:tab w:val="left" w:pos="9214"/>
              </w:tabs>
              <w:spacing w:before="25" w:line="360" w:lineRule="auto"/>
              <w:ind w:firstLine="317"/>
              <w:jc w:val="center"/>
              <w:rPr>
                <w:rFonts w:ascii="Times New Roman" w:eastAsia="Times New Roman" w:hAnsi="Times New Roman" w:cs="Times New Roman"/>
                <w:b/>
                <w:sz w:val="28"/>
                <w:szCs w:val="28"/>
                <w:highlight w:val="white"/>
              </w:rPr>
            </w:pPr>
            <w:r w:rsidRPr="004563D7">
              <w:rPr>
                <w:rFonts w:ascii="Times New Roman" w:eastAsia="Times New Roman" w:hAnsi="Times New Roman" w:cs="Times New Roman"/>
                <w:b/>
                <w:sz w:val="28"/>
                <w:szCs w:val="28"/>
              </w:rPr>
              <w:t>Комментарий</w:t>
            </w:r>
          </w:p>
        </w:tc>
      </w:tr>
      <w:tr w:rsidR="006F4B13" w:rsidRPr="00554D96" w14:paraId="60DCA677" w14:textId="77777777" w:rsidTr="004A2704">
        <w:tc>
          <w:tcPr>
            <w:tcW w:w="2910" w:type="dxa"/>
          </w:tcPr>
          <w:p w14:paraId="6DA0EF02"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Приспособление хвата</w:t>
            </w:r>
          </w:p>
        </w:tc>
        <w:tc>
          <w:tcPr>
            <w:tcW w:w="1843" w:type="dxa"/>
          </w:tcPr>
          <w:p w14:paraId="51FE02DB"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0,1 балла</w:t>
            </w:r>
          </w:p>
          <w:p w14:paraId="18C07164"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w:t>
            </w:r>
            <w:r w:rsidRPr="00554D96">
              <w:rPr>
                <w:rFonts w:ascii="Times New Roman" w:eastAsia="Times New Roman" w:hAnsi="Times New Roman" w:cs="Times New Roman"/>
                <w:sz w:val="28"/>
                <w:szCs w:val="28"/>
              </w:rPr>
              <w:t>а каждый случай</w:t>
            </w:r>
          </w:p>
        </w:tc>
        <w:tc>
          <w:tcPr>
            <w:tcW w:w="4603" w:type="dxa"/>
          </w:tcPr>
          <w:p w14:paraId="29CAB709"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highlight w:val="white"/>
              </w:rPr>
            </w:pPr>
            <w:r w:rsidRPr="00554D96">
              <w:rPr>
                <w:rFonts w:ascii="Times New Roman" w:eastAsia="Times New Roman" w:hAnsi="Times New Roman" w:cs="Times New Roman"/>
                <w:sz w:val="28"/>
                <w:szCs w:val="28"/>
                <w:highlight w:val="white"/>
              </w:rPr>
              <w:t>Повторное изменение положения хвата/зацепа/намотки для более удобной опоры на снаряд</w:t>
            </w:r>
          </w:p>
        </w:tc>
      </w:tr>
      <w:tr w:rsidR="006F4B13" w:rsidRPr="00554D96" w14:paraId="33CF0C78" w14:textId="77777777" w:rsidTr="004A2704">
        <w:tc>
          <w:tcPr>
            <w:tcW w:w="2910" w:type="dxa"/>
          </w:tcPr>
          <w:p w14:paraId="0BEB070A"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highlight w:val="white"/>
              </w:rPr>
            </w:pPr>
            <w:r w:rsidRPr="00554D96">
              <w:rPr>
                <w:rFonts w:ascii="Times New Roman" w:eastAsia="Times New Roman" w:hAnsi="Times New Roman" w:cs="Times New Roman"/>
                <w:sz w:val="28"/>
                <w:szCs w:val="28"/>
              </w:rPr>
              <w:t>Колени и стопы</w:t>
            </w:r>
          </w:p>
        </w:tc>
        <w:tc>
          <w:tcPr>
            <w:tcW w:w="1843" w:type="dxa"/>
          </w:tcPr>
          <w:p w14:paraId="5279BC02"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0,1 балла</w:t>
            </w:r>
          </w:p>
          <w:p w14:paraId="232E8D78"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з</w:t>
            </w:r>
            <w:r w:rsidRPr="00554D96">
              <w:rPr>
                <w:rFonts w:ascii="Times New Roman" w:eastAsia="Times New Roman" w:hAnsi="Times New Roman" w:cs="Times New Roman"/>
                <w:sz w:val="28"/>
                <w:szCs w:val="28"/>
              </w:rPr>
              <w:t>а каждый случай</w:t>
            </w:r>
          </w:p>
        </w:tc>
        <w:tc>
          <w:tcPr>
            <w:tcW w:w="4603" w:type="dxa"/>
          </w:tcPr>
          <w:p w14:paraId="4BF5E7EB"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highlight w:val="white"/>
              </w:rPr>
            </w:pPr>
            <w:r w:rsidRPr="00554D96">
              <w:rPr>
                <w:rFonts w:ascii="Times New Roman" w:eastAsia="Times New Roman" w:hAnsi="Times New Roman" w:cs="Times New Roman"/>
                <w:sz w:val="28"/>
                <w:szCs w:val="28"/>
                <w:highlight w:val="white"/>
              </w:rPr>
              <w:t>Расслабленное, скошенное или сокращенное положение стопы (за исключением образно-стилистического сокращения стопы), расслабленное положение колена</w:t>
            </w:r>
          </w:p>
        </w:tc>
      </w:tr>
      <w:tr w:rsidR="006F4B13" w:rsidRPr="00554D96" w14:paraId="5695D1B2" w14:textId="77777777" w:rsidTr="004A2704">
        <w:tc>
          <w:tcPr>
            <w:tcW w:w="2910" w:type="dxa"/>
          </w:tcPr>
          <w:p w14:paraId="291E393A"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highlight w:val="white"/>
              </w:rPr>
            </w:pPr>
            <w:r w:rsidRPr="00554D96">
              <w:rPr>
                <w:rFonts w:ascii="Times New Roman" w:eastAsia="Times New Roman" w:hAnsi="Times New Roman" w:cs="Times New Roman"/>
                <w:sz w:val="28"/>
                <w:szCs w:val="28"/>
              </w:rPr>
              <w:t xml:space="preserve">Невыполнение заявленного элемента </w:t>
            </w:r>
          </w:p>
        </w:tc>
        <w:tc>
          <w:tcPr>
            <w:tcW w:w="1843" w:type="dxa"/>
          </w:tcPr>
          <w:p w14:paraId="0786338D"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1 балл</w:t>
            </w:r>
          </w:p>
          <w:p w14:paraId="427454A8"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з</w:t>
            </w:r>
            <w:r w:rsidRPr="00554D96">
              <w:rPr>
                <w:rFonts w:ascii="Times New Roman" w:eastAsia="Times New Roman" w:hAnsi="Times New Roman" w:cs="Times New Roman"/>
                <w:sz w:val="28"/>
                <w:szCs w:val="28"/>
              </w:rPr>
              <w:t>а каждый случай</w:t>
            </w:r>
          </w:p>
        </w:tc>
        <w:tc>
          <w:tcPr>
            <w:tcW w:w="4603" w:type="dxa"/>
          </w:tcPr>
          <w:p w14:paraId="03E07FDC"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highlight w:val="white"/>
              </w:rPr>
            </w:pPr>
            <w:r w:rsidRPr="00554D96">
              <w:rPr>
                <w:rFonts w:ascii="Times New Roman" w:eastAsia="Times New Roman" w:hAnsi="Times New Roman" w:cs="Times New Roman"/>
                <w:sz w:val="28"/>
                <w:szCs w:val="28"/>
                <w:highlight w:val="white"/>
              </w:rPr>
              <w:t>Непреднамеренная потеря конечного положения элемента без последующего его повтора</w:t>
            </w:r>
          </w:p>
        </w:tc>
      </w:tr>
      <w:tr w:rsidR="006F4B13" w:rsidRPr="00554D96" w14:paraId="2A867152" w14:textId="77777777" w:rsidTr="004A2704">
        <w:tc>
          <w:tcPr>
            <w:tcW w:w="2910" w:type="dxa"/>
          </w:tcPr>
          <w:p w14:paraId="4C9A6B09"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Нарушение во внешнем виде</w:t>
            </w:r>
            <w:r w:rsidRPr="00373CBD">
              <w:rPr>
                <w:rFonts w:ascii="Times New Roman" w:eastAsia="Times New Roman" w:hAnsi="Times New Roman" w:cs="Times New Roman"/>
                <w:strike/>
                <w:sz w:val="28"/>
                <w:szCs w:val="28"/>
                <w:highlight w:val="green"/>
              </w:rPr>
              <w:t xml:space="preserve"> </w:t>
            </w:r>
          </w:p>
        </w:tc>
        <w:tc>
          <w:tcPr>
            <w:tcW w:w="1843" w:type="dxa"/>
          </w:tcPr>
          <w:p w14:paraId="5B091C26"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2 балла</w:t>
            </w:r>
          </w:p>
          <w:p w14:paraId="0789BC85"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з</w:t>
            </w:r>
            <w:r w:rsidRPr="00554D96">
              <w:rPr>
                <w:rFonts w:ascii="Times New Roman" w:eastAsia="Times New Roman" w:hAnsi="Times New Roman" w:cs="Times New Roman"/>
                <w:sz w:val="28"/>
                <w:szCs w:val="28"/>
              </w:rPr>
              <w:t>а каждый случай</w:t>
            </w:r>
          </w:p>
        </w:tc>
        <w:tc>
          <w:tcPr>
            <w:tcW w:w="4603" w:type="dxa"/>
          </w:tcPr>
          <w:p w14:paraId="4A11DE35"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highlight w:val="white"/>
              </w:rPr>
            </w:pPr>
            <w:r w:rsidRPr="00554D96">
              <w:rPr>
                <w:rFonts w:ascii="Times New Roman" w:eastAsia="Times New Roman" w:hAnsi="Times New Roman" w:cs="Times New Roman"/>
                <w:sz w:val="28"/>
                <w:szCs w:val="28"/>
                <w:highlight w:val="white"/>
              </w:rPr>
              <w:t>Нарушения пункта «Требования к костюмам и экипировке»</w:t>
            </w:r>
          </w:p>
        </w:tc>
      </w:tr>
      <w:tr w:rsidR="006F4B13" w:rsidRPr="00554D96" w14:paraId="09276F1A" w14:textId="77777777" w:rsidTr="004A2704">
        <w:tc>
          <w:tcPr>
            <w:tcW w:w="2910" w:type="dxa"/>
          </w:tcPr>
          <w:p w14:paraId="02B61702"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highlight w:val="white"/>
              </w:rPr>
            </w:pPr>
            <w:r w:rsidRPr="00554D96">
              <w:rPr>
                <w:rFonts w:ascii="Times New Roman" w:eastAsia="Times New Roman" w:hAnsi="Times New Roman" w:cs="Times New Roman"/>
                <w:sz w:val="28"/>
                <w:szCs w:val="28"/>
              </w:rPr>
              <w:t>Падение со снаряда</w:t>
            </w:r>
          </w:p>
        </w:tc>
        <w:tc>
          <w:tcPr>
            <w:tcW w:w="1843" w:type="dxa"/>
          </w:tcPr>
          <w:p w14:paraId="1E9D4E64"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от 5 баллов</w:t>
            </w:r>
          </w:p>
          <w:p w14:paraId="13D521AF"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до 10 баллов</w:t>
            </w:r>
          </w:p>
          <w:p w14:paraId="7279E866"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rPr>
            </w:pPr>
          </w:p>
          <w:p w14:paraId="49D5893D"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з</w:t>
            </w:r>
            <w:r w:rsidRPr="00554D96">
              <w:rPr>
                <w:rFonts w:ascii="Times New Roman" w:eastAsia="Times New Roman" w:hAnsi="Times New Roman" w:cs="Times New Roman"/>
                <w:sz w:val="28"/>
                <w:szCs w:val="28"/>
              </w:rPr>
              <w:t>а каждый случай</w:t>
            </w:r>
          </w:p>
        </w:tc>
        <w:tc>
          <w:tcPr>
            <w:tcW w:w="4603" w:type="dxa"/>
          </w:tcPr>
          <w:p w14:paraId="1FFED07D"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highlight w:val="white"/>
              </w:rPr>
            </w:pPr>
            <w:r w:rsidRPr="00554D96">
              <w:rPr>
                <w:rFonts w:ascii="Times New Roman" w:eastAsia="Times New Roman" w:hAnsi="Times New Roman" w:cs="Times New Roman"/>
                <w:sz w:val="28"/>
                <w:szCs w:val="28"/>
                <w:highlight w:val="white"/>
              </w:rPr>
              <w:t>Незапланированная потеря высоты с конечным переносом веса тела на пол без контролируемой фиксации за снаряд.</w:t>
            </w:r>
          </w:p>
          <w:p w14:paraId="0D911166"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highlight w:val="white"/>
              </w:rPr>
            </w:pPr>
            <w:r w:rsidRPr="00554D96">
              <w:rPr>
                <w:rFonts w:ascii="Times New Roman" w:eastAsia="Times New Roman" w:hAnsi="Times New Roman" w:cs="Times New Roman"/>
                <w:sz w:val="28"/>
                <w:szCs w:val="28"/>
                <w:highlight w:val="white"/>
              </w:rPr>
              <w:t>5 баллов – падение на стопы, колени, ягодицы</w:t>
            </w:r>
          </w:p>
          <w:p w14:paraId="11551C32"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highlight w:val="white"/>
              </w:rPr>
            </w:pPr>
            <w:r w:rsidRPr="00554D96">
              <w:rPr>
                <w:rFonts w:ascii="Times New Roman" w:eastAsia="Times New Roman" w:hAnsi="Times New Roman" w:cs="Times New Roman"/>
                <w:sz w:val="28"/>
                <w:szCs w:val="28"/>
                <w:highlight w:val="white"/>
              </w:rPr>
              <w:t>10 баллов – падение на спину, шею, живот</w:t>
            </w:r>
          </w:p>
        </w:tc>
      </w:tr>
      <w:tr w:rsidR="006F4B13" w:rsidRPr="00554D96" w14:paraId="6E1CFB08" w14:textId="77777777" w:rsidTr="004A2704">
        <w:tc>
          <w:tcPr>
            <w:tcW w:w="2910" w:type="dxa"/>
          </w:tcPr>
          <w:p w14:paraId="48DDF01E"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highlight w:val="white"/>
              </w:rPr>
            </w:pPr>
            <w:r w:rsidRPr="00554D96">
              <w:rPr>
                <w:rFonts w:ascii="Times New Roman" w:eastAsia="Times New Roman" w:hAnsi="Times New Roman" w:cs="Times New Roman"/>
                <w:sz w:val="28"/>
                <w:szCs w:val="28"/>
              </w:rPr>
              <w:lastRenderedPageBreak/>
              <w:t xml:space="preserve">Контроль над движениями </w:t>
            </w:r>
          </w:p>
        </w:tc>
        <w:tc>
          <w:tcPr>
            <w:tcW w:w="1843" w:type="dxa"/>
          </w:tcPr>
          <w:p w14:paraId="0551872B"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0,5 балла</w:t>
            </w:r>
          </w:p>
          <w:p w14:paraId="23BB2F0D"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з</w:t>
            </w:r>
            <w:r w:rsidRPr="00554D96">
              <w:rPr>
                <w:rFonts w:ascii="Times New Roman" w:eastAsia="Times New Roman" w:hAnsi="Times New Roman" w:cs="Times New Roman"/>
                <w:sz w:val="28"/>
                <w:szCs w:val="28"/>
              </w:rPr>
              <w:t>а каждый случай</w:t>
            </w:r>
          </w:p>
        </w:tc>
        <w:tc>
          <w:tcPr>
            <w:tcW w:w="4603" w:type="dxa"/>
          </w:tcPr>
          <w:p w14:paraId="5F08C290" w14:textId="77777777" w:rsidR="006F4B13" w:rsidRPr="00554D96" w:rsidRDefault="006F4B13" w:rsidP="006266B0">
            <w:pPr>
              <w:tabs>
                <w:tab w:val="left" w:pos="9072"/>
                <w:tab w:val="left" w:pos="9214"/>
              </w:tabs>
              <w:jc w:val="both"/>
              <w:rPr>
                <w:rFonts w:ascii="Times New Roman" w:eastAsia="Times New Roman" w:hAnsi="Times New Roman" w:cs="Times New Roman"/>
                <w:sz w:val="28"/>
                <w:szCs w:val="28"/>
                <w:highlight w:val="white"/>
              </w:rPr>
            </w:pPr>
            <w:r w:rsidRPr="00554D96">
              <w:rPr>
                <w:rFonts w:ascii="Times New Roman" w:eastAsia="Times New Roman" w:hAnsi="Times New Roman" w:cs="Times New Roman"/>
                <w:sz w:val="28"/>
                <w:szCs w:val="28"/>
                <w:highlight w:val="white"/>
              </w:rPr>
              <w:t xml:space="preserve">Незапланированные скольжения, потеря баланса при выполнении элемента в партере, потеря баланса при выполнении элемента на снаряде </w:t>
            </w:r>
            <w:r w:rsidRPr="005E77D6">
              <w:rPr>
                <w:rFonts w:ascii="Times New Roman" w:eastAsia="Times New Roman" w:hAnsi="Times New Roman" w:cs="Times New Roman"/>
                <w:sz w:val="28"/>
                <w:szCs w:val="28"/>
              </w:rPr>
              <w:t xml:space="preserve">с последующим его повтором, запутывание снаряда на части тела спортсмена, касание </w:t>
            </w:r>
            <w:r w:rsidRPr="00554D96">
              <w:rPr>
                <w:rFonts w:ascii="Times New Roman" w:eastAsia="Times New Roman" w:hAnsi="Times New Roman" w:cs="Times New Roman"/>
                <w:sz w:val="28"/>
                <w:szCs w:val="28"/>
                <w:highlight w:val="white"/>
              </w:rPr>
              <w:t>пола в конечном положении элемента</w:t>
            </w:r>
          </w:p>
        </w:tc>
      </w:tr>
      <w:tr w:rsidR="006F4B13" w:rsidRPr="00554D96" w14:paraId="7EC7619B" w14:textId="77777777" w:rsidTr="004A2704">
        <w:tc>
          <w:tcPr>
            <w:tcW w:w="2910" w:type="dxa"/>
          </w:tcPr>
          <w:p w14:paraId="68D7513F" w14:textId="77777777" w:rsidR="006F4B13" w:rsidRPr="00554D96" w:rsidRDefault="006F4B13" w:rsidP="006266B0">
            <w:pPr>
              <w:widowControl w:val="0"/>
              <w:tabs>
                <w:tab w:val="left" w:pos="9072"/>
                <w:tab w:val="left" w:pos="9214"/>
              </w:tabs>
              <w:jc w:val="both"/>
              <w:rPr>
                <w:rFonts w:ascii="Times New Roman" w:eastAsia="Times New Roman" w:hAnsi="Times New Roman" w:cs="Times New Roman"/>
                <w:sz w:val="28"/>
                <w:szCs w:val="28"/>
                <w:highlight w:val="white"/>
              </w:rPr>
            </w:pPr>
            <w:bookmarkStart w:id="9" w:name="_2s8eyo1" w:colFirst="0" w:colLast="0"/>
            <w:bookmarkEnd w:id="9"/>
            <w:r w:rsidRPr="00554D96">
              <w:rPr>
                <w:rFonts w:ascii="Times New Roman" w:eastAsia="Times New Roman" w:hAnsi="Times New Roman" w:cs="Times New Roman"/>
                <w:sz w:val="28"/>
                <w:szCs w:val="28"/>
              </w:rPr>
              <w:t>Несоответствие границ площадки или снаряда</w:t>
            </w:r>
          </w:p>
        </w:tc>
        <w:tc>
          <w:tcPr>
            <w:tcW w:w="1843" w:type="dxa"/>
          </w:tcPr>
          <w:p w14:paraId="2754DAF2" w14:textId="77777777" w:rsidR="006F4B13" w:rsidRPr="00554D96" w:rsidRDefault="006F4B13" w:rsidP="006266B0">
            <w:pPr>
              <w:widowControl w:val="0"/>
              <w:tabs>
                <w:tab w:val="left" w:pos="9072"/>
                <w:tab w:val="left" w:pos="9214"/>
              </w:tabs>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0,5 балла</w:t>
            </w:r>
          </w:p>
          <w:p w14:paraId="7D602F75" w14:textId="77777777" w:rsidR="006F4B13" w:rsidRPr="00554D96" w:rsidRDefault="006F4B13" w:rsidP="006266B0">
            <w:pPr>
              <w:widowControl w:val="0"/>
              <w:tabs>
                <w:tab w:val="left" w:pos="9072"/>
                <w:tab w:val="left" w:pos="9214"/>
              </w:tabs>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з</w:t>
            </w:r>
            <w:r w:rsidRPr="00554D96">
              <w:rPr>
                <w:rFonts w:ascii="Times New Roman" w:eastAsia="Times New Roman" w:hAnsi="Times New Roman" w:cs="Times New Roman"/>
                <w:sz w:val="28"/>
                <w:szCs w:val="28"/>
              </w:rPr>
              <w:t>а каждый случай</w:t>
            </w:r>
          </w:p>
        </w:tc>
        <w:tc>
          <w:tcPr>
            <w:tcW w:w="4603" w:type="dxa"/>
          </w:tcPr>
          <w:p w14:paraId="6E098886" w14:textId="77777777" w:rsidR="006F4B13" w:rsidRPr="00554D96" w:rsidRDefault="006F4B13" w:rsidP="006266B0">
            <w:pPr>
              <w:widowControl w:val="0"/>
              <w:tabs>
                <w:tab w:val="left" w:pos="9072"/>
                <w:tab w:val="left" w:pos="9214"/>
              </w:tabs>
              <w:jc w:val="both"/>
              <w:rPr>
                <w:rFonts w:ascii="Times New Roman" w:eastAsia="Times New Roman" w:hAnsi="Times New Roman" w:cs="Times New Roman"/>
                <w:sz w:val="28"/>
                <w:szCs w:val="28"/>
                <w:highlight w:val="white"/>
              </w:rPr>
            </w:pPr>
            <w:r w:rsidRPr="00554D96">
              <w:rPr>
                <w:rFonts w:ascii="Times New Roman" w:eastAsia="Times New Roman" w:hAnsi="Times New Roman" w:cs="Times New Roman"/>
                <w:sz w:val="28"/>
                <w:szCs w:val="28"/>
                <w:highlight w:val="white"/>
              </w:rPr>
              <w:t xml:space="preserve">Заступ за границы площадки и преднамеренный зацеп за </w:t>
            </w:r>
            <w:proofErr w:type="gramStart"/>
            <w:r w:rsidRPr="00554D96">
              <w:rPr>
                <w:rFonts w:ascii="Times New Roman" w:eastAsia="Times New Roman" w:hAnsi="Times New Roman" w:cs="Times New Roman"/>
                <w:sz w:val="28"/>
                <w:szCs w:val="28"/>
                <w:highlight w:val="white"/>
              </w:rPr>
              <w:t>карабины</w:t>
            </w:r>
            <w:proofErr w:type="gramEnd"/>
            <w:r w:rsidRPr="00554D96">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rPr>
              <w:t>и другие части системы подвеса</w:t>
            </w:r>
          </w:p>
        </w:tc>
      </w:tr>
      <w:tr w:rsidR="006F4B13" w:rsidRPr="00554D96" w14:paraId="6A4EB6E2" w14:textId="77777777" w:rsidTr="004A2704">
        <w:tc>
          <w:tcPr>
            <w:tcW w:w="2910" w:type="dxa"/>
          </w:tcPr>
          <w:p w14:paraId="41F86AEC" w14:textId="77777777" w:rsidR="006F4B13" w:rsidRPr="00554D96" w:rsidRDefault="006F4B13" w:rsidP="006266B0">
            <w:pPr>
              <w:widowControl w:val="0"/>
              <w:tabs>
                <w:tab w:val="left" w:pos="9072"/>
                <w:tab w:val="left" w:pos="9214"/>
              </w:tabs>
              <w:jc w:val="both"/>
              <w:rPr>
                <w:rFonts w:ascii="Times New Roman" w:eastAsia="Times New Roman" w:hAnsi="Times New Roman" w:cs="Times New Roman"/>
                <w:sz w:val="28"/>
                <w:szCs w:val="28"/>
                <w:highlight w:val="white"/>
              </w:rPr>
            </w:pPr>
            <w:r w:rsidRPr="00554D96">
              <w:rPr>
                <w:rFonts w:ascii="Times New Roman" w:eastAsia="Times New Roman" w:hAnsi="Times New Roman" w:cs="Times New Roman"/>
                <w:sz w:val="28"/>
                <w:szCs w:val="28"/>
              </w:rPr>
              <w:t>НП/КП не соответствует музыкальной композиции</w:t>
            </w:r>
          </w:p>
        </w:tc>
        <w:tc>
          <w:tcPr>
            <w:tcW w:w="1843" w:type="dxa"/>
          </w:tcPr>
          <w:p w14:paraId="722AC410" w14:textId="77777777" w:rsidR="006F4B13" w:rsidRPr="00554D96" w:rsidRDefault="006F4B13" w:rsidP="006266B0">
            <w:pPr>
              <w:widowControl w:val="0"/>
              <w:tabs>
                <w:tab w:val="left" w:pos="9072"/>
                <w:tab w:val="left" w:pos="9214"/>
              </w:tabs>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2 балла</w:t>
            </w:r>
          </w:p>
          <w:p w14:paraId="6DB07BF7" w14:textId="77777777" w:rsidR="006F4B13" w:rsidRPr="00554D96" w:rsidRDefault="006F4B13" w:rsidP="006266B0">
            <w:pPr>
              <w:widowControl w:val="0"/>
              <w:tabs>
                <w:tab w:val="left" w:pos="9072"/>
                <w:tab w:val="left" w:pos="9214"/>
              </w:tabs>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о</w:t>
            </w:r>
            <w:r w:rsidRPr="00554D96">
              <w:rPr>
                <w:rFonts w:ascii="Times New Roman" w:eastAsia="Times New Roman" w:hAnsi="Times New Roman" w:cs="Times New Roman"/>
                <w:sz w:val="28"/>
                <w:szCs w:val="28"/>
              </w:rPr>
              <w:t>бщая</w:t>
            </w:r>
          </w:p>
        </w:tc>
        <w:tc>
          <w:tcPr>
            <w:tcW w:w="4603" w:type="dxa"/>
          </w:tcPr>
          <w:p w14:paraId="2690B0FD" w14:textId="77777777" w:rsidR="006F4B13" w:rsidRPr="00554D96" w:rsidRDefault="006F4B13" w:rsidP="006266B0">
            <w:pPr>
              <w:widowControl w:val="0"/>
              <w:tabs>
                <w:tab w:val="left" w:pos="9072"/>
                <w:tab w:val="left" w:pos="9214"/>
              </w:tabs>
              <w:jc w:val="both"/>
              <w:rPr>
                <w:rFonts w:ascii="Times New Roman" w:eastAsia="Times New Roman" w:hAnsi="Times New Roman" w:cs="Times New Roman"/>
                <w:sz w:val="28"/>
                <w:szCs w:val="28"/>
                <w:highlight w:val="white"/>
              </w:rPr>
            </w:pPr>
            <w:r w:rsidRPr="00554D96">
              <w:rPr>
                <w:rFonts w:ascii="Times New Roman" w:eastAsia="Times New Roman" w:hAnsi="Times New Roman" w:cs="Times New Roman"/>
                <w:sz w:val="28"/>
                <w:szCs w:val="28"/>
                <w:highlight w:val="white"/>
              </w:rPr>
              <w:t>Начало движения раньше начала музыки.</w:t>
            </w:r>
          </w:p>
          <w:p w14:paraId="17E28FF0" w14:textId="77777777" w:rsidR="006F4B13" w:rsidRPr="00554D96" w:rsidRDefault="006F4B13" w:rsidP="006266B0">
            <w:pPr>
              <w:widowControl w:val="0"/>
              <w:tabs>
                <w:tab w:val="left" w:pos="9072"/>
                <w:tab w:val="left" w:pos="9214"/>
              </w:tabs>
              <w:jc w:val="both"/>
              <w:rPr>
                <w:rFonts w:ascii="Times New Roman" w:eastAsia="Times New Roman" w:hAnsi="Times New Roman" w:cs="Times New Roman"/>
                <w:sz w:val="28"/>
                <w:szCs w:val="28"/>
                <w:highlight w:val="white"/>
              </w:rPr>
            </w:pPr>
            <w:r w:rsidRPr="00554D96">
              <w:rPr>
                <w:rFonts w:ascii="Times New Roman" w:eastAsia="Times New Roman" w:hAnsi="Times New Roman" w:cs="Times New Roman"/>
                <w:sz w:val="28"/>
                <w:szCs w:val="28"/>
                <w:highlight w:val="white"/>
              </w:rPr>
              <w:t>Окончание движения раньше или позже окончания музыки.</w:t>
            </w:r>
          </w:p>
          <w:p w14:paraId="69B89C3D" w14:textId="77777777" w:rsidR="006F4B13" w:rsidRPr="00554D96" w:rsidRDefault="006F4B13" w:rsidP="006266B0">
            <w:pPr>
              <w:widowControl w:val="0"/>
              <w:tabs>
                <w:tab w:val="left" w:pos="9072"/>
                <w:tab w:val="left" w:pos="9214"/>
              </w:tabs>
              <w:jc w:val="both"/>
              <w:rPr>
                <w:rFonts w:ascii="Times New Roman" w:eastAsia="Times New Roman" w:hAnsi="Times New Roman" w:cs="Times New Roman"/>
                <w:sz w:val="28"/>
                <w:szCs w:val="28"/>
                <w:highlight w:val="white"/>
              </w:rPr>
            </w:pPr>
            <w:r w:rsidRPr="00554D96">
              <w:rPr>
                <w:rFonts w:ascii="Times New Roman" w:eastAsia="Times New Roman" w:hAnsi="Times New Roman" w:cs="Times New Roman"/>
                <w:sz w:val="28"/>
                <w:szCs w:val="28"/>
                <w:highlight w:val="white"/>
              </w:rPr>
              <w:t>Отсутствие логичной, статичной точки. Долгое конечное положение без движени</w:t>
            </w:r>
            <w:r>
              <w:rPr>
                <w:rFonts w:ascii="Times New Roman" w:eastAsia="Times New Roman" w:hAnsi="Times New Roman" w:cs="Times New Roman"/>
                <w:sz w:val="28"/>
                <w:szCs w:val="28"/>
                <w:highlight w:val="white"/>
              </w:rPr>
              <w:t>я или с повторяющимся движением</w:t>
            </w:r>
          </w:p>
        </w:tc>
      </w:tr>
      <w:tr w:rsidR="006F4B13" w:rsidRPr="00554D96" w14:paraId="3DBC4AEA" w14:textId="77777777" w:rsidTr="004A2704">
        <w:tc>
          <w:tcPr>
            <w:tcW w:w="2910" w:type="dxa"/>
          </w:tcPr>
          <w:p w14:paraId="68CAFD6D" w14:textId="77777777" w:rsidR="006F4B13" w:rsidRPr="00554D96" w:rsidRDefault="006F4B13" w:rsidP="006266B0">
            <w:pPr>
              <w:widowControl w:val="0"/>
              <w:tabs>
                <w:tab w:val="left" w:pos="9072"/>
                <w:tab w:val="left" w:pos="9214"/>
              </w:tabs>
              <w:jc w:val="both"/>
              <w:rPr>
                <w:rFonts w:ascii="Times New Roman" w:eastAsia="Times New Roman" w:hAnsi="Times New Roman" w:cs="Times New Roman"/>
                <w:sz w:val="28"/>
                <w:szCs w:val="28"/>
                <w:highlight w:val="white"/>
              </w:rPr>
            </w:pPr>
            <w:r w:rsidRPr="00554D96">
              <w:rPr>
                <w:rFonts w:ascii="Times New Roman" w:eastAsia="Times New Roman" w:hAnsi="Times New Roman" w:cs="Times New Roman"/>
                <w:sz w:val="28"/>
                <w:szCs w:val="28"/>
              </w:rPr>
              <w:t>Некорректное заполнение бланка сложности</w:t>
            </w:r>
          </w:p>
        </w:tc>
        <w:tc>
          <w:tcPr>
            <w:tcW w:w="1843" w:type="dxa"/>
          </w:tcPr>
          <w:p w14:paraId="4E692C11" w14:textId="77777777" w:rsidR="006F4B13" w:rsidRPr="00554D96" w:rsidRDefault="006F4B13" w:rsidP="006266B0">
            <w:pPr>
              <w:widowControl w:val="0"/>
              <w:tabs>
                <w:tab w:val="left" w:pos="9072"/>
                <w:tab w:val="left" w:pos="9214"/>
              </w:tabs>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2 балла</w:t>
            </w:r>
          </w:p>
          <w:p w14:paraId="33CC707A" w14:textId="77777777" w:rsidR="006F4B13" w:rsidRPr="00554D96" w:rsidRDefault="006F4B13" w:rsidP="006266B0">
            <w:pPr>
              <w:widowControl w:val="0"/>
              <w:tabs>
                <w:tab w:val="left" w:pos="9072"/>
                <w:tab w:val="left" w:pos="9214"/>
              </w:tabs>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о</w:t>
            </w:r>
            <w:r w:rsidRPr="00554D96">
              <w:rPr>
                <w:rFonts w:ascii="Times New Roman" w:eastAsia="Times New Roman" w:hAnsi="Times New Roman" w:cs="Times New Roman"/>
                <w:sz w:val="28"/>
                <w:szCs w:val="28"/>
              </w:rPr>
              <w:t>бщая</w:t>
            </w:r>
          </w:p>
        </w:tc>
        <w:tc>
          <w:tcPr>
            <w:tcW w:w="4603" w:type="dxa"/>
          </w:tcPr>
          <w:p w14:paraId="4503CC2A" w14:textId="12CBE901" w:rsidR="006F4B13" w:rsidRPr="00554D96" w:rsidRDefault="006F4B13" w:rsidP="00D73A78">
            <w:pPr>
              <w:widowControl w:val="0"/>
              <w:tabs>
                <w:tab w:val="left" w:pos="9072"/>
                <w:tab w:val="left" w:pos="9214"/>
              </w:tabs>
              <w:jc w:val="both"/>
              <w:rPr>
                <w:rFonts w:ascii="Times New Roman" w:eastAsia="Times New Roman" w:hAnsi="Times New Roman" w:cs="Times New Roman"/>
                <w:sz w:val="28"/>
                <w:szCs w:val="28"/>
                <w:highlight w:val="white"/>
              </w:rPr>
            </w:pPr>
            <w:r w:rsidRPr="00554D96">
              <w:rPr>
                <w:rFonts w:ascii="Times New Roman" w:eastAsia="Times New Roman" w:hAnsi="Times New Roman" w:cs="Times New Roman"/>
                <w:sz w:val="28"/>
                <w:szCs w:val="28"/>
              </w:rPr>
              <w:t xml:space="preserve">Некорректное заполнение бланка сложности </w:t>
            </w:r>
          </w:p>
        </w:tc>
      </w:tr>
      <w:tr w:rsidR="006F4B13" w:rsidRPr="00554D96" w14:paraId="75C344E4" w14:textId="77777777" w:rsidTr="004A2704">
        <w:tc>
          <w:tcPr>
            <w:tcW w:w="2910" w:type="dxa"/>
          </w:tcPr>
          <w:p w14:paraId="7B92BCCF" w14:textId="77777777" w:rsidR="006F4B13" w:rsidRPr="00554D96" w:rsidRDefault="006F4B13" w:rsidP="006266B0">
            <w:pPr>
              <w:widowControl w:val="0"/>
              <w:tabs>
                <w:tab w:val="left" w:pos="9072"/>
                <w:tab w:val="left" w:pos="9214"/>
              </w:tabs>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Несоответствие Правилам</w:t>
            </w:r>
          </w:p>
          <w:p w14:paraId="47624E2E" w14:textId="77777777" w:rsidR="006F4B13" w:rsidRPr="00554D96" w:rsidRDefault="006F4B13" w:rsidP="006266B0">
            <w:pPr>
              <w:widowControl w:val="0"/>
              <w:tabs>
                <w:tab w:val="left" w:pos="9072"/>
                <w:tab w:val="left" w:pos="9214"/>
              </w:tabs>
              <w:jc w:val="both"/>
              <w:rPr>
                <w:rFonts w:ascii="Times New Roman" w:eastAsia="Times New Roman" w:hAnsi="Times New Roman" w:cs="Times New Roman"/>
                <w:sz w:val="28"/>
                <w:szCs w:val="28"/>
              </w:rPr>
            </w:pPr>
          </w:p>
          <w:p w14:paraId="215E13A7" w14:textId="77777777" w:rsidR="006F4B13" w:rsidRPr="00554D96" w:rsidRDefault="006F4B13" w:rsidP="006266B0">
            <w:pPr>
              <w:widowControl w:val="0"/>
              <w:tabs>
                <w:tab w:val="left" w:pos="9072"/>
                <w:tab w:val="left" w:pos="9214"/>
              </w:tabs>
              <w:jc w:val="both"/>
              <w:rPr>
                <w:rFonts w:ascii="Times New Roman" w:eastAsia="Times New Roman" w:hAnsi="Times New Roman" w:cs="Times New Roman"/>
                <w:sz w:val="28"/>
                <w:szCs w:val="28"/>
              </w:rPr>
            </w:pPr>
          </w:p>
        </w:tc>
        <w:tc>
          <w:tcPr>
            <w:tcW w:w="1843" w:type="dxa"/>
          </w:tcPr>
          <w:p w14:paraId="3124B873" w14:textId="77777777" w:rsidR="006F4B13" w:rsidRPr="00554D96" w:rsidRDefault="006F4B13" w:rsidP="006266B0">
            <w:pPr>
              <w:widowControl w:val="0"/>
              <w:tabs>
                <w:tab w:val="left" w:pos="9072"/>
                <w:tab w:val="left" w:pos="9214"/>
              </w:tabs>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3 балла</w:t>
            </w:r>
          </w:p>
          <w:p w14:paraId="68C4D1E4" w14:textId="77777777" w:rsidR="006F4B13" w:rsidRPr="00554D96" w:rsidRDefault="006F4B13" w:rsidP="006266B0">
            <w:pPr>
              <w:widowControl w:val="0"/>
              <w:tabs>
                <w:tab w:val="left" w:pos="9072"/>
                <w:tab w:val="left" w:pos="9214"/>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w:t>
            </w:r>
            <w:r w:rsidRPr="00554D96">
              <w:rPr>
                <w:rFonts w:ascii="Times New Roman" w:eastAsia="Times New Roman" w:hAnsi="Times New Roman" w:cs="Times New Roman"/>
                <w:sz w:val="28"/>
                <w:szCs w:val="28"/>
              </w:rPr>
              <w:t>а каждый случай</w:t>
            </w:r>
          </w:p>
        </w:tc>
        <w:tc>
          <w:tcPr>
            <w:tcW w:w="4603" w:type="dxa"/>
          </w:tcPr>
          <w:p w14:paraId="61B507EB" w14:textId="11DA4226" w:rsidR="006F4B13" w:rsidRPr="00554D96" w:rsidRDefault="006F4B13" w:rsidP="006266B0">
            <w:pPr>
              <w:pStyle w:val="aff3"/>
              <w:widowControl w:val="0"/>
              <w:tabs>
                <w:tab w:val="left" w:pos="9072"/>
                <w:tab w:val="left" w:pos="9214"/>
              </w:tabs>
              <w:ind w:left="0"/>
              <w:jc w:val="both"/>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Нарушение Правил;</w:t>
            </w:r>
            <w:r>
              <w:rPr>
                <w:rFonts w:ascii="Times New Roman" w:eastAsia="Times New Roman" w:hAnsi="Times New Roman" w:cs="Times New Roman"/>
                <w:sz w:val="28"/>
                <w:szCs w:val="28"/>
              </w:rPr>
              <w:t xml:space="preserve"> п</w:t>
            </w:r>
            <w:r w:rsidRPr="00554D96">
              <w:rPr>
                <w:rFonts w:ascii="Times New Roman" w:eastAsia="Times New Roman" w:hAnsi="Times New Roman" w:cs="Times New Roman"/>
                <w:sz w:val="28"/>
                <w:szCs w:val="28"/>
              </w:rPr>
              <w:t>одпевание во время выступления;</w:t>
            </w:r>
            <w:r>
              <w:rPr>
                <w:rFonts w:ascii="Times New Roman" w:eastAsia="Times New Roman" w:hAnsi="Times New Roman" w:cs="Times New Roman"/>
                <w:sz w:val="28"/>
                <w:szCs w:val="28"/>
              </w:rPr>
              <w:t xml:space="preserve"> о</w:t>
            </w:r>
            <w:r w:rsidRPr="001072D1">
              <w:rPr>
                <w:rFonts w:ascii="Times New Roman" w:eastAsia="Times New Roman" w:hAnsi="Times New Roman" w:cs="Times New Roman"/>
                <w:sz w:val="28"/>
                <w:szCs w:val="28"/>
              </w:rPr>
              <w:t>бщение с тренером, представителем во время выполнения классификационной программы;</w:t>
            </w:r>
            <w:r>
              <w:rPr>
                <w:rFonts w:ascii="Times New Roman" w:eastAsia="Times New Roman" w:hAnsi="Times New Roman" w:cs="Times New Roman"/>
                <w:sz w:val="28"/>
                <w:szCs w:val="28"/>
              </w:rPr>
              <w:t xml:space="preserve"> о</w:t>
            </w:r>
            <w:r w:rsidRPr="00554D96">
              <w:rPr>
                <w:rFonts w:ascii="Times New Roman" w:eastAsia="Times New Roman" w:hAnsi="Times New Roman" w:cs="Times New Roman"/>
                <w:sz w:val="28"/>
                <w:szCs w:val="28"/>
              </w:rPr>
              <w:t>кончание или начало классификационной программ</w:t>
            </w:r>
            <w:r>
              <w:rPr>
                <w:rFonts w:ascii="Times New Roman" w:eastAsia="Times New Roman" w:hAnsi="Times New Roman" w:cs="Times New Roman"/>
                <w:sz w:val="28"/>
                <w:szCs w:val="28"/>
              </w:rPr>
              <w:t>ы</w:t>
            </w:r>
            <w:r w:rsidRPr="00554D96">
              <w:rPr>
                <w:rFonts w:ascii="Times New Roman" w:eastAsia="Times New Roman" w:hAnsi="Times New Roman" w:cs="Times New Roman"/>
                <w:sz w:val="28"/>
                <w:szCs w:val="28"/>
              </w:rPr>
              <w:t xml:space="preserve"> на снаряде;</w:t>
            </w:r>
            <w:r>
              <w:rPr>
                <w:rFonts w:ascii="Times New Roman" w:eastAsia="Times New Roman" w:hAnsi="Times New Roman" w:cs="Times New Roman"/>
                <w:sz w:val="28"/>
                <w:szCs w:val="28"/>
              </w:rPr>
              <w:t xml:space="preserve"> н</w:t>
            </w:r>
            <w:r w:rsidRPr="00554D96">
              <w:rPr>
                <w:rFonts w:ascii="Times New Roman" w:eastAsia="Times New Roman" w:hAnsi="Times New Roman" w:cs="Times New Roman"/>
                <w:sz w:val="28"/>
                <w:szCs w:val="28"/>
              </w:rPr>
              <w:t>еуважение к участникам</w:t>
            </w:r>
            <w:r w:rsidR="003E73AF" w:rsidRPr="006B75BD">
              <w:rPr>
                <w:rFonts w:ascii="Times New Roman" w:eastAsia="Times New Roman" w:hAnsi="Times New Roman" w:cs="Times New Roman"/>
                <w:color w:val="000000"/>
                <w:sz w:val="28"/>
                <w:szCs w:val="28"/>
              </w:rPr>
              <w:t xml:space="preserve"> спортивных соревнований</w:t>
            </w:r>
            <w:r w:rsidRPr="00554D9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w:t>
            </w:r>
            <w:r w:rsidRPr="00554D96">
              <w:rPr>
                <w:rFonts w:ascii="Times New Roman" w:eastAsia="Times New Roman" w:hAnsi="Times New Roman" w:cs="Times New Roman"/>
                <w:sz w:val="28"/>
                <w:szCs w:val="28"/>
              </w:rPr>
              <w:t>ыполнение запрещенных упражнений;</w:t>
            </w:r>
            <w:r>
              <w:rPr>
                <w:rFonts w:ascii="Times New Roman" w:eastAsia="Times New Roman" w:hAnsi="Times New Roman" w:cs="Times New Roman"/>
                <w:sz w:val="28"/>
                <w:szCs w:val="28"/>
              </w:rPr>
              <w:t xml:space="preserve"> р</w:t>
            </w:r>
            <w:r w:rsidRPr="00554D96">
              <w:rPr>
                <w:rFonts w:ascii="Times New Roman" w:eastAsia="Times New Roman" w:hAnsi="Times New Roman" w:cs="Times New Roman"/>
                <w:sz w:val="28"/>
                <w:szCs w:val="28"/>
              </w:rPr>
              <w:t>епетиция своей классификационной программ</w:t>
            </w:r>
            <w:r>
              <w:rPr>
                <w:rFonts w:ascii="Times New Roman" w:eastAsia="Times New Roman" w:hAnsi="Times New Roman" w:cs="Times New Roman"/>
                <w:sz w:val="28"/>
                <w:szCs w:val="28"/>
              </w:rPr>
              <w:t>ы</w:t>
            </w:r>
            <w:r w:rsidRPr="00554D96">
              <w:rPr>
                <w:rFonts w:ascii="Times New Roman" w:eastAsia="Times New Roman" w:hAnsi="Times New Roman" w:cs="Times New Roman"/>
                <w:sz w:val="28"/>
                <w:szCs w:val="28"/>
              </w:rPr>
              <w:t xml:space="preserve"> во время выступления другого спортсмена на площадке рядом;</w:t>
            </w:r>
          </w:p>
          <w:p w14:paraId="78FDB861" w14:textId="77777777" w:rsidR="006F4B13" w:rsidRPr="00554D96" w:rsidRDefault="006F4B13" w:rsidP="006266B0">
            <w:pPr>
              <w:pStyle w:val="aff3"/>
              <w:widowControl w:val="0"/>
              <w:tabs>
                <w:tab w:val="left" w:pos="9072"/>
                <w:tab w:val="left" w:pos="9214"/>
              </w:tabs>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554D96">
              <w:rPr>
                <w:rFonts w:ascii="Times New Roman" w:eastAsia="Times New Roman" w:hAnsi="Times New Roman" w:cs="Times New Roman"/>
                <w:sz w:val="28"/>
                <w:szCs w:val="28"/>
              </w:rPr>
              <w:t>ревышение длительности музыкальной композиции;</w:t>
            </w:r>
          </w:p>
          <w:p w14:paraId="389764AA" w14:textId="14A7B31E" w:rsidR="006F4B13" w:rsidRPr="00554D96" w:rsidRDefault="006F4B13" w:rsidP="006266B0">
            <w:pPr>
              <w:pStyle w:val="aff3"/>
              <w:widowControl w:val="0"/>
              <w:tabs>
                <w:tab w:val="left" w:pos="9072"/>
                <w:tab w:val="left" w:pos="9214"/>
              </w:tabs>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w:t>
            </w:r>
            <w:r w:rsidRPr="00554D96">
              <w:rPr>
                <w:rFonts w:ascii="Times New Roman" w:eastAsia="Times New Roman" w:hAnsi="Times New Roman" w:cs="Times New Roman"/>
                <w:sz w:val="28"/>
                <w:szCs w:val="28"/>
              </w:rPr>
              <w:t xml:space="preserve">арушение требований к музыкальной композиции; </w:t>
            </w:r>
            <w:r>
              <w:rPr>
                <w:rFonts w:ascii="Times New Roman" w:eastAsia="Times New Roman" w:hAnsi="Times New Roman" w:cs="Times New Roman"/>
                <w:sz w:val="28"/>
                <w:szCs w:val="28"/>
              </w:rPr>
              <w:t>в</w:t>
            </w:r>
            <w:r w:rsidRPr="00554D96">
              <w:rPr>
                <w:rFonts w:ascii="Times New Roman" w:eastAsia="Times New Roman" w:hAnsi="Times New Roman" w:cs="Times New Roman"/>
                <w:sz w:val="28"/>
                <w:szCs w:val="28"/>
              </w:rPr>
              <w:t>озникновение опасных ситуаций из-за</w:t>
            </w:r>
            <w:r w:rsidR="00222587">
              <w:rPr>
                <w:rFonts w:ascii="Times New Roman" w:eastAsia="Times New Roman" w:hAnsi="Times New Roman" w:cs="Times New Roman"/>
                <w:sz w:val="28"/>
                <w:szCs w:val="28"/>
              </w:rPr>
              <w:t xml:space="preserve"> неправильной работы на высоте/</w:t>
            </w:r>
            <w:r w:rsidRPr="00554D96">
              <w:rPr>
                <w:rFonts w:ascii="Times New Roman" w:eastAsia="Times New Roman" w:hAnsi="Times New Roman" w:cs="Times New Roman"/>
                <w:sz w:val="28"/>
                <w:szCs w:val="28"/>
              </w:rPr>
              <w:t>особенностей костюма;</w:t>
            </w:r>
          </w:p>
          <w:p w14:paraId="22FD982A" w14:textId="77777777" w:rsidR="006F4B13" w:rsidRPr="00373CBD" w:rsidRDefault="006F4B13" w:rsidP="006266B0">
            <w:pPr>
              <w:pStyle w:val="aff3"/>
              <w:widowControl w:val="0"/>
              <w:tabs>
                <w:tab w:val="left" w:pos="9072"/>
                <w:tab w:val="left" w:pos="9214"/>
              </w:tabs>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w:t>
            </w:r>
            <w:r w:rsidRPr="00554D96">
              <w:rPr>
                <w:rFonts w:ascii="Times New Roman" w:eastAsia="Times New Roman" w:hAnsi="Times New Roman" w:cs="Times New Roman"/>
                <w:sz w:val="28"/>
                <w:szCs w:val="28"/>
              </w:rPr>
              <w:t>еявка на соревновательную площадку после приглашения спортсмена</w:t>
            </w:r>
            <w:r>
              <w:rPr>
                <w:rFonts w:ascii="Times New Roman" w:eastAsia="Times New Roman" w:hAnsi="Times New Roman" w:cs="Times New Roman"/>
                <w:sz w:val="28"/>
                <w:szCs w:val="28"/>
              </w:rPr>
              <w:t>; о</w:t>
            </w:r>
            <w:r w:rsidRPr="00554D96">
              <w:rPr>
                <w:rFonts w:ascii="Times New Roman" w:eastAsia="Times New Roman" w:hAnsi="Times New Roman" w:cs="Times New Roman"/>
                <w:sz w:val="28"/>
                <w:szCs w:val="28"/>
              </w:rPr>
              <w:t xml:space="preserve">поздание на </w:t>
            </w:r>
            <w:r w:rsidRPr="00554D96">
              <w:rPr>
                <w:rFonts w:ascii="Times New Roman" w:eastAsia="Times New Roman" w:hAnsi="Times New Roman" w:cs="Times New Roman"/>
                <w:sz w:val="28"/>
                <w:szCs w:val="28"/>
              </w:rPr>
              <w:lastRenderedPageBreak/>
              <w:t>регистрацию.</w:t>
            </w:r>
          </w:p>
        </w:tc>
      </w:tr>
    </w:tbl>
    <w:p w14:paraId="5F36E386" w14:textId="77777777" w:rsidR="006F4B13" w:rsidRPr="00EC36BA" w:rsidRDefault="006F4B13" w:rsidP="008131BB">
      <w:pPr>
        <w:widowControl w:val="0"/>
        <w:pBdr>
          <w:top w:val="nil"/>
          <w:left w:val="nil"/>
          <w:bottom w:val="nil"/>
          <w:right w:val="nil"/>
          <w:between w:val="nil"/>
        </w:pBdr>
        <w:tabs>
          <w:tab w:val="left" w:pos="9072"/>
          <w:tab w:val="left" w:pos="9214"/>
        </w:tabs>
        <w:spacing w:after="0" w:line="276" w:lineRule="auto"/>
        <w:jc w:val="both"/>
        <w:rPr>
          <w:rFonts w:ascii="Times New Roman" w:eastAsia="Times New Roman" w:hAnsi="Times New Roman" w:cs="Times New Roman"/>
          <w:color w:val="000000"/>
          <w:sz w:val="20"/>
          <w:szCs w:val="20"/>
        </w:rPr>
      </w:pPr>
    </w:p>
    <w:p w14:paraId="57C37FE4" w14:textId="41A134FF" w:rsidR="006F4B13" w:rsidRPr="00502C36" w:rsidRDefault="006F4B13" w:rsidP="005C4AA5">
      <w:pPr>
        <w:pStyle w:val="aff3"/>
        <w:widowControl w:val="0"/>
        <w:numPr>
          <w:ilvl w:val="0"/>
          <w:numId w:val="44"/>
        </w:numPr>
        <w:pBdr>
          <w:top w:val="nil"/>
          <w:left w:val="nil"/>
          <w:bottom w:val="nil"/>
          <w:right w:val="nil"/>
          <w:between w:val="nil"/>
        </w:pBdr>
        <w:tabs>
          <w:tab w:val="left" w:pos="993"/>
          <w:tab w:val="left" w:pos="1418"/>
          <w:tab w:val="left" w:pos="9072"/>
          <w:tab w:val="left" w:pos="9214"/>
        </w:tabs>
        <w:spacing w:after="0" w:line="276" w:lineRule="auto"/>
        <w:jc w:val="center"/>
        <w:rPr>
          <w:rFonts w:ascii="Times New Roman" w:hAnsi="Times New Roman" w:cs="Times New Roman"/>
          <w:b/>
          <w:color w:val="000000"/>
          <w:sz w:val="28"/>
          <w:szCs w:val="28"/>
        </w:rPr>
      </w:pPr>
      <w:r w:rsidRPr="00502C36">
        <w:rPr>
          <w:rFonts w:ascii="Times New Roman" w:eastAsia="Times New Roman" w:hAnsi="Times New Roman" w:cs="Times New Roman"/>
          <w:b/>
          <w:color w:val="000000"/>
          <w:sz w:val="28"/>
          <w:szCs w:val="28"/>
        </w:rPr>
        <w:t>Требования к организации спортивных соревнований</w:t>
      </w:r>
    </w:p>
    <w:p w14:paraId="53CB79AA" w14:textId="77777777" w:rsidR="007457A0" w:rsidRPr="00502C36" w:rsidRDefault="007457A0" w:rsidP="008131BB">
      <w:pPr>
        <w:widowControl w:val="0"/>
        <w:pBdr>
          <w:top w:val="nil"/>
          <w:left w:val="nil"/>
          <w:bottom w:val="nil"/>
          <w:right w:val="nil"/>
          <w:between w:val="nil"/>
        </w:pBdr>
        <w:tabs>
          <w:tab w:val="left" w:pos="993"/>
          <w:tab w:val="left" w:pos="1418"/>
          <w:tab w:val="left" w:pos="9072"/>
          <w:tab w:val="left" w:pos="9214"/>
        </w:tabs>
        <w:spacing w:after="0" w:line="276" w:lineRule="auto"/>
        <w:rPr>
          <w:rFonts w:ascii="Times New Roman" w:hAnsi="Times New Roman" w:cs="Times New Roman"/>
          <w:b/>
          <w:color w:val="000000"/>
          <w:sz w:val="28"/>
          <w:szCs w:val="28"/>
        </w:rPr>
      </w:pPr>
    </w:p>
    <w:p w14:paraId="1AF8368D"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5.1. Обеспечение безопасности участников спортивных соревнований</w:t>
      </w:r>
      <w:r w:rsidRPr="00502C36">
        <w:rPr>
          <w:rFonts w:ascii="Times New Roman" w:eastAsia="Calibri" w:hAnsi="Times New Roman" w:cs="Times New Roman"/>
          <w:b w:val="0"/>
          <w:bCs w:val="0"/>
          <w:iCs w:val="0"/>
          <w:sz w:val="28"/>
          <w:szCs w:val="28"/>
          <w:lang w:eastAsia="en-US"/>
        </w:rPr>
        <w:br/>
        <w:t>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 № 353.</w:t>
      </w:r>
    </w:p>
    <w:p w14:paraId="3F518308"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5.2. В соответствии с частью 1 статьи 20 Федерального закона от 4 декабря 2007 г. № 329-ФЗ «О физической культуре и спорте в Российской Федерации» организаторы физкультурных мероприятий или спортивных мероприятий несут ответственность за организацию и проведение таких мероприятий. При этом ответственность за организацию и обеспечение безопасности спортивного мероприятия несет его организатор.</w:t>
      </w:r>
    </w:p>
    <w:p w14:paraId="351CB282"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5.3. Требования к организатору, проводящему спортивное соревнование.</w:t>
      </w:r>
    </w:p>
    <w:p w14:paraId="28F8EE95"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Организационный комитет спортивных соревнований формируется организацией, проводящей спортивные соревнования.</w:t>
      </w:r>
    </w:p>
    <w:p w14:paraId="70E59D4C" w14:textId="29DBF24C"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proofErr w:type="gramStart"/>
      <w:r w:rsidRPr="00502C36">
        <w:rPr>
          <w:rFonts w:ascii="Times New Roman" w:eastAsia="Calibri" w:hAnsi="Times New Roman" w:cs="Times New Roman"/>
          <w:b w:val="0"/>
          <w:bCs w:val="0"/>
          <w:iCs w:val="0"/>
          <w:sz w:val="28"/>
          <w:szCs w:val="28"/>
          <w:lang w:eastAsia="en-US"/>
        </w:rPr>
        <w:t>Организационный комитет отвечает за надлежащую подготовку места проведения и наличие необходимого оборудования и инвентаря к началу спортивного соревнования: площадки и места для разминки спортсменов; мест для судейской коллегии и секретариата; необходимого оборудования и его настройку для обеспечения работы секретариата и во время проведения спортивных соревнований; вспомогательных помещений (раздевалок для спортсменов, судейской комнаты);</w:t>
      </w:r>
      <w:proofErr w:type="gramEnd"/>
      <w:r w:rsidRPr="00502C36">
        <w:rPr>
          <w:rFonts w:ascii="Times New Roman" w:eastAsia="Calibri" w:hAnsi="Times New Roman" w:cs="Times New Roman"/>
          <w:b w:val="0"/>
          <w:bCs w:val="0"/>
          <w:iCs w:val="0"/>
          <w:sz w:val="28"/>
          <w:szCs w:val="28"/>
          <w:lang w:eastAsia="en-US"/>
        </w:rPr>
        <w:t xml:space="preserve"> мест для зрителей. О</w:t>
      </w:r>
      <w:r w:rsidR="00B93426" w:rsidRPr="00502C36">
        <w:rPr>
          <w:rFonts w:ascii="Times New Roman" w:eastAsia="Calibri" w:hAnsi="Times New Roman" w:cs="Times New Roman"/>
          <w:b w:val="0"/>
          <w:bCs w:val="0"/>
          <w:iCs w:val="0"/>
          <w:sz w:val="28"/>
          <w:szCs w:val="28"/>
          <w:lang w:eastAsia="en-US"/>
        </w:rPr>
        <w:t xml:space="preserve">рганизационный комитет отвечает </w:t>
      </w:r>
      <w:r w:rsidRPr="00502C36">
        <w:rPr>
          <w:rFonts w:ascii="Times New Roman" w:eastAsia="Calibri" w:hAnsi="Times New Roman" w:cs="Times New Roman"/>
          <w:b w:val="0"/>
          <w:bCs w:val="0"/>
          <w:iCs w:val="0"/>
          <w:sz w:val="28"/>
          <w:szCs w:val="28"/>
          <w:lang w:eastAsia="en-US"/>
        </w:rPr>
        <w:t>за обеспечение музыкального сопровождения; необходимого количества бланков судейской документации и (или) аппарат</w:t>
      </w:r>
      <w:r w:rsidR="00B93426" w:rsidRPr="00502C36">
        <w:rPr>
          <w:rFonts w:ascii="Times New Roman" w:eastAsia="Calibri" w:hAnsi="Times New Roman" w:cs="Times New Roman"/>
          <w:b w:val="0"/>
          <w:bCs w:val="0"/>
          <w:iCs w:val="0"/>
          <w:sz w:val="28"/>
          <w:szCs w:val="28"/>
          <w:lang w:eastAsia="en-US"/>
        </w:rPr>
        <w:t xml:space="preserve">ного и программного обеспечения </w:t>
      </w:r>
      <w:r w:rsidRPr="00502C36">
        <w:rPr>
          <w:rFonts w:ascii="Times New Roman" w:eastAsia="Calibri" w:hAnsi="Times New Roman" w:cs="Times New Roman"/>
          <w:b w:val="0"/>
          <w:bCs w:val="0"/>
          <w:iCs w:val="0"/>
          <w:sz w:val="28"/>
          <w:szCs w:val="28"/>
          <w:lang w:eastAsia="en-US"/>
        </w:rPr>
        <w:t xml:space="preserve">для выставления судьями оценок; за наличие доски информации; наградного материала и атрибутики; за </w:t>
      </w:r>
      <w:r w:rsidR="00B93426" w:rsidRPr="00502C36">
        <w:rPr>
          <w:rFonts w:ascii="Times New Roman" w:eastAsia="Calibri" w:hAnsi="Times New Roman" w:cs="Times New Roman"/>
          <w:b w:val="0"/>
          <w:bCs w:val="0"/>
          <w:iCs w:val="0"/>
          <w:sz w:val="28"/>
          <w:szCs w:val="28"/>
          <w:lang w:eastAsia="en-US"/>
        </w:rPr>
        <w:t xml:space="preserve">организацию технической </w:t>
      </w:r>
      <w:r w:rsidRPr="00502C36">
        <w:rPr>
          <w:rFonts w:ascii="Times New Roman" w:eastAsia="Calibri" w:hAnsi="Times New Roman" w:cs="Times New Roman"/>
          <w:b w:val="0"/>
          <w:bCs w:val="0"/>
          <w:iCs w:val="0"/>
          <w:sz w:val="28"/>
          <w:szCs w:val="28"/>
          <w:lang w:eastAsia="en-US"/>
        </w:rPr>
        <w:t>фот</w:t>
      </w:r>
      <w:proofErr w:type="gramStart"/>
      <w:r w:rsidRPr="00502C36">
        <w:rPr>
          <w:rFonts w:ascii="Times New Roman" w:eastAsia="Calibri" w:hAnsi="Times New Roman" w:cs="Times New Roman"/>
          <w:b w:val="0"/>
          <w:bCs w:val="0"/>
          <w:iCs w:val="0"/>
          <w:sz w:val="28"/>
          <w:szCs w:val="28"/>
          <w:lang w:eastAsia="en-US"/>
        </w:rPr>
        <w:t>о-</w:t>
      </w:r>
      <w:proofErr w:type="gramEnd"/>
      <w:r w:rsidRPr="00502C36">
        <w:rPr>
          <w:rFonts w:ascii="Times New Roman" w:eastAsia="Calibri" w:hAnsi="Times New Roman" w:cs="Times New Roman"/>
          <w:b w:val="0"/>
          <w:bCs w:val="0"/>
          <w:iCs w:val="0"/>
          <w:sz w:val="28"/>
          <w:szCs w:val="28"/>
          <w:lang w:eastAsia="en-US"/>
        </w:rPr>
        <w:t>/видеосъемки/трансляции; медицинского обеспечения; охраны.</w:t>
      </w:r>
    </w:p>
    <w:p w14:paraId="33D05E47"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Организационный комитет самостоятельно подбирает и инструктирует вспомогательный персонал для работы на спортивных соревнованиях.</w:t>
      </w:r>
    </w:p>
    <w:p w14:paraId="5BBD9266" w14:textId="4AD2E090"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Организационный комитет назначает ведущего спортивных с</w:t>
      </w:r>
      <w:r w:rsidR="00B93426" w:rsidRPr="00502C36">
        <w:rPr>
          <w:rFonts w:ascii="Times New Roman" w:eastAsia="Calibri" w:hAnsi="Times New Roman" w:cs="Times New Roman"/>
          <w:b w:val="0"/>
          <w:bCs w:val="0"/>
          <w:iCs w:val="0"/>
          <w:sz w:val="28"/>
          <w:szCs w:val="28"/>
          <w:lang w:eastAsia="en-US"/>
        </w:rPr>
        <w:t xml:space="preserve">оревнований </w:t>
      </w:r>
      <w:r w:rsidRPr="00502C36">
        <w:rPr>
          <w:rFonts w:ascii="Times New Roman" w:eastAsia="Calibri" w:hAnsi="Times New Roman" w:cs="Times New Roman"/>
          <w:b w:val="0"/>
          <w:bCs w:val="0"/>
          <w:iCs w:val="0"/>
          <w:sz w:val="28"/>
          <w:szCs w:val="28"/>
          <w:lang w:eastAsia="en-US"/>
        </w:rPr>
        <w:t>и обеспечивает его необходимой информацией. Ведущий спортивных соревнований работает под руководством главног</w:t>
      </w:r>
      <w:r w:rsidR="00B93426" w:rsidRPr="00502C36">
        <w:rPr>
          <w:rFonts w:ascii="Times New Roman" w:eastAsia="Calibri" w:hAnsi="Times New Roman" w:cs="Times New Roman"/>
          <w:b w:val="0"/>
          <w:bCs w:val="0"/>
          <w:iCs w:val="0"/>
          <w:sz w:val="28"/>
          <w:szCs w:val="28"/>
          <w:lang w:eastAsia="en-US"/>
        </w:rPr>
        <w:t xml:space="preserve">о судьи спортивных соревнований </w:t>
      </w:r>
      <w:r w:rsidRPr="00502C36">
        <w:rPr>
          <w:rFonts w:ascii="Times New Roman" w:eastAsia="Calibri" w:hAnsi="Times New Roman" w:cs="Times New Roman"/>
          <w:b w:val="0"/>
          <w:bCs w:val="0"/>
          <w:iCs w:val="0"/>
          <w:sz w:val="28"/>
          <w:szCs w:val="28"/>
          <w:lang w:eastAsia="en-US"/>
        </w:rPr>
        <w:t>и организационного комитета.</w:t>
      </w:r>
    </w:p>
    <w:p w14:paraId="12A62D45"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lastRenderedPageBreak/>
        <w:t>Организационный комитет обязан известить главного судью спортивных соревнований, утвержденного организацией, проводящей спортивное соревнование, о присвоении ему этого статуса.</w:t>
      </w:r>
    </w:p>
    <w:p w14:paraId="0C237E38"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 xml:space="preserve">Организационный комитет обязан предоставить спортсменам возможность разминки не </w:t>
      </w:r>
      <w:proofErr w:type="gramStart"/>
      <w:r w:rsidRPr="00502C36">
        <w:rPr>
          <w:rFonts w:ascii="Times New Roman" w:eastAsia="Calibri" w:hAnsi="Times New Roman" w:cs="Times New Roman"/>
          <w:b w:val="0"/>
          <w:bCs w:val="0"/>
          <w:iCs w:val="0"/>
          <w:sz w:val="28"/>
          <w:szCs w:val="28"/>
          <w:lang w:eastAsia="en-US"/>
        </w:rPr>
        <w:t>позднее</w:t>
      </w:r>
      <w:proofErr w:type="gramEnd"/>
      <w:r w:rsidRPr="00502C36">
        <w:rPr>
          <w:rFonts w:ascii="Times New Roman" w:eastAsia="Calibri" w:hAnsi="Times New Roman" w:cs="Times New Roman"/>
          <w:b w:val="0"/>
          <w:bCs w:val="0"/>
          <w:iCs w:val="0"/>
          <w:sz w:val="28"/>
          <w:szCs w:val="28"/>
          <w:lang w:eastAsia="en-US"/>
        </w:rPr>
        <w:t xml:space="preserve"> чем за один час до начала соревнований.</w:t>
      </w:r>
    </w:p>
    <w:p w14:paraId="48ADEF21"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Организационный комитет обеспечивает надлежащее состояние спортивной площадки к началу и во время спортивных соревнований.</w:t>
      </w:r>
    </w:p>
    <w:p w14:paraId="53BB9516" w14:textId="0AC22A0B"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Организационный комитет формирует П</w:t>
      </w:r>
      <w:r w:rsidR="00B93426" w:rsidRPr="00502C36">
        <w:rPr>
          <w:rFonts w:ascii="Times New Roman" w:eastAsia="Calibri" w:hAnsi="Times New Roman" w:cs="Times New Roman"/>
          <w:b w:val="0"/>
          <w:bCs w:val="0"/>
          <w:iCs w:val="0"/>
          <w:sz w:val="28"/>
          <w:szCs w:val="28"/>
          <w:lang w:eastAsia="en-US"/>
        </w:rPr>
        <w:t xml:space="preserve">оложение в строгом соответствии </w:t>
      </w:r>
      <w:r w:rsidRPr="00502C36">
        <w:rPr>
          <w:rFonts w:ascii="Times New Roman" w:eastAsia="Calibri" w:hAnsi="Times New Roman" w:cs="Times New Roman"/>
          <w:b w:val="0"/>
          <w:bCs w:val="0"/>
          <w:iCs w:val="0"/>
          <w:sz w:val="28"/>
          <w:szCs w:val="28"/>
          <w:lang w:eastAsia="en-US"/>
        </w:rPr>
        <w:t>с Правилами. Положение определяет характер, це</w:t>
      </w:r>
      <w:r w:rsidR="00B93426" w:rsidRPr="00502C36">
        <w:rPr>
          <w:rFonts w:ascii="Times New Roman" w:eastAsia="Calibri" w:hAnsi="Times New Roman" w:cs="Times New Roman"/>
          <w:b w:val="0"/>
          <w:bCs w:val="0"/>
          <w:iCs w:val="0"/>
          <w:sz w:val="28"/>
          <w:szCs w:val="28"/>
          <w:lang w:eastAsia="en-US"/>
        </w:rPr>
        <w:t xml:space="preserve">ли и задачи соревнований, место </w:t>
      </w:r>
      <w:r w:rsidRPr="00502C36">
        <w:rPr>
          <w:rFonts w:ascii="Times New Roman" w:eastAsia="Calibri" w:hAnsi="Times New Roman" w:cs="Times New Roman"/>
          <w:b w:val="0"/>
          <w:bCs w:val="0"/>
          <w:iCs w:val="0"/>
          <w:sz w:val="28"/>
          <w:szCs w:val="28"/>
          <w:lang w:eastAsia="en-US"/>
        </w:rPr>
        <w:t>и сроки проведения, организационный комитет спортивных соревнований, требования к участникам спортивных соревнований, условия их допуска, программу спортивных соревнований, условия подведения итогов, порядок награждения победителей, условия финансирования.</w:t>
      </w:r>
    </w:p>
    <w:p w14:paraId="5E534D80"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5.4. Требования к формированию расписания спортивных соревнований.</w:t>
      </w:r>
    </w:p>
    <w:p w14:paraId="3CD0FF8B"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Тайминг публикуется в интернет-ресурсах организатора не позднее</w:t>
      </w:r>
      <w:r w:rsidRPr="00502C36">
        <w:rPr>
          <w:rFonts w:ascii="Times New Roman" w:eastAsia="Calibri" w:hAnsi="Times New Roman" w:cs="Times New Roman"/>
          <w:b w:val="0"/>
          <w:bCs w:val="0"/>
          <w:iCs w:val="0"/>
          <w:sz w:val="28"/>
          <w:szCs w:val="28"/>
          <w:lang w:eastAsia="en-US"/>
        </w:rPr>
        <w:br/>
        <w:t>трех дней до начала даты проведения спортивного соревнования. Содержит информацию о фамилии и имени спортсмена, спортивной дисциплине, возрастной группе, времени выступления спортсмена.</w:t>
      </w:r>
    </w:p>
    <w:p w14:paraId="38E83B62"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Порядок выступления спортсменов в каждой категории определяется возрастом спортсмена.</w:t>
      </w:r>
    </w:p>
    <w:p w14:paraId="403AE7CF"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Тайминг спортивного соревнования составляется организатором, проводящим спортивное соревнование, подписывается главным судьей спортивного соревнования и содержит следующие разделы:</w:t>
      </w:r>
    </w:p>
    <w:p w14:paraId="2EDBB56F"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время открытия места проведения спортивного соревнования для входа участников спортивных соревнований;</w:t>
      </w:r>
    </w:p>
    <w:p w14:paraId="3DCC36DF"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время начала и окончания спортивного соревнования;</w:t>
      </w:r>
    </w:p>
    <w:p w14:paraId="5E61D0CB"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время опробования снарядов;</w:t>
      </w:r>
    </w:p>
    <w:p w14:paraId="6993D608"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время регистрации спортсменов и мандатной комиссии;</w:t>
      </w:r>
    </w:p>
    <w:p w14:paraId="6786EC63"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тайминг выступления спортсменов с указанием времени выступления спортсменов, церемоний открытия/закрытия, церемоний награждения.</w:t>
      </w:r>
    </w:p>
    <w:p w14:paraId="3E2778FE"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 xml:space="preserve">Исходя из результатов работы комиссии по допуску к спортивным соревнованиям формируется </w:t>
      </w:r>
      <w:proofErr w:type="gramStart"/>
      <w:r w:rsidRPr="00502C36">
        <w:rPr>
          <w:rFonts w:ascii="Times New Roman" w:eastAsia="Calibri" w:hAnsi="Times New Roman" w:cs="Times New Roman"/>
          <w:b w:val="0"/>
          <w:bCs w:val="0"/>
          <w:iCs w:val="0"/>
          <w:sz w:val="28"/>
          <w:szCs w:val="28"/>
          <w:lang w:eastAsia="en-US"/>
        </w:rPr>
        <w:t>предварительный</w:t>
      </w:r>
      <w:proofErr w:type="gramEnd"/>
      <w:r w:rsidRPr="00502C36">
        <w:rPr>
          <w:rFonts w:ascii="Times New Roman" w:eastAsia="Calibri" w:hAnsi="Times New Roman" w:cs="Times New Roman"/>
          <w:b w:val="0"/>
          <w:bCs w:val="0"/>
          <w:iCs w:val="0"/>
          <w:sz w:val="28"/>
          <w:szCs w:val="28"/>
          <w:lang w:eastAsia="en-US"/>
        </w:rPr>
        <w:t xml:space="preserve"> тайминг спортивных соревнований. Окончательный тайминг спортивных соревнований вывешивается на доске информации не </w:t>
      </w:r>
      <w:proofErr w:type="gramStart"/>
      <w:r w:rsidRPr="00502C36">
        <w:rPr>
          <w:rFonts w:ascii="Times New Roman" w:eastAsia="Calibri" w:hAnsi="Times New Roman" w:cs="Times New Roman"/>
          <w:b w:val="0"/>
          <w:bCs w:val="0"/>
          <w:iCs w:val="0"/>
          <w:sz w:val="28"/>
          <w:szCs w:val="28"/>
          <w:lang w:eastAsia="en-US"/>
        </w:rPr>
        <w:t>позднее</w:t>
      </w:r>
      <w:proofErr w:type="gramEnd"/>
      <w:r w:rsidRPr="00502C36">
        <w:rPr>
          <w:rFonts w:ascii="Times New Roman" w:eastAsia="Calibri" w:hAnsi="Times New Roman" w:cs="Times New Roman"/>
          <w:b w:val="0"/>
          <w:bCs w:val="0"/>
          <w:iCs w:val="0"/>
          <w:sz w:val="28"/>
          <w:szCs w:val="28"/>
          <w:lang w:eastAsia="en-US"/>
        </w:rPr>
        <w:t xml:space="preserve"> чем за 10 минут до начала спортивных соревнований.</w:t>
      </w:r>
    </w:p>
    <w:p w14:paraId="0B5978C0" w14:textId="55130860"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Спортивные соревнования не могут начаться ранее времени, указанного</w:t>
      </w:r>
      <w:r w:rsidR="0064020C" w:rsidRPr="00502C36">
        <w:rPr>
          <w:rFonts w:ascii="Times New Roman" w:eastAsia="Calibri" w:hAnsi="Times New Roman" w:cs="Times New Roman"/>
          <w:b w:val="0"/>
          <w:bCs w:val="0"/>
          <w:iCs w:val="0"/>
          <w:sz w:val="28"/>
          <w:szCs w:val="28"/>
          <w:lang w:eastAsia="en-US"/>
        </w:rPr>
        <w:t xml:space="preserve"> </w:t>
      </w:r>
      <w:r w:rsidRPr="00502C36">
        <w:rPr>
          <w:rFonts w:ascii="Times New Roman" w:eastAsia="Calibri" w:hAnsi="Times New Roman" w:cs="Times New Roman"/>
          <w:b w:val="0"/>
          <w:bCs w:val="0"/>
          <w:iCs w:val="0"/>
          <w:sz w:val="28"/>
          <w:szCs w:val="28"/>
          <w:lang w:eastAsia="en-US"/>
        </w:rPr>
        <w:t xml:space="preserve">в Положении. Спортсмены должны прибыть на место проведения </w:t>
      </w:r>
      <w:r w:rsidRPr="00502C36">
        <w:rPr>
          <w:rFonts w:ascii="Times New Roman" w:eastAsia="Calibri" w:hAnsi="Times New Roman" w:cs="Times New Roman"/>
          <w:b w:val="0"/>
          <w:bCs w:val="0"/>
          <w:iCs w:val="0"/>
          <w:sz w:val="28"/>
          <w:szCs w:val="28"/>
          <w:lang w:eastAsia="en-US"/>
        </w:rPr>
        <w:lastRenderedPageBreak/>
        <w:t>спортивных соревнований к началу той части спо</w:t>
      </w:r>
      <w:r w:rsidR="0064020C" w:rsidRPr="00502C36">
        <w:rPr>
          <w:rFonts w:ascii="Times New Roman" w:eastAsia="Calibri" w:hAnsi="Times New Roman" w:cs="Times New Roman"/>
          <w:b w:val="0"/>
          <w:bCs w:val="0"/>
          <w:iCs w:val="0"/>
          <w:sz w:val="28"/>
          <w:szCs w:val="28"/>
          <w:lang w:eastAsia="en-US"/>
        </w:rPr>
        <w:t xml:space="preserve">ртивных соревнований, в которой </w:t>
      </w:r>
      <w:r w:rsidRPr="00502C36">
        <w:rPr>
          <w:rFonts w:ascii="Times New Roman" w:eastAsia="Calibri" w:hAnsi="Times New Roman" w:cs="Times New Roman"/>
          <w:b w:val="0"/>
          <w:bCs w:val="0"/>
          <w:iCs w:val="0"/>
          <w:sz w:val="28"/>
          <w:szCs w:val="28"/>
          <w:lang w:eastAsia="en-US"/>
        </w:rPr>
        <w:t>они участвуют.</w:t>
      </w:r>
    </w:p>
    <w:p w14:paraId="027A1460"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5.5. Требования к месту проведения спортивных соревнований.</w:t>
      </w:r>
    </w:p>
    <w:p w14:paraId="206C6A50" w14:textId="595AF93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proofErr w:type="gramStart"/>
      <w:r w:rsidRPr="00502C36">
        <w:rPr>
          <w:rFonts w:ascii="Times New Roman" w:eastAsia="Calibri" w:hAnsi="Times New Roman" w:cs="Times New Roman"/>
          <w:b w:val="0"/>
          <w:bCs w:val="0"/>
          <w:iCs w:val="0"/>
          <w:sz w:val="28"/>
          <w:szCs w:val="28"/>
          <w:lang w:eastAsia="en-US"/>
        </w:rPr>
        <w:t xml:space="preserve">Официальные спортивные соревнования проводятся на объектах спорта, включенных во Всероссийский реестр объектов </w:t>
      </w:r>
      <w:r w:rsidR="0064020C" w:rsidRPr="00502C36">
        <w:rPr>
          <w:rFonts w:ascii="Times New Roman" w:eastAsia="Calibri" w:hAnsi="Times New Roman" w:cs="Times New Roman"/>
          <w:b w:val="0"/>
          <w:bCs w:val="0"/>
          <w:iCs w:val="0"/>
          <w:sz w:val="28"/>
          <w:szCs w:val="28"/>
          <w:lang w:eastAsia="en-US"/>
        </w:rPr>
        <w:t xml:space="preserve">спорта, в соответствии </w:t>
      </w:r>
      <w:r w:rsidRPr="00502C36">
        <w:rPr>
          <w:rFonts w:ascii="Times New Roman" w:eastAsia="Calibri" w:hAnsi="Times New Roman" w:cs="Times New Roman"/>
          <w:b w:val="0"/>
          <w:bCs w:val="0"/>
          <w:iCs w:val="0"/>
          <w:sz w:val="28"/>
          <w:szCs w:val="28"/>
          <w:lang w:eastAsia="en-US"/>
        </w:rPr>
        <w:t xml:space="preserve">с частью 4 статьи 37.1 Федерального закона от 4 декабря 2007 г. </w:t>
      </w:r>
      <w:r w:rsidR="0064020C" w:rsidRPr="00502C36">
        <w:rPr>
          <w:rFonts w:ascii="Times New Roman" w:eastAsia="Calibri" w:hAnsi="Times New Roman" w:cs="Times New Roman"/>
          <w:b w:val="0"/>
          <w:bCs w:val="0"/>
          <w:iCs w:val="0"/>
          <w:sz w:val="28"/>
          <w:szCs w:val="28"/>
          <w:lang w:eastAsia="en-US"/>
        </w:rPr>
        <w:t xml:space="preserve">№ 329-ФЗ </w:t>
      </w:r>
      <w:r w:rsidRPr="00502C36">
        <w:rPr>
          <w:rFonts w:ascii="Times New Roman" w:eastAsia="Calibri" w:hAnsi="Times New Roman" w:cs="Times New Roman"/>
          <w:b w:val="0"/>
          <w:bCs w:val="0"/>
          <w:iCs w:val="0"/>
          <w:sz w:val="28"/>
          <w:szCs w:val="28"/>
          <w:lang w:eastAsia="en-US"/>
        </w:rPr>
        <w:t>«О физической культуре и спорте в Российской Федерации», а также на территории, специально подготовленной для проведения официального спортивного соревнования, включая природные, природно-антропогенные и антропогенные объекты, воздушное пространство над ними.</w:t>
      </w:r>
      <w:proofErr w:type="gramEnd"/>
    </w:p>
    <w:p w14:paraId="7A3744D2"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В месте проведения должны быть предусмотрены следующие зоны:</w:t>
      </w:r>
    </w:p>
    <w:p w14:paraId="35582141"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а) спортивная зона с соревновательными площадками для выступления спортсменов. На спортивном соревновании возможно размещение не более двух спортивных зон. На каждой спортивной зоне может находиться</w:t>
      </w:r>
      <w:r w:rsidRPr="00502C36">
        <w:rPr>
          <w:rFonts w:ascii="Times New Roman" w:eastAsia="Calibri" w:hAnsi="Times New Roman" w:cs="Times New Roman"/>
          <w:b w:val="0"/>
          <w:bCs w:val="0"/>
          <w:iCs w:val="0"/>
          <w:sz w:val="28"/>
          <w:szCs w:val="28"/>
          <w:lang w:eastAsia="en-US"/>
        </w:rPr>
        <w:br/>
        <w:t>от одной до двух соревновательных площадок для выступлений;</w:t>
      </w:r>
    </w:p>
    <w:p w14:paraId="110082EC"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б) разминочная зона для спортсменов;</w:t>
      </w:r>
    </w:p>
    <w:p w14:paraId="5BAB5613"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в) зона для опробования снарядов;</w:t>
      </w:r>
    </w:p>
    <w:p w14:paraId="5711F589"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г) зона для ГСК, судейской бригады и счетной комиссии;</w:t>
      </w:r>
    </w:p>
    <w:p w14:paraId="6705726B"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д) места для зрителей;</w:t>
      </w:r>
    </w:p>
    <w:p w14:paraId="5703510E"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е) раздевалки для спортсменов;</w:t>
      </w:r>
    </w:p>
    <w:p w14:paraId="35496C4A"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ж) зона для медицинского персонала;</w:t>
      </w:r>
    </w:p>
    <w:p w14:paraId="5CCC236E"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з) санитарная зона.</w:t>
      </w:r>
    </w:p>
    <w:p w14:paraId="1E7816EB"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5.6. Требования к площадке для выступлений.</w:t>
      </w:r>
    </w:p>
    <w:p w14:paraId="0013F4B1"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 xml:space="preserve">На спортивном соревновании возможно размещение двух соревновательных площадок в одной спортивной зоне. В таком случае соревновательные площадки будут работать по очереди. </w:t>
      </w:r>
    </w:p>
    <w:p w14:paraId="189ECA13"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5.6.1. Размеры соревновательной площадки.</w:t>
      </w:r>
    </w:p>
    <w:p w14:paraId="1EBAEEFB"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Размер площадки для партера – 6х6 м.</w:t>
      </w:r>
    </w:p>
    <w:p w14:paraId="046EDD89"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Покрытие площадки – скрепленные между собой спортивные будо-маты.</w:t>
      </w:r>
    </w:p>
    <w:p w14:paraId="2C358393"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 5.6.2. Требования к снарядам.</w:t>
      </w:r>
    </w:p>
    <w:p w14:paraId="1C0557BA" w14:textId="50AFD9EE"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Для подвеса воздушных снарядов используются подвесные конструкции, включающие комбинации из карабинов, машинки для вращения, восьмерки, стропы. Для организации спортивных соревнований по спортивным дисциплинам воздушной гимнастики должны использов</w:t>
      </w:r>
      <w:r w:rsidR="00CC3E6C" w:rsidRPr="00502C36">
        <w:rPr>
          <w:rFonts w:ascii="Times New Roman" w:eastAsia="Calibri" w:hAnsi="Times New Roman" w:cs="Times New Roman"/>
          <w:b w:val="0"/>
          <w:bCs w:val="0"/>
          <w:iCs w:val="0"/>
          <w:sz w:val="28"/>
          <w:szCs w:val="28"/>
          <w:lang w:eastAsia="en-US"/>
        </w:rPr>
        <w:t xml:space="preserve">аться только снаряды, инвентарь </w:t>
      </w:r>
      <w:r w:rsidRPr="00502C36">
        <w:rPr>
          <w:rFonts w:ascii="Times New Roman" w:eastAsia="Calibri" w:hAnsi="Times New Roman" w:cs="Times New Roman"/>
          <w:b w:val="0"/>
          <w:bCs w:val="0"/>
          <w:iCs w:val="0"/>
          <w:sz w:val="28"/>
          <w:szCs w:val="28"/>
          <w:lang w:eastAsia="en-US"/>
        </w:rPr>
        <w:t>и оборудование, имеющие сопроводительную документацию (паспорт/сертификат изделия), и быть предназначенными для работы человека на высоте.</w:t>
      </w:r>
    </w:p>
    <w:p w14:paraId="14032C53"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lastRenderedPageBreak/>
        <w:t>Перед проведением спортивных соревнований снаряды должны быть проверены на предмет износа, повреждений и на соответствие требованиям. Процесс проверки оборудования указывается в Положении. Установка и демонтаж оборудования должны выполняться только квалифицированными специалистами, имеющими допуск к работам на высоте.</w:t>
      </w:r>
    </w:p>
    <w:p w14:paraId="58C83701"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При отсутствии у спортсмена исправного снаряда, сопроводительной документации или снаряда, отвечающего требованиям к снарядам данных Правил, спортсмен должен воспользоваться снарядами, предоставленными организатором.</w:t>
      </w:r>
    </w:p>
    <w:p w14:paraId="13F30CD0"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 xml:space="preserve">Карабин: </w:t>
      </w:r>
    </w:p>
    <w:p w14:paraId="6E3F4D2B"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материал – сталь, алюминиевый сплав;</w:t>
      </w:r>
    </w:p>
    <w:p w14:paraId="0D806103"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симметричная овальная форма;</w:t>
      </w:r>
    </w:p>
    <w:p w14:paraId="11166345"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proofErr w:type="gramStart"/>
      <w:r w:rsidRPr="00502C36">
        <w:rPr>
          <w:rFonts w:ascii="Times New Roman" w:eastAsia="Calibri" w:hAnsi="Times New Roman" w:cs="Times New Roman"/>
          <w:b w:val="0"/>
          <w:bCs w:val="0"/>
          <w:iCs w:val="0"/>
          <w:sz w:val="28"/>
          <w:szCs w:val="28"/>
          <w:lang w:eastAsia="en-US"/>
        </w:rPr>
        <w:t>винтовой с муфтой;</w:t>
      </w:r>
      <w:proofErr w:type="gramEnd"/>
    </w:p>
    <w:p w14:paraId="22EB03DE"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MBS (минимальная разрушающая сила) не менее – kN 22.</w:t>
      </w:r>
    </w:p>
    <w:p w14:paraId="2D001F29"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Восьмерка:</w:t>
      </w:r>
    </w:p>
    <w:p w14:paraId="78B8349E"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материал – сталь, алюминиевый сплав;</w:t>
      </w:r>
    </w:p>
    <w:p w14:paraId="4DC7919A"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MBS (минимальная разрушающая сила) не менее – kN 30.</w:t>
      </w:r>
    </w:p>
    <w:p w14:paraId="7C2992B0"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Машинка вращения:</w:t>
      </w:r>
    </w:p>
    <w:p w14:paraId="61ED70A8"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материал – сталь, алюминиевый сплав;</w:t>
      </w:r>
    </w:p>
    <w:p w14:paraId="6D07CDA5"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MBS (минимальная разрушающая сила) не менее – kN 30.</w:t>
      </w:r>
    </w:p>
    <w:p w14:paraId="5F69335E"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Воздушное кольцо:</w:t>
      </w:r>
    </w:p>
    <w:p w14:paraId="61E483E0"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материал – нержавеющая сталь;</w:t>
      </w:r>
    </w:p>
    <w:p w14:paraId="16A40357"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 xml:space="preserve">обмотка – </w:t>
      </w:r>
      <w:proofErr w:type="gramStart"/>
      <w:r w:rsidRPr="00502C36">
        <w:rPr>
          <w:rFonts w:ascii="Times New Roman" w:eastAsia="Calibri" w:hAnsi="Times New Roman" w:cs="Times New Roman"/>
          <w:b w:val="0"/>
          <w:bCs w:val="0"/>
          <w:iCs w:val="0"/>
          <w:sz w:val="28"/>
          <w:szCs w:val="28"/>
          <w:lang w:eastAsia="en-US"/>
        </w:rPr>
        <w:t>тканевый</w:t>
      </w:r>
      <w:proofErr w:type="gramEnd"/>
      <w:r w:rsidRPr="00502C36">
        <w:rPr>
          <w:rFonts w:ascii="Times New Roman" w:eastAsia="Calibri" w:hAnsi="Times New Roman" w:cs="Times New Roman"/>
          <w:b w:val="0"/>
          <w:bCs w:val="0"/>
          <w:iCs w:val="0"/>
          <w:sz w:val="28"/>
          <w:szCs w:val="28"/>
          <w:lang w:eastAsia="en-US"/>
        </w:rPr>
        <w:t xml:space="preserve"> цельный тейп;</w:t>
      </w:r>
    </w:p>
    <w:p w14:paraId="2D20E7B7"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снаряд изготавливается из круглой стальной трубы диаметром</w:t>
      </w:r>
      <w:r w:rsidRPr="00502C36">
        <w:rPr>
          <w:rFonts w:ascii="Times New Roman" w:eastAsia="Calibri" w:hAnsi="Times New Roman" w:cs="Times New Roman"/>
          <w:b w:val="0"/>
          <w:bCs w:val="0"/>
          <w:iCs w:val="0"/>
          <w:sz w:val="28"/>
          <w:szCs w:val="28"/>
          <w:lang w:eastAsia="en-US"/>
        </w:rPr>
        <w:br/>
        <w:t>25-28 мм, проварка стыка через буж;</w:t>
      </w:r>
    </w:p>
    <w:p w14:paraId="6266196A"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диаметр снаряда (внутренний) – 75, 85, 95, 100 см;</w:t>
      </w:r>
    </w:p>
    <w:p w14:paraId="01E9F1B8"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подвес осуществляется через стропу текстильную (не менее 100 см и не более 200 см).</w:t>
      </w:r>
    </w:p>
    <w:p w14:paraId="06EADD24"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Под снарядом находится страховочный мат размером 2х2 м, высотой не менее 30 см, плотностью не менее 35 кг/м</w:t>
      </w:r>
      <w:r w:rsidRPr="00502C36">
        <w:rPr>
          <w:rFonts w:ascii="Times New Roman" w:eastAsia="Calibri" w:hAnsi="Times New Roman" w:cs="Times New Roman"/>
          <w:b w:val="0"/>
          <w:bCs w:val="0"/>
          <w:iCs w:val="0"/>
          <w:sz w:val="28"/>
          <w:szCs w:val="28"/>
          <w:vertAlign w:val="superscript"/>
          <w:lang w:eastAsia="en-US"/>
        </w:rPr>
        <w:t>3</w:t>
      </w:r>
      <w:r w:rsidRPr="00502C36">
        <w:rPr>
          <w:rFonts w:ascii="Times New Roman" w:eastAsia="Calibri" w:hAnsi="Times New Roman" w:cs="Times New Roman"/>
          <w:b w:val="0"/>
          <w:bCs w:val="0"/>
          <w:iCs w:val="0"/>
          <w:sz w:val="28"/>
          <w:szCs w:val="28"/>
          <w:lang w:eastAsia="en-US"/>
        </w:rPr>
        <w:t xml:space="preserve">.  </w:t>
      </w:r>
    </w:p>
    <w:p w14:paraId="7B325185"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Воздушные полотна:</w:t>
      </w:r>
    </w:p>
    <w:p w14:paraId="546E48ED"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используемые ткани: сатин, атлас, габардин, нейлон;</w:t>
      </w:r>
    </w:p>
    <w:p w14:paraId="25F09320"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плотность ткани – не менее 100 г/м</w:t>
      </w:r>
      <w:proofErr w:type="gramStart"/>
      <w:r w:rsidRPr="00502C36">
        <w:rPr>
          <w:rFonts w:ascii="Times New Roman" w:eastAsia="Calibri" w:hAnsi="Times New Roman" w:cs="Times New Roman"/>
          <w:b w:val="0"/>
          <w:bCs w:val="0"/>
          <w:iCs w:val="0"/>
          <w:sz w:val="28"/>
          <w:szCs w:val="28"/>
          <w:vertAlign w:val="superscript"/>
          <w:lang w:eastAsia="en-US"/>
        </w:rPr>
        <w:t>2</w:t>
      </w:r>
      <w:proofErr w:type="gramEnd"/>
      <w:r w:rsidRPr="00502C36">
        <w:rPr>
          <w:rFonts w:ascii="Times New Roman" w:eastAsia="Calibri" w:hAnsi="Times New Roman" w:cs="Times New Roman"/>
          <w:b w:val="0"/>
          <w:bCs w:val="0"/>
          <w:iCs w:val="0"/>
          <w:sz w:val="28"/>
          <w:szCs w:val="28"/>
          <w:lang w:eastAsia="en-US"/>
        </w:rPr>
        <w:t>;</w:t>
      </w:r>
    </w:p>
    <w:p w14:paraId="1949031A"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грузоподъемность – не менее 110 кг;</w:t>
      </w:r>
    </w:p>
    <w:p w14:paraId="2108B312"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 xml:space="preserve">рабочая длина полотна – от 6 до 8 м; </w:t>
      </w:r>
    </w:p>
    <w:p w14:paraId="65CA7CF9"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ширина – не менее 90 см;</w:t>
      </w:r>
    </w:p>
    <w:p w14:paraId="24294895"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без посторонних предметов, закрепленных на снаряде.</w:t>
      </w:r>
    </w:p>
    <w:p w14:paraId="5ED233B9"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Под снарядом находится страховочный мат размером 2х2 м, высотой не менее 30 см, плотностью не менее 35 кг/м</w:t>
      </w:r>
      <w:r w:rsidRPr="00502C36">
        <w:rPr>
          <w:rFonts w:ascii="Times New Roman" w:eastAsia="Calibri" w:hAnsi="Times New Roman" w:cs="Times New Roman"/>
          <w:b w:val="0"/>
          <w:bCs w:val="0"/>
          <w:iCs w:val="0"/>
          <w:sz w:val="28"/>
          <w:szCs w:val="28"/>
          <w:vertAlign w:val="superscript"/>
          <w:lang w:eastAsia="en-US"/>
        </w:rPr>
        <w:t>3</w:t>
      </w:r>
      <w:r w:rsidRPr="00502C36">
        <w:rPr>
          <w:rFonts w:ascii="Times New Roman" w:eastAsia="Calibri" w:hAnsi="Times New Roman" w:cs="Times New Roman"/>
          <w:b w:val="0"/>
          <w:bCs w:val="0"/>
          <w:iCs w:val="0"/>
          <w:sz w:val="28"/>
          <w:szCs w:val="28"/>
          <w:lang w:eastAsia="en-US"/>
        </w:rPr>
        <w:t xml:space="preserve">.  </w:t>
      </w:r>
    </w:p>
    <w:p w14:paraId="411737DE"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lastRenderedPageBreak/>
        <w:t>Воздушные стропы:</w:t>
      </w:r>
    </w:p>
    <w:p w14:paraId="32C71C90"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материал – капрон, неопрен, хлопок;</w:t>
      </w:r>
    </w:p>
    <w:p w14:paraId="1B9F7CC8"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разрывная нагрузка – не менее 1 000 кг;</w:t>
      </w:r>
    </w:p>
    <w:p w14:paraId="5082CE89"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длина стропы – от 1,5 м до 4 м;</w:t>
      </w:r>
    </w:p>
    <w:p w14:paraId="453A3B5B"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ширина – не менее 4 см;</w:t>
      </w:r>
    </w:p>
    <w:p w14:paraId="6603E6E0"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без дополнительных приспособлений.</w:t>
      </w:r>
    </w:p>
    <w:p w14:paraId="3EBD10E4"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Под снарядом находится страховочный мат размером 2х2 м, высотой не менее 30 см, плотностью не менее 35 кг/м</w:t>
      </w:r>
      <w:r w:rsidRPr="00502C36">
        <w:rPr>
          <w:rFonts w:ascii="Times New Roman" w:eastAsia="Calibri" w:hAnsi="Times New Roman" w:cs="Times New Roman"/>
          <w:b w:val="0"/>
          <w:bCs w:val="0"/>
          <w:iCs w:val="0"/>
          <w:sz w:val="28"/>
          <w:szCs w:val="28"/>
          <w:vertAlign w:val="superscript"/>
          <w:lang w:eastAsia="en-US"/>
        </w:rPr>
        <w:t>3</w:t>
      </w:r>
      <w:r w:rsidRPr="00502C36">
        <w:rPr>
          <w:rFonts w:ascii="Times New Roman" w:eastAsia="Calibri" w:hAnsi="Times New Roman" w:cs="Times New Roman"/>
          <w:b w:val="0"/>
          <w:bCs w:val="0"/>
          <w:iCs w:val="0"/>
          <w:sz w:val="28"/>
          <w:szCs w:val="28"/>
          <w:lang w:eastAsia="en-US"/>
        </w:rPr>
        <w:t xml:space="preserve">.  </w:t>
      </w:r>
    </w:p>
    <w:p w14:paraId="763DDBC8"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5.6.3. Требования к оборудованию места для работы судейской бригады:</w:t>
      </w:r>
    </w:p>
    <w:p w14:paraId="3E258982" w14:textId="0712093A"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 xml:space="preserve">рабочие места для судейской бригады </w:t>
      </w:r>
      <w:r w:rsidR="00155DB9" w:rsidRPr="00502C36">
        <w:rPr>
          <w:rFonts w:ascii="Times New Roman" w:eastAsia="Calibri" w:hAnsi="Times New Roman" w:cs="Times New Roman"/>
          <w:b w:val="0"/>
          <w:bCs w:val="0"/>
          <w:iCs w:val="0"/>
          <w:sz w:val="28"/>
          <w:szCs w:val="28"/>
          <w:lang w:eastAsia="en-US"/>
        </w:rPr>
        <w:t xml:space="preserve">должны быть оборудованы столами </w:t>
      </w:r>
      <w:r w:rsidRPr="00502C36">
        <w:rPr>
          <w:rFonts w:ascii="Times New Roman" w:eastAsia="Calibri" w:hAnsi="Times New Roman" w:cs="Times New Roman"/>
          <w:b w:val="0"/>
          <w:bCs w:val="0"/>
          <w:iCs w:val="0"/>
          <w:sz w:val="28"/>
          <w:szCs w:val="28"/>
          <w:lang w:eastAsia="en-US"/>
        </w:rPr>
        <w:t>и стульями;</w:t>
      </w:r>
    </w:p>
    <w:p w14:paraId="411911D3"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рабочие места для судейской бригады должны быть организованы так, чтобы обеспечить хороший обзор соревновательной площадки;</w:t>
      </w:r>
    </w:p>
    <w:p w14:paraId="79CD9E12"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расстояние от края соревновательной площадки до рабочего места судейской бригады должно быть не менее 2 м;</w:t>
      </w:r>
    </w:p>
    <w:p w14:paraId="6036113F" w14:textId="36B4364D"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рабочие места судейской бригады должны находить</w:t>
      </w:r>
      <w:r w:rsidR="00155DB9" w:rsidRPr="00502C36">
        <w:rPr>
          <w:rFonts w:ascii="Times New Roman" w:eastAsia="Calibri" w:hAnsi="Times New Roman" w:cs="Times New Roman"/>
          <w:b w:val="0"/>
          <w:bCs w:val="0"/>
          <w:iCs w:val="0"/>
          <w:sz w:val="28"/>
          <w:szCs w:val="28"/>
          <w:lang w:eastAsia="en-US"/>
        </w:rPr>
        <w:t xml:space="preserve">ся в зоне, недоступной </w:t>
      </w:r>
      <w:r w:rsidRPr="00502C36">
        <w:rPr>
          <w:rFonts w:ascii="Times New Roman" w:eastAsia="Calibri" w:hAnsi="Times New Roman" w:cs="Times New Roman"/>
          <w:b w:val="0"/>
          <w:bCs w:val="0"/>
          <w:iCs w:val="0"/>
          <w:sz w:val="28"/>
          <w:szCs w:val="28"/>
          <w:lang w:eastAsia="en-US"/>
        </w:rPr>
        <w:t>для прохода спортсменов, тренеров и зрителей;</w:t>
      </w:r>
    </w:p>
    <w:p w14:paraId="15408FB5"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рабочие места судейской бригады должны быть оснащены письменными принадлежностями и необходимой судейской документацией.</w:t>
      </w:r>
    </w:p>
    <w:p w14:paraId="68D5C2DB"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5.6.4. Требования к оборудованию места для работы счетной комиссии:</w:t>
      </w:r>
    </w:p>
    <w:p w14:paraId="6BA13CEC" w14:textId="1E7F2260"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 xml:space="preserve">рабочие места для счетной комиссии </w:t>
      </w:r>
      <w:r w:rsidR="00236B9D" w:rsidRPr="00502C36">
        <w:rPr>
          <w:rFonts w:ascii="Times New Roman" w:eastAsia="Calibri" w:hAnsi="Times New Roman" w:cs="Times New Roman"/>
          <w:b w:val="0"/>
          <w:bCs w:val="0"/>
          <w:iCs w:val="0"/>
          <w:sz w:val="28"/>
          <w:szCs w:val="28"/>
          <w:lang w:eastAsia="en-US"/>
        </w:rPr>
        <w:t xml:space="preserve">должны быть оборудованы столами </w:t>
      </w:r>
      <w:r w:rsidRPr="00502C36">
        <w:rPr>
          <w:rFonts w:ascii="Times New Roman" w:eastAsia="Calibri" w:hAnsi="Times New Roman" w:cs="Times New Roman"/>
          <w:b w:val="0"/>
          <w:bCs w:val="0"/>
          <w:iCs w:val="0"/>
          <w:sz w:val="28"/>
          <w:szCs w:val="28"/>
          <w:lang w:eastAsia="en-US"/>
        </w:rPr>
        <w:t>и стульями;</w:t>
      </w:r>
    </w:p>
    <w:p w14:paraId="23AB231F"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рабочие места для счетной комиссии должны быть организованы так, чтобы было достаточно места для размещения необходимой оргтехники и документации;</w:t>
      </w:r>
    </w:p>
    <w:p w14:paraId="776F19A0"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рабочие места для счетной комиссии должны быть оборудованы отдельным доступом к электрической сети;</w:t>
      </w:r>
    </w:p>
    <w:p w14:paraId="7C370642" w14:textId="6BB4481B"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рабочие места счетной комиссии должны находиться в зоне, не</w:t>
      </w:r>
      <w:r w:rsidR="00236B9D" w:rsidRPr="00502C36">
        <w:rPr>
          <w:rFonts w:ascii="Times New Roman" w:eastAsia="Calibri" w:hAnsi="Times New Roman" w:cs="Times New Roman"/>
          <w:b w:val="0"/>
          <w:bCs w:val="0"/>
          <w:iCs w:val="0"/>
          <w:sz w:val="28"/>
          <w:szCs w:val="28"/>
          <w:lang w:eastAsia="en-US"/>
        </w:rPr>
        <w:t xml:space="preserve">доступной </w:t>
      </w:r>
      <w:r w:rsidRPr="00502C36">
        <w:rPr>
          <w:rFonts w:ascii="Times New Roman" w:eastAsia="Calibri" w:hAnsi="Times New Roman" w:cs="Times New Roman"/>
          <w:b w:val="0"/>
          <w:bCs w:val="0"/>
          <w:iCs w:val="0"/>
          <w:sz w:val="28"/>
          <w:szCs w:val="28"/>
          <w:lang w:eastAsia="en-US"/>
        </w:rPr>
        <w:t>для прохода спортсменов, тренеров и зрителей;</w:t>
      </w:r>
    </w:p>
    <w:p w14:paraId="65F80AFC"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рабочие места счетной комиссии должны содержать всю необходимую документацию.</w:t>
      </w:r>
    </w:p>
    <w:p w14:paraId="77CA4CDF" w14:textId="435B4A10" w:rsidR="003F56B5" w:rsidRPr="00502C36" w:rsidRDefault="00236B9D"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5.6.5. </w:t>
      </w:r>
      <w:r w:rsidR="003F56B5" w:rsidRPr="00502C36">
        <w:rPr>
          <w:rFonts w:ascii="Times New Roman" w:eastAsia="Calibri" w:hAnsi="Times New Roman" w:cs="Times New Roman"/>
          <w:b w:val="0"/>
          <w:bCs w:val="0"/>
          <w:iCs w:val="0"/>
          <w:sz w:val="28"/>
          <w:szCs w:val="28"/>
          <w:lang w:eastAsia="en-US"/>
        </w:rPr>
        <w:t>Технические требования для обеспечения музыкального сопровождения:</w:t>
      </w:r>
    </w:p>
    <w:p w14:paraId="26F3F35C"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место проведения спортивных соревнований должно быть оборудовано звуковоспроизводящей аппаратурой с мощностью, соответствующей размеру помещения;</w:t>
      </w:r>
    </w:p>
    <w:p w14:paraId="77CBDD12" w14:textId="00E99D9B"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рабочее место звукооператора должно б</w:t>
      </w:r>
      <w:r w:rsidR="00236B9D" w:rsidRPr="00502C36">
        <w:rPr>
          <w:rFonts w:ascii="Times New Roman" w:eastAsia="Calibri" w:hAnsi="Times New Roman" w:cs="Times New Roman"/>
          <w:b w:val="0"/>
          <w:bCs w:val="0"/>
          <w:iCs w:val="0"/>
          <w:sz w:val="28"/>
          <w:szCs w:val="28"/>
          <w:lang w:eastAsia="en-US"/>
        </w:rPr>
        <w:t xml:space="preserve">ыть оборудовано столом и стулом </w:t>
      </w:r>
      <w:r w:rsidRPr="00502C36">
        <w:rPr>
          <w:rFonts w:ascii="Times New Roman" w:eastAsia="Calibri" w:hAnsi="Times New Roman" w:cs="Times New Roman"/>
          <w:b w:val="0"/>
          <w:bCs w:val="0"/>
          <w:iCs w:val="0"/>
          <w:sz w:val="28"/>
          <w:szCs w:val="28"/>
          <w:lang w:eastAsia="en-US"/>
        </w:rPr>
        <w:t>с отдельным доступом к электрической сети;</w:t>
      </w:r>
    </w:p>
    <w:p w14:paraId="62ECF4C5"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lastRenderedPageBreak/>
        <w:t>рабочее место звукооператора должно быть доступным для официального представителя/тренера команды;</w:t>
      </w:r>
    </w:p>
    <w:p w14:paraId="377725E0"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на рабочем месте звукооператора должен быть тайминг выступления спортсменов.</w:t>
      </w:r>
    </w:p>
    <w:p w14:paraId="70F4C2F6"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5.7. Проведение спортивных соревнований.</w:t>
      </w:r>
    </w:p>
    <w:p w14:paraId="78E8473B"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5.7.1. Комиссия по допуску.</w:t>
      </w:r>
    </w:p>
    <w:p w14:paraId="0201A9FC" w14:textId="24962C33"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Комиссия по допуску формируется из числа организаторов, возглавляется главным секретарем. Комиссия по допуск</w:t>
      </w:r>
      <w:r w:rsidR="00236B9D" w:rsidRPr="00502C36">
        <w:rPr>
          <w:rFonts w:ascii="Times New Roman" w:eastAsia="Calibri" w:hAnsi="Times New Roman" w:cs="Times New Roman"/>
          <w:b w:val="0"/>
          <w:bCs w:val="0"/>
          <w:iCs w:val="0"/>
          <w:sz w:val="28"/>
          <w:szCs w:val="28"/>
          <w:lang w:eastAsia="en-US"/>
        </w:rPr>
        <w:t xml:space="preserve">у осуществляет принятие решения </w:t>
      </w:r>
      <w:r w:rsidRPr="00502C36">
        <w:rPr>
          <w:rFonts w:ascii="Times New Roman" w:eastAsia="Calibri" w:hAnsi="Times New Roman" w:cs="Times New Roman"/>
          <w:b w:val="0"/>
          <w:bCs w:val="0"/>
          <w:iCs w:val="0"/>
          <w:sz w:val="28"/>
          <w:szCs w:val="28"/>
          <w:lang w:eastAsia="en-US"/>
        </w:rPr>
        <w:t xml:space="preserve">по допуску спортсменов к спортивным соревнованиям. </w:t>
      </w:r>
    </w:p>
    <w:p w14:paraId="14E2CC4A"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Комиссия по допуску проверяет наличие соответствующих документов каждого спортсмена на основании Правил и Положения.</w:t>
      </w:r>
    </w:p>
    <w:p w14:paraId="5BC3FF03"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Положительное решение о допуске к участию в спортивных соревнованиях принимается при условии предъявления официальным представителем спортсменов оригиналов документов:</w:t>
      </w:r>
    </w:p>
    <w:p w14:paraId="091AF58D"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оригинала и копии документа, удостоверяющего личность спортсмена;</w:t>
      </w:r>
    </w:p>
    <w:p w14:paraId="6A4AE56E"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оригинала и копии документа, подтверждающего территориальную принадлежность к субъекту Российской Федерации, указанному в заявке;</w:t>
      </w:r>
    </w:p>
    <w:p w14:paraId="5650AA8A"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оригинала и копии документа, подтверждающего медицинский допу</w:t>
      </w:r>
      <w:proofErr w:type="gramStart"/>
      <w:r w:rsidRPr="00502C36">
        <w:rPr>
          <w:rFonts w:ascii="Times New Roman" w:eastAsia="Calibri" w:hAnsi="Times New Roman" w:cs="Times New Roman"/>
          <w:b w:val="0"/>
          <w:bCs w:val="0"/>
          <w:iCs w:val="0"/>
          <w:sz w:val="28"/>
          <w:szCs w:val="28"/>
          <w:lang w:eastAsia="en-US"/>
        </w:rPr>
        <w:t>ск</w:t>
      </w:r>
      <w:r w:rsidRPr="00502C36">
        <w:rPr>
          <w:rFonts w:ascii="Times New Roman" w:eastAsia="Calibri" w:hAnsi="Times New Roman" w:cs="Times New Roman"/>
          <w:b w:val="0"/>
          <w:bCs w:val="0"/>
          <w:iCs w:val="0"/>
          <w:sz w:val="28"/>
          <w:szCs w:val="28"/>
          <w:lang w:eastAsia="en-US"/>
        </w:rPr>
        <w:br/>
        <w:t>к сп</w:t>
      </w:r>
      <w:proofErr w:type="gramEnd"/>
      <w:r w:rsidRPr="00502C36">
        <w:rPr>
          <w:rFonts w:ascii="Times New Roman" w:eastAsia="Calibri" w:hAnsi="Times New Roman" w:cs="Times New Roman"/>
          <w:b w:val="0"/>
          <w:bCs w:val="0"/>
          <w:iCs w:val="0"/>
          <w:sz w:val="28"/>
          <w:szCs w:val="28"/>
          <w:lang w:eastAsia="en-US"/>
        </w:rPr>
        <w:t>ортивным соревнованиям;</w:t>
      </w:r>
    </w:p>
    <w:p w14:paraId="6FAB5A74"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оригинала и копии медицинского страхового полиса, полиса страхования жизни и здоровья от несчастных случаев с указанием соревновательной деятельности – воздушная гимнастика;</w:t>
      </w:r>
    </w:p>
    <w:p w14:paraId="1BBA0AAE" w14:textId="06314E40"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оригинала согласия родителей или зак</w:t>
      </w:r>
      <w:r w:rsidR="00236B9D" w:rsidRPr="00502C36">
        <w:rPr>
          <w:rFonts w:ascii="Times New Roman" w:eastAsia="Calibri" w:hAnsi="Times New Roman" w:cs="Times New Roman"/>
          <w:b w:val="0"/>
          <w:bCs w:val="0"/>
          <w:iCs w:val="0"/>
          <w:sz w:val="28"/>
          <w:szCs w:val="28"/>
          <w:lang w:eastAsia="en-US"/>
        </w:rPr>
        <w:t xml:space="preserve">онных представителей на участие </w:t>
      </w:r>
      <w:r w:rsidRPr="00502C36">
        <w:rPr>
          <w:rFonts w:ascii="Times New Roman" w:eastAsia="Calibri" w:hAnsi="Times New Roman" w:cs="Times New Roman"/>
          <w:b w:val="0"/>
          <w:bCs w:val="0"/>
          <w:iCs w:val="0"/>
          <w:sz w:val="28"/>
          <w:szCs w:val="28"/>
          <w:lang w:eastAsia="en-US"/>
        </w:rPr>
        <w:t>в спортивных соревнованиях лиц младше 18 лет;</w:t>
      </w:r>
    </w:p>
    <w:p w14:paraId="4B387679"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оригинала согласия на обработку персональных данных;</w:t>
      </w:r>
    </w:p>
    <w:p w14:paraId="5025E1D0"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оригинала и копии действующего сертификата об успешном окончании онлайн-обучения РУСАДА (при наличии).</w:t>
      </w:r>
    </w:p>
    <w:p w14:paraId="5854CAF1"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 xml:space="preserve">5.7.2. Условия страхования спортсменов. </w:t>
      </w:r>
    </w:p>
    <w:p w14:paraId="47FA6C59" w14:textId="31823BB0"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Допуск к участию в спортивных соревнованиях осуществляется при наличии полиса обязательного медицинского страхов</w:t>
      </w:r>
      <w:r w:rsidR="0088368B" w:rsidRPr="00502C36">
        <w:rPr>
          <w:rFonts w:ascii="Times New Roman" w:eastAsia="Calibri" w:hAnsi="Times New Roman" w:cs="Times New Roman"/>
          <w:b w:val="0"/>
          <w:bCs w:val="0"/>
          <w:iCs w:val="0"/>
          <w:sz w:val="28"/>
          <w:szCs w:val="28"/>
          <w:lang w:eastAsia="en-US"/>
        </w:rPr>
        <w:t xml:space="preserve">ания и полиса страхования жизни </w:t>
      </w:r>
      <w:r w:rsidRPr="00502C36">
        <w:rPr>
          <w:rFonts w:ascii="Times New Roman" w:eastAsia="Calibri" w:hAnsi="Times New Roman" w:cs="Times New Roman"/>
          <w:b w:val="0"/>
          <w:bCs w:val="0"/>
          <w:iCs w:val="0"/>
          <w:sz w:val="28"/>
          <w:szCs w:val="28"/>
          <w:lang w:eastAsia="en-US"/>
        </w:rPr>
        <w:t>и здоровья от несчастных случаев, которые предо</w:t>
      </w:r>
      <w:r w:rsidR="0088368B" w:rsidRPr="00502C36">
        <w:rPr>
          <w:rFonts w:ascii="Times New Roman" w:eastAsia="Calibri" w:hAnsi="Times New Roman" w:cs="Times New Roman"/>
          <w:b w:val="0"/>
          <w:bCs w:val="0"/>
          <w:iCs w:val="0"/>
          <w:sz w:val="28"/>
          <w:szCs w:val="28"/>
          <w:lang w:eastAsia="en-US"/>
        </w:rPr>
        <w:t xml:space="preserve">ставляются в комиссию </w:t>
      </w:r>
      <w:r w:rsidRPr="00502C36">
        <w:rPr>
          <w:rFonts w:ascii="Times New Roman" w:eastAsia="Calibri" w:hAnsi="Times New Roman" w:cs="Times New Roman"/>
          <w:b w:val="0"/>
          <w:bCs w:val="0"/>
          <w:iCs w:val="0"/>
          <w:sz w:val="28"/>
          <w:szCs w:val="28"/>
          <w:lang w:eastAsia="en-US"/>
        </w:rPr>
        <w:t xml:space="preserve">по допуску спортсменов на каждого спортсмена спортивных соревнований. </w:t>
      </w:r>
    </w:p>
    <w:p w14:paraId="6D1B6247"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 xml:space="preserve">Страховой полис должен включать следующие страховые риски: </w:t>
      </w:r>
    </w:p>
    <w:p w14:paraId="4E9636BA"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телесные повреждения, полученные застрахованным спортсменом</w:t>
      </w:r>
      <w:r w:rsidRPr="00502C36">
        <w:rPr>
          <w:rFonts w:ascii="Times New Roman" w:eastAsia="Calibri" w:hAnsi="Times New Roman" w:cs="Times New Roman"/>
          <w:b w:val="0"/>
          <w:bCs w:val="0"/>
          <w:iCs w:val="0"/>
          <w:sz w:val="28"/>
          <w:szCs w:val="28"/>
          <w:lang w:eastAsia="en-US"/>
        </w:rPr>
        <w:br/>
        <w:t xml:space="preserve">в результате последствий несчастного случая; </w:t>
      </w:r>
    </w:p>
    <w:p w14:paraId="73BE5E00"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постоянная утрата застрахованным спортсменом трудоспособности;</w:t>
      </w:r>
    </w:p>
    <w:p w14:paraId="69291D6F"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lastRenderedPageBreak/>
        <w:t xml:space="preserve">инвалидность I, II, III группы или присвоение категории «ребенок-инвалид», первично установленные застрахованному лицу в результате последствий несчастного случая; </w:t>
      </w:r>
    </w:p>
    <w:p w14:paraId="695B19D7"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 xml:space="preserve">смерть в результате несчастного случая. </w:t>
      </w:r>
    </w:p>
    <w:p w14:paraId="66FB4A3C"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Участие в спортивных соревнованиях осуществляется только при наличии договора о страховании от несчастных случаев, действительного при занятиях воздушной гимнастикой на период проведения спортивных соревнований, который предоставляется в комиссию по допуску спортсмена перед началом спортивных соревнований.</w:t>
      </w:r>
    </w:p>
    <w:p w14:paraId="515BC6AC"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5.8. Медицинский и антидопинговый контроль.</w:t>
      </w:r>
    </w:p>
    <w:p w14:paraId="48E19D62"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 xml:space="preserve">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w:t>
      </w:r>
    </w:p>
    <w:p w14:paraId="125F9DD5"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Все лица (спортсмены, тренеры, руководители команд, медицинские работники и другие лица), участвующие в спортивных соревнованиях, проводимых ОСФ, должны быть осведомлены относительно процедурных правил и требований антидопингового контроля, изложенных в документах, выпускаемых РУСАДА (</w:t>
      </w:r>
      <w:hyperlink r:id="rId456">
        <w:r w:rsidRPr="00502C36">
          <w:rPr>
            <w:rFonts w:ascii="Times New Roman" w:eastAsia="Calibri" w:hAnsi="Times New Roman" w:cs="Times New Roman"/>
            <w:b w:val="0"/>
            <w:bCs w:val="0"/>
            <w:iCs w:val="0"/>
            <w:sz w:val="28"/>
            <w:szCs w:val="28"/>
            <w:lang w:eastAsia="en-US"/>
          </w:rPr>
          <w:t>http://rusada.ru</w:t>
        </w:r>
      </w:hyperlink>
      <w:r w:rsidRPr="00502C36">
        <w:rPr>
          <w:rFonts w:ascii="Times New Roman" w:eastAsia="Calibri" w:hAnsi="Times New Roman" w:cs="Times New Roman"/>
          <w:b w:val="0"/>
          <w:bCs w:val="0"/>
          <w:iCs w:val="0"/>
          <w:sz w:val="28"/>
          <w:szCs w:val="28"/>
          <w:lang w:eastAsia="en-US"/>
        </w:rPr>
        <w:t xml:space="preserve">). </w:t>
      </w:r>
    </w:p>
    <w:p w14:paraId="7936B710" w14:textId="7FD9CA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proofErr w:type="gramStart"/>
      <w:r w:rsidRPr="00502C36">
        <w:rPr>
          <w:rFonts w:ascii="Times New Roman" w:eastAsia="Calibri" w:hAnsi="Times New Roman" w:cs="Times New Roman"/>
          <w:b w:val="0"/>
          <w:bCs w:val="0"/>
          <w:iCs w:val="0"/>
          <w:sz w:val="28"/>
          <w:szCs w:val="28"/>
          <w:lang w:eastAsia="en-US"/>
        </w:rPr>
        <w:t>Медицинское обеспечение спортивных соревнований осуществляется</w:t>
      </w:r>
      <w:r w:rsidRPr="00502C36">
        <w:rPr>
          <w:rFonts w:ascii="Times New Roman" w:eastAsia="Calibri" w:hAnsi="Times New Roman" w:cs="Times New Roman"/>
          <w:b w:val="0"/>
          <w:bCs w:val="0"/>
          <w:iCs w:val="0"/>
          <w:sz w:val="28"/>
          <w:szCs w:val="28"/>
          <w:lang w:eastAsia="en-US"/>
        </w:rPr>
        <w:br/>
        <w:t>в соответствии с приказом Министерства здравоохранения Российской Федерации от 19 мая 2026 г. № 484н «Об утверждении порядка организации оказания медицинской помощи лицам, занимающимся</w:t>
      </w:r>
      <w:r w:rsidR="0088368B" w:rsidRPr="00502C36">
        <w:rPr>
          <w:rFonts w:ascii="Times New Roman" w:eastAsia="Calibri" w:hAnsi="Times New Roman" w:cs="Times New Roman"/>
          <w:b w:val="0"/>
          <w:bCs w:val="0"/>
          <w:iCs w:val="0"/>
          <w:sz w:val="28"/>
          <w:szCs w:val="28"/>
          <w:lang w:eastAsia="en-US"/>
        </w:rPr>
        <w:t xml:space="preserve"> физической культурой и спортом </w:t>
      </w:r>
      <w:r w:rsidRPr="00502C36">
        <w:rPr>
          <w:rFonts w:ascii="Times New Roman" w:eastAsia="Calibri" w:hAnsi="Times New Roman" w:cs="Times New Roman"/>
          <w:b w:val="0"/>
          <w:bCs w:val="0"/>
          <w:iCs w:val="0"/>
          <w:sz w:val="28"/>
          <w:szCs w:val="28"/>
          <w:lang w:eastAsia="en-US"/>
        </w:rPr>
        <w:t>(в том числе при подготовке и прове</w:t>
      </w:r>
      <w:r w:rsidR="0088368B" w:rsidRPr="00502C36">
        <w:rPr>
          <w:rFonts w:ascii="Times New Roman" w:eastAsia="Calibri" w:hAnsi="Times New Roman" w:cs="Times New Roman"/>
          <w:b w:val="0"/>
          <w:bCs w:val="0"/>
          <w:iCs w:val="0"/>
          <w:sz w:val="28"/>
          <w:szCs w:val="28"/>
          <w:lang w:eastAsia="en-US"/>
        </w:rPr>
        <w:t xml:space="preserve">дении физкультурных мероприятий </w:t>
      </w:r>
      <w:r w:rsidRPr="00502C36">
        <w:rPr>
          <w:rFonts w:ascii="Times New Roman" w:eastAsia="Calibri" w:hAnsi="Times New Roman" w:cs="Times New Roman"/>
          <w:b w:val="0"/>
          <w:bCs w:val="0"/>
          <w:iCs w:val="0"/>
          <w:sz w:val="28"/>
          <w:szCs w:val="28"/>
          <w:lang w:eastAsia="en-US"/>
        </w:rPr>
        <w:t>и спортивных мероприятий), включая порядок медицинского осмотра лиц, желающих пройти спортивную подготовку, заниматься физической кул</w:t>
      </w:r>
      <w:r w:rsidR="0088368B" w:rsidRPr="00502C36">
        <w:rPr>
          <w:rFonts w:ascii="Times New Roman" w:eastAsia="Calibri" w:hAnsi="Times New Roman" w:cs="Times New Roman"/>
          <w:b w:val="0"/>
          <w:bCs w:val="0"/>
          <w:iCs w:val="0"/>
          <w:sz w:val="28"/>
          <w:szCs w:val="28"/>
          <w:lang w:eastAsia="en-US"/>
        </w:rPr>
        <w:t xml:space="preserve">ьтурой </w:t>
      </w:r>
      <w:r w:rsidRPr="00502C36">
        <w:rPr>
          <w:rFonts w:ascii="Times New Roman" w:eastAsia="Calibri" w:hAnsi="Times New Roman" w:cs="Times New Roman"/>
          <w:b w:val="0"/>
          <w:bCs w:val="0"/>
          <w:iCs w:val="0"/>
          <w:sz w:val="28"/>
          <w:szCs w:val="28"/>
          <w:lang w:eastAsia="en-US"/>
        </w:rPr>
        <w:t>и спортом в организациях</w:t>
      </w:r>
      <w:proofErr w:type="gramEnd"/>
      <w:r w:rsidRPr="00502C36">
        <w:rPr>
          <w:rFonts w:ascii="Times New Roman" w:eastAsia="Calibri" w:hAnsi="Times New Roman" w:cs="Times New Roman"/>
          <w:b w:val="0"/>
          <w:bCs w:val="0"/>
          <w:iCs w:val="0"/>
          <w:sz w:val="28"/>
          <w:szCs w:val="28"/>
          <w:lang w:eastAsia="en-US"/>
        </w:rPr>
        <w:t xml:space="preserve">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w:t>
      </w:r>
      <w:r w:rsidRPr="00502C36">
        <w:rPr>
          <w:rFonts w:ascii="Times New Roman" w:eastAsia="Calibri" w:hAnsi="Times New Roman" w:cs="Times New Roman"/>
          <w:b w:val="0"/>
          <w:bCs w:val="0"/>
          <w:iCs w:val="0"/>
          <w:sz w:val="28"/>
          <w:szCs w:val="28"/>
          <w:lang w:eastAsia="en-US"/>
        </w:rPr>
        <w:br/>
        <w:t>и спортивных мероприятиях».</w:t>
      </w:r>
    </w:p>
    <w:p w14:paraId="4319D3FA"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5.9. Медицинский работник спортивных соревнований.</w:t>
      </w:r>
    </w:p>
    <w:p w14:paraId="50E5FEB4"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При подготовке и проведении спортивного соревнования медицинский работник соревнования по необходимости назначается ОСФ или РСФ.</w:t>
      </w:r>
    </w:p>
    <w:p w14:paraId="226913E9"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При подготовке и проведении спортивного соревнования медицинский работник:</w:t>
      </w:r>
    </w:p>
    <w:p w14:paraId="342DA74A"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организует оказание медицинской помощи при проведении спортивного соревнования;</w:t>
      </w:r>
    </w:p>
    <w:p w14:paraId="56778CF6"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дает оценку санитарно-гигиенического состояния мест проведения спортивного соревнования;</w:t>
      </w:r>
    </w:p>
    <w:p w14:paraId="4367935B" w14:textId="631BCB0A"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lastRenderedPageBreak/>
        <w:t>отстраняет по медицинским показаниям спортсменов, сп</w:t>
      </w:r>
      <w:r w:rsidR="00620201" w:rsidRPr="00502C36">
        <w:rPr>
          <w:rFonts w:ascii="Times New Roman" w:eastAsia="Calibri" w:hAnsi="Times New Roman" w:cs="Times New Roman"/>
          <w:b w:val="0"/>
          <w:bCs w:val="0"/>
          <w:iCs w:val="0"/>
          <w:sz w:val="28"/>
          <w:szCs w:val="28"/>
          <w:lang w:eastAsia="en-US"/>
        </w:rPr>
        <w:t xml:space="preserve">ортивных судей </w:t>
      </w:r>
      <w:r w:rsidRPr="00502C36">
        <w:rPr>
          <w:rFonts w:ascii="Times New Roman" w:eastAsia="Calibri" w:hAnsi="Times New Roman" w:cs="Times New Roman"/>
          <w:b w:val="0"/>
          <w:bCs w:val="0"/>
          <w:iCs w:val="0"/>
          <w:sz w:val="28"/>
          <w:szCs w:val="28"/>
          <w:lang w:eastAsia="en-US"/>
        </w:rPr>
        <w:t>и официальных лиц от участия в спортивном соревновании.</w:t>
      </w:r>
    </w:p>
    <w:p w14:paraId="778CE9AA"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5.10. Снятие спортсмена со спортивного соревнования.</w:t>
      </w:r>
    </w:p>
    <w:p w14:paraId="73ED1644"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Спортсмен может быть снят со спортивных соревнований:</w:t>
      </w:r>
    </w:p>
    <w:p w14:paraId="697C241D"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в случае личного решения спортсмена;</w:t>
      </w:r>
    </w:p>
    <w:p w14:paraId="5A825EA6"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в случае решения официального представителя;</w:t>
      </w:r>
    </w:p>
    <w:p w14:paraId="5675F8A5" w14:textId="6897A671"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по решению ГСК из-за несоответствия данн</w:t>
      </w:r>
      <w:r w:rsidR="00620201" w:rsidRPr="00502C36">
        <w:rPr>
          <w:rFonts w:ascii="Times New Roman" w:eastAsia="Calibri" w:hAnsi="Times New Roman" w:cs="Times New Roman"/>
          <w:b w:val="0"/>
          <w:bCs w:val="0"/>
          <w:iCs w:val="0"/>
          <w:sz w:val="28"/>
          <w:szCs w:val="28"/>
          <w:lang w:eastAsia="en-US"/>
        </w:rPr>
        <w:t xml:space="preserve">ых спортсмена в стартовом листе </w:t>
      </w:r>
      <w:r w:rsidRPr="00502C36">
        <w:rPr>
          <w:rFonts w:ascii="Times New Roman" w:eastAsia="Calibri" w:hAnsi="Times New Roman" w:cs="Times New Roman"/>
          <w:b w:val="0"/>
          <w:bCs w:val="0"/>
          <w:iCs w:val="0"/>
          <w:sz w:val="28"/>
          <w:szCs w:val="28"/>
          <w:lang w:eastAsia="en-US"/>
        </w:rPr>
        <w:t>данным в документе, подтверждающем личность, а также в связи с отсутствием данного документа или в случае дисквалификации;</w:t>
      </w:r>
    </w:p>
    <w:p w14:paraId="06D0B2D4" w14:textId="7C939154"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по решению ГСК совместно с рекомендациями медицинского сотрудника</w:t>
      </w:r>
      <w:r w:rsidR="009E000E" w:rsidRPr="00502C36">
        <w:rPr>
          <w:rFonts w:ascii="Times New Roman" w:eastAsia="Calibri" w:hAnsi="Times New Roman" w:cs="Times New Roman"/>
          <w:b w:val="0"/>
          <w:bCs w:val="0"/>
          <w:iCs w:val="0"/>
          <w:sz w:val="28"/>
          <w:szCs w:val="28"/>
          <w:lang w:eastAsia="en-US"/>
        </w:rPr>
        <w:t xml:space="preserve"> </w:t>
      </w:r>
      <w:r w:rsidRPr="00502C36">
        <w:rPr>
          <w:rFonts w:ascii="Times New Roman" w:eastAsia="Calibri" w:hAnsi="Times New Roman" w:cs="Times New Roman"/>
          <w:b w:val="0"/>
          <w:bCs w:val="0"/>
          <w:iCs w:val="0"/>
          <w:sz w:val="28"/>
          <w:szCs w:val="28"/>
          <w:lang w:eastAsia="en-US"/>
        </w:rPr>
        <w:t>на спортивных соревнованиях при неудовлетворительном самочувствии спортсмена.</w:t>
      </w:r>
    </w:p>
    <w:p w14:paraId="0F691D2D"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 При снятии спортсмена официальный представитель спортсмена обязан незамедлительно проинформировать главного судью о принятом решении.</w:t>
      </w:r>
    </w:p>
    <w:p w14:paraId="4E90F6A0"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 5.11. Вынужденная остановка выступления.</w:t>
      </w:r>
    </w:p>
    <w:p w14:paraId="2A524991"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 5.11.1. Техническая остановка.</w:t>
      </w:r>
    </w:p>
    <w:p w14:paraId="31DD19AA" w14:textId="459D8F2C"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Если выступление спортсмена было прервано по причине отказа технических средств или возникновения других факторов, относящихся</w:t>
      </w:r>
      <w:r w:rsidRPr="00502C36">
        <w:rPr>
          <w:rFonts w:ascii="Times New Roman" w:eastAsia="Calibri" w:hAnsi="Times New Roman" w:cs="Times New Roman"/>
          <w:b w:val="0"/>
          <w:bCs w:val="0"/>
          <w:iCs w:val="0"/>
          <w:sz w:val="28"/>
          <w:szCs w:val="28"/>
          <w:lang w:eastAsia="en-US"/>
        </w:rPr>
        <w:br/>
        <w:t>к организации спортивных соревнований, а не по вине соревнующихся спортсменов, их тренеров/ответственных лиц, этот спортсме</w:t>
      </w:r>
      <w:r w:rsidR="009E000E" w:rsidRPr="00502C36">
        <w:rPr>
          <w:rFonts w:ascii="Times New Roman" w:eastAsia="Calibri" w:hAnsi="Times New Roman" w:cs="Times New Roman"/>
          <w:b w:val="0"/>
          <w:bCs w:val="0"/>
          <w:iCs w:val="0"/>
          <w:sz w:val="28"/>
          <w:szCs w:val="28"/>
          <w:lang w:eastAsia="en-US"/>
        </w:rPr>
        <w:t xml:space="preserve">н может остановить выступление. </w:t>
      </w:r>
      <w:r w:rsidRPr="00502C36">
        <w:rPr>
          <w:rFonts w:ascii="Times New Roman" w:eastAsia="Calibri" w:hAnsi="Times New Roman" w:cs="Times New Roman"/>
          <w:b w:val="0"/>
          <w:bCs w:val="0"/>
          <w:iCs w:val="0"/>
          <w:sz w:val="28"/>
          <w:szCs w:val="28"/>
          <w:lang w:eastAsia="en-US"/>
        </w:rPr>
        <w:t>В таком случае ему дается возможность выступить повторно.</w:t>
      </w:r>
    </w:p>
    <w:p w14:paraId="0A2E6E5F"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5.11.2. Ошибка спортсмена/тренера:</w:t>
      </w:r>
    </w:p>
    <w:p w14:paraId="324CDD4C" w14:textId="70190BF8"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в случае прерывания музыкального сопровождения по причине отказа воспроизведения музыкальной композиции в классификационных программах воздушной гимнастики спортсмена (ввиду повреждения аудионосителя, некачественной или неполной записи) высту</w:t>
      </w:r>
      <w:r w:rsidR="009E000E" w:rsidRPr="00502C36">
        <w:rPr>
          <w:rFonts w:ascii="Times New Roman" w:eastAsia="Calibri" w:hAnsi="Times New Roman" w:cs="Times New Roman"/>
          <w:b w:val="0"/>
          <w:bCs w:val="0"/>
          <w:iCs w:val="0"/>
          <w:sz w:val="28"/>
          <w:szCs w:val="28"/>
          <w:lang w:eastAsia="en-US"/>
        </w:rPr>
        <w:t xml:space="preserve">пление должно быть остановлено. </w:t>
      </w:r>
      <w:r w:rsidRPr="00502C36">
        <w:rPr>
          <w:rFonts w:ascii="Times New Roman" w:eastAsia="Calibri" w:hAnsi="Times New Roman" w:cs="Times New Roman"/>
          <w:b w:val="0"/>
          <w:bCs w:val="0"/>
          <w:iCs w:val="0"/>
          <w:sz w:val="28"/>
          <w:szCs w:val="28"/>
          <w:lang w:eastAsia="en-US"/>
        </w:rPr>
        <w:t>В такой ситуации спортсмену дается</w:t>
      </w:r>
      <w:r w:rsidR="009E000E" w:rsidRPr="00502C36">
        <w:rPr>
          <w:rFonts w:ascii="Times New Roman" w:eastAsia="Calibri" w:hAnsi="Times New Roman" w:cs="Times New Roman"/>
          <w:b w:val="0"/>
          <w:bCs w:val="0"/>
          <w:iCs w:val="0"/>
          <w:sz w:val="28"/>
          <w:szCs w:val="28"/>
          <w:lang w:eastAsia="en-US"/>
        </w:rPr>
        <w:t xml:space="preserve"> возможность выступить повторно </w:t>
      </w:r>
      <w:r w:rsidRPr="00502C36">
        <w:rPr>
          <w:rFonts w:ascii="Times New Roman" w:eastAsia="Calibri" w:hAnsi="Times New Roman" w:cs="Times New Roman"/>
          <w:b w:val="0"/>
          <w:bCs w:val="0"/>
          <w:iCs w:val="0"/>
          <w:sz w:val="28"/>
          <w:szCs w:val="28"/>
          <w:lang w:eastAsia="en-US"/>
        </w:rPr>
        <w:t>с применением сбавки;</w:t>
      </w:r>
    </w:p>
    <w:p w14:paraId="49D27B95"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в случае непредвиденных обстоятельств по решению ГСК. В такой ситуации спортсмену дается возможность выступить повторно с применением сбавки.</w:t>
      </w:r>
    </w:p>
    <w:p w14:paraId="2ADBEE34"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5.11.3. Травма.</w:t>
      </w:r>
    </w:p>
    <w:p w14:paraId="524E0A05"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Остановить выступления спортсмена по причине получения травмы либо потенциально опасной ситуации могут:</w:t>
      </w:r>
    </w:p>
    <w:p w14:paraId="16E34673"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ГСК или любой из членов судейской бригады;</w:t>
      </w:r>
    </w:p>
    <w:p w14:paraId="28125B15"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официальный представитель спортсмена;</w:t>
      </w:r>
    </w:p>
    <w:p w14:paraId="633CFC09"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травмированный спортсмен;</w:t>
      </w:r>
    </w:p>
    <w:p w14:paraId="359DC315"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lastRenderedPageBreak/>
        <w:t>официальный медицинский персонал, работающий на площадке.</w:t>
      </w:r>
    </w:p>
    <w:p w14:paraId="0051BFFE"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Решение о возможности повторного выхода на площадку в этом случае принимается ГСК совместно с медицинским работником и официальным представителем спортсмена.</w:t>
      </w:r>
    </w:p>
    <w:p w14:paraId="5B3F3210"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Если при повторном выступлении спортсмен не выполняет классификационную программу до конца, выступление будет не оценено,</w:t>
      </w:r>
      <w:r w:rsidRPr="00502C36">
        <w:rPr>
          <w:rFonts w:ascii="Times New Roman" w:eastAsia="Calibri" w:hAnsi="Times New Roman" w:cs="Times New Roman"/>
          <w:b w:val="0"/>
          <w:bCs w:val="0"/>
          <w:iCs w:val="0"/>
          <w:sz w:val="28"/>
          <w:szCs w:val="28"/>
          <w:lang w:eastAsia="en-US"/>
        </w:rPr>
        <w:br/>
        <w:t>а спортсмен снят со спортивных соревнований.</w:t>
      </w:r>
    </w:p>
    <w:p w14:paraId="227071E6"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5.11.4. Повреждение костюма.</w:t>
      </w:r>
    </w:p>
    <w:p w14:paraId="4ECE3D80"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Во время демонстрации классификационной программы ГСК может остановить выступление в случае, если повреждение костюма становится опасным или обнажает интимные части тела. В такой ситуации спортсмену дается возможность выступить повторно с применением сбавки.</w:t>
      </w:r>
    </w:p>
    <w:p w14:paraId="591A3323"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 xml:space="preserve">5.11.5. Повреждение снаряда. </w:t>
      </w:r>
    </w:p>
    <w:p w14:paraId="5D28A52C"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Во время демонстрации классификационной программы ГСК может остановить выступление в случае, если:</w:t>
      </w:r>
    </w:p>
    <w:p w14:paraId="7B55728E"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поврежден снаряд;</w:t>
      </w:r>
    </w:p>
    <w:p w14:paraId="1818AF2B"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повреждена система подвеса.</w:t>
      </w:r>
    </w:p>
    <w:p w14:paraId="0604C896"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После устранения повреждения или смены снаряда спортсмену дается возможность выступить повторно. Если повреждение произошло по вине спортсмена, ему дается возможность выступить повторно с применением сбавки.</w:t>
      </w:r>
    </w:p>
    <w:p w14:paraId="008FCC4E"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5.12. Фиксация результатов спортивных соревнований.</w:t>
      </w:r>
    </w:p>
    <w:p w14:paraId="279D8D73"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5.12.1. Фиксация результатов классификационной программы.</w:t>
      </w:r>
    </w:p>
    <w:p w14:paraId="624848B2"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Каждый спортивный судья одной судейской бригады оценивает выступление спортсмена по одному из четырех протоколов:</w:t>
      </w:r>
    </w:p>
    <w:p w14:paraId="0A19CACB"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техническому протоколу;</w:t>
      </w:r>
    </w:p>
    <w:p w14:paraId="1A857BC1"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бланку сложности;</w:t>
      </w:r>
    </w:p>
    <w:p w14:paraId="0DE962D3"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протоколу по исполнению;</w:t>
      </w:r>
    </w:p>
    <w:p w14:paraId="4D80E59C"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протоколу по сбавкам.</w:t>
      </w:r>
    </w:p>
    <w:p w14:paraId="64F56AE9"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 xml:space="preserve">Оценки всех протоколов вносятся в итоговый протокол спортивных соревнований по схеме: три протокола суммируются (технический протокол, протокол по исполнению, бланк сложности), из общей суммы вычитается оценка протокола по сбавкам. Полученная оценка составляет итоговый балл спортсмена. </w:t>
      </w:r>
    </w:p>
    <w:p w14:paraId="3613534C"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Итоговый балл каждого спортсмена вносится в общий протокол спортивных соревнований для предварительного информирования о результатах.</w:t>
      </w:r>
    </w:p>
    <w:p w14:paraId="1E6F5E9B"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5.13. Способы определения победителя и распределения мест.</w:t>
      </w:r>
    </w:p>
    <w:p w14:paraId="318D2B8A"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lastRenderedPageBreak/>
        <w:t>5.13.1. Подсчет результатов в спортивных дисциплинах ведется счетной комиссией.</w:t>
      </w:r>
    </w:p>
    <w:p w14:paraId="0FCC0EB3" w14:textId="4DD165F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5.13.2. Победитель выбирается по наибольшему количеству баллов в общем протоколе спортивных соревнований в классификационной программе</w:t>
      </w:r>
      <w:r w:rsidR="003E703F" w:rsidRPr="00502C36">
        <w:rPr>
          <w:rFonts w:ascii="Times New Roman" w:eastAsia="Calibri" w:hAnsi="Times New Roman" w:cs="Times New Roman"/>
          <w:b w:val="0"/>
          <w:bCs w:val="0"/>
          <w:iCs w:val="0"/>
          <w:sz w:val="28"/>
          <w:szCs w:val="28"/>
          <w:lang w:eastAsia="en-US"/>
        </w:rPr>
        <w:t xml:space="preserve"> </w:t>
      </w:r>
      <w:r w:rsidRPr="00502C36">
        <w:rPr>
          <w:rFonts w:ascii="Times New Roman" w:eastAsia="Calibri" w:hAnsi="Times New Roman" w:cs="Times New Roman"/>
          <w:b w:val="0"/>
          <w:bCs w:val="0"/>
          <w:iCs w:val="0"/>
          <w:sz w:val="28"/>
          <w:szCs w:val="28"/>
          <w:lang w:eastAsia="en-US"/>
        </w:rPr>
        <w:t>по возрастной группе. В случае одинаковых баллов победителем становится спортсмен, набравший наибольшее количество баллов в бланке сложности.</w:t>
      </w:r>
    </w:p>
    <w:p w14:paraId="225C9A08"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5.13.3. Оценки, полученные спортсменами, заносятся секретарями счетной комиссии в электронно-вычислительную программу, далее суммы баллов переносятся в индивидуальный протокол спортсмена и в общий протокол спортивных соревнований.</w:t>
      </w:r>
    </w:p>
    <w:p w14:paraId="558DF6CD" w14:textId="5977A9AA"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5.13.4. В общем протоколе спортивных со</w:t>
      </w:r>
      <w:r w:rsidR="003E703F" w:rsidRPr="00502C36">
        <w:rPr>
          <w:rFonts w:ascii="Times New Roman" w:eastAsia="Calibri" w:hAnsi="Times New Roman" w:cs="Times New Roman"/>
          <w:b w:val="0"/>
          <w:bCs w:val="0"/>
          <w:iCs w:val="0"/>
          <w:sz w:val="28"/>
          <w:szCs w:val="28"/>
          <w:lang w:eastAsia="en-US"/>
        </w:rPr>
        <w:t xml:space="preserve">ревнований ведутся все подсчеты </w:t>
      </w:r>
      <w:r w:rsidRPr="00502C36">
        <w:rPr>
          <w:rFonts w:ascii="Times New Roman" w:eastAsia="Calibri" w:hAnsi="Times New Roman" w:cs="Times New Roman"/>
          <w:b w:val="0"/>
          <w:bCs w:val="0"/>
          <w:iCs w:val="0"/>
          <w:sz w:val="28"/>
          <w:szCs w:val="28"/>
          <w:lang w:eastAsia="en-US"/>
        </w:rPr>
        <w:t>и записываются окончательные результаты в каждой группе.</w:t>
      </w:r>
    </w:p>
    <w:p w14:paraId="424204C4"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5.13.5. Информирование о занятых местах.</w:t>
      </w:r>
    </w:p>
    <w:p w14:paraId="79BDBB6D" w14:textId="4E7BDCF5"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 xml:space="preserve">Все участники спортивных соревнований вызываются для награждения. Спортсмены, занявшие 1-3 места, награждаются </w:t>
      </w:r>
      <w:r w:rsidR="003E703F" w:rsidRPr="00502C36">
        <w:rPr>
          <w:rFonts w:ascii="Times New Roman" w:eastAsia="Calibri" w:hAnsi="Times New Roman" w:cs="Times New Roman"/>
          <w:b w:val="0"/>
          <w:bCs w:val="0"/>
          <w:iCs w:val="0"/>
          <w:sz w:val="28"/>
          <w:szCs w:val="28"/>
          <w:lang w:eastAsia="en-US"/>
        </w:rPr>
        <w:t xml:space="preserve">соответствующими медалями </w:t>
      </w:r>
      <w:r w:rsidRPr="00502C36">
        <w:rPr>
          <w:rFonts w:ascii="Times New Roman" w:eastAsia="Calibri" w:hAnsi="Times New Roman" w:cs="Times New Roman"/>
          <w:b w:val="0"/>
          <w:bCs w:val="0"/>
          <w:iCs w:val="0"/>
          <w:sz w:val="28"/>
          <w:szCs w:val="28"/>
          <w:lang w:eastAsia="en-US"/>
        </w:rPr>
        <w:t xml:space="preserve">и дипломами (грамотами). </w:t>
      </w:r>
    </w:p>
    <w:p w14:paraId="7ECC37D5"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 xml:space="preserve">Спортсмены, занявшие 4 место и ниже, награждаются дипломами за участие. </w:t>
      </w:r>
    </w:p>
    <w:p w14:paraId="7B86F4AA" w14:textId="77777777" w:rsidR="003F56B5" w:rsidRPr="00502C36" w:rsidRDefault="003F56B5" w:rsidP="003F56B5">
      <w:pPr>
        <w:pStyle w:val="41"/>
        <w:spacing w:line="276" w:lineRule="auto"/>
        <w:ind w:firstLine="709"/>
        <w:jc w:val="both"/>
        <w:rPr>
          <w:rFonts w:ascii="Times New Roman" w:eastAsia="Calibri" w:hAnsi="Times New Roman" w:cs="Times New Roman"/>
          <w:b w:val="0"/>
          <w:bCs w:val="0"/>
          <w:iCs w:val="0"/>
          <w:sz w:val="28"/>
          <w:szCs w:val="28"/>
          <w:lang w:eastAsia="en-US"/>
        </w:rPr>
      </w:pPr>
      <w:r w:rsidRPr="00502C36">
        <w:rPr>
          <w:rFonts w:ascii="Times New Roman" w:eastAsia="Calibri" w:hAnsi="Times New Roman" w:cs="Times New Roman"/>
          <w:b w:val="0"/>
          <w:bCs w:val="0"/>
          <w:iCs w:val="0"/>
          <w:sz w:val="28"/>
          <w:szCs w:val="28"/>
          <w:lang w:eastAsia="en-US"/>
        </w:rPr>
        <w:t>Итоговые протоколы спортивных соревнований публикуются</w:t>
      </w:r>
      <w:r w:rsidRPr="00502C36">
        <w:rPr>
          <w:rFonts w:ascii="Times New Roman" w:eastAsia="Calibri" w:hAnsi="Times New Roman" w:cs="Times New Roman"/>
          <w:b w:val="0"/>
          <w:bCs w:val="0"/>
          <w:iCs w:val="0"/>
          <w:sz w:val="28"/>
          <w:szCs w:val="28"/>
          <w:lang w:eastAsia="en-US"/>
        </w:rPr>
        <w:br/>
        <w:t>не позднее чем через 7 дней после даты окончания спортивных соревнований</w:t>
      </w:r>
      <w:r w:rsidRPr="00502C36">
        <w:rPr>
          <w:rFonts w:ascii="Times New Roman" w:eastAsia="Calibri" w:hAnsi="Times New Roman" w:cs="Times New Roman"/>
          <w:b w:val="0"/>
          <w:bCs w:val="0"/>
          <w:iCs w:val="0"/>
          <w:sz w:val="28"/>
          <w:szCs w:val="28"/>
          <w:lang w:eastAsia="en-US"/>
        </w:rPr>
        <w:br/>
        <w:t>в информационно-телекоммуникационной сети «Интернет».</w:t>
      </w:r>
    </w:p>
    <w:p w14:paraId="2FEFBB7B" w14:textId="03651B91" w:rsidR="003F56B5" w:rsidRPr="003F56B5" w:rsidRDefault="003F56B5" w:rsidP="003E703F">
      <w:pPr>
        <w:widowControl w:val="0"/>
        <w:pBdr>
          <w:top w:val="nil"/>
          <w:left w:val="nil"/>
          <w:bottom w:val="nil"/>
          <w:right w:val="nil"/>
          <w:between w:val="nil"/>
        </w:pBdr>
        <w:tabs>
          <w:tab w:val="left" w:pos="993"/>
          <w:tab w:val="left" w:pos="1418"/>
          <w:tab w:val="left" w:pos="9072"/>
          <w:tab w:val="left" w:pos="9214"/>
        </w:tabs>
        <w:spacing w:after="0" w:line="276" w:lineRule="auto"/>
        <w:ind w:firstLine="709"/>
        <w:jc w:val="both"/>
        <w:rPr>
          <w:rFonts w:ascii="Times New Roman" w:hAnsi="Times New Roman" w:cs="Times New Roman"/>
          <w:b/>
          <w:color w:val="000000"/>
          <w:sz w:val="28"/>
          <w:szCs w:val="28"/>
        </w:rPr>
      </w:pPr>
      <w:r w:rsidRPr="00502C36">
        <w:rPr>
          <w:rFonts w:ascii="Times New Roman" w:hAnsi="Times New Roman" w:cs="Times New Roman"/>
          <w:sz w:val="28"/>
          <w:szCs w:val="28"/>
          <w:lang w:eastAsia="en-US"/>
        </w:rPr>
        <w:t>Решение судейской бригады окончательно и изменению не подлежит,</w:t>
      </w:r>
      <w:r w:rsidRPr="00502C36">
        <w:rPr>
          <w:rFonts w:ascii="Times New Roman" w:hAnsi="Times New Roman" w:cs="Times New Roman"/>
          <w:sz w:val="28"/>
          <w:szCs w:val="28"/>
          <w:lang w:eastAsia="en-US"/>
        </w:rPr>
        <w:br/>
        <w:t>за исключением случаев, когда официальным представителем спортсмена подан протест в соответствии с Правилами.</w:t>
      </w:r>
      <w:bookmarkStart w:id="10" w:name="_GoBack"/>
      <w:bookmarkEnd w:id="10"/>
    </w:p>
    <w:p w14:paraId="28755376" w14:textId="77777777" w:rsidR="002275CC" w:rsidRPr="006266B0" w:rsidRDefault="002275CC" w:rsidP="00663430">
      <w:pPr>
        <w:widowControl w:val="0"/>
        <w:tabs>
          <w:tab w:val="left" w:pos="1560"/>
          <w:tab w:val="left" w:pos="9072"/>
          <w:tab w:val="left" w:pos="9214"/>
        </w:tabs>
        <w:spacing w:after="0" w:line="276" w:lineRule="auto"/>
        <w:jc w:val="both"/>
        <w:rPr>
          <w:rFonts w:ascii="Times New Roman" w:eastAsia="Times New Roman" w:hAnsi="Times New Roman" w:cs="Times New Roman"/>
          <w:sz w:val="28"/>
          <w:szCs w:val="28"/>
        </w:rPr>
      </w:pPr>
    </w:p>
    <w:p w14:paraId="6AEF42EF" w14:textId="2136D4ED" w:rsidR="006F4B13" w:rsidRPr="004660D7" w:rsidRDefault="003F56B5" w:rsidP="005C4AA5">
      <w:pPr>
        <w:pStyle w:val="aff3"/>
        <w:widowControl w:val="0"/>
        <w:numPr>
          <w:ilvl w:val="0"/>
          <w:numId w:val="42"/>
        </w:numPr>
        <w:pBdr>
          <w:top w:val="nil"/>
          <w:left w:val="nil"/>
          <w:bottom w:val="nil"/>
          <w:right w:val="nil"/>
          <w:between w:val="nil"/>
        </w:pBdr>
        <w:tabs>
          <w:tab w:val="left" w:pos="1276"/>
          <w:tab w:val="left" w:pos="1560"/>
          <w:tab w:val="left" w:pos="9072"/>
          <w:tab w:val="left" w:pos="9214"/>
        </w:tabs>
        <w:spacing w:after="0" w:line="276" w:lineRule="auto"/>
        <w:jc w:val="center"/>
        <w:rPr>
          <w:rFonts w:ascii="Times New Roman" w:hAnsi="Times New Roman" w:cs="Times New Roman"/>
          <w:b/>
          <w:bCs/>
          <w:sz w:val="28"/>
          <w:szCs w:val="28"/>
        </w:rPr>
      </w:pPr>
      <w:r>
        <w:rPr>
          <w:rFonts w:ascii="Times New Roman" w:eastAsia="Times New Roman" w:hAnsi="Times New Roman" w:cs="Times New Roman"/>
          <w:b/>
          <w:bCs/>
          <w:color w:val="000000"/>
          <w:sz w:val="28"/>
          <w:szCs w:val="28"/>
        </w:rPr>
        <w:t xml:space="preserve"> </w:t>
      </w:r>
      <w:r w:rsidR="006F4B13" w:rsidRPr="002275CC">
        <w:rPr>
          <w:rFonts w:ascii="Times New Roman" w:eastAsia="Times New Roman" w:hAnsi="Times New Roman" w:cs="Times New Roman"/>
          <w:b/>
          <w:bCs/>
          <w:color w:val="000000"/>
          <w:sz w:val="28"/>
          <w:szCs w:val="28"/>
        </w:rPr>
        <w:t>Протест</w:t>
      </w:r>
      <w:r w:rsidR="002275CC">
        <w:rPr>
          <w:rFonts w:ascii="Times New Roman" w:eastAsia="Times New Roman" w:hAnsi="Times New Roman" w:cs="Times New Roman"/>
          <w:b/>
          <w:bCs/>
          <w:color w:val="000000"/>
          <w:sz w:val="28"/>
          <w:szCs w:val="28"/>
        </w:rPr>
        <w:t xml:space="preserve"> и дисквалификация</w:t>
      </w:r>
    </w:p>
    <w:p w14:paraId="65EBC9DF" w14:textId="77777777" w:rsidR="004660D7" w:rsidRPr="002275CC" w:rsidRDefault="004660D7" w:rsidP="00663430">
      <w:pPr>
        <w:pStyle w:val="aff3"/>
        <w:widowControl w:val="0"/>
        <w:pBdr>
          <w:top w:val="nil"/>
          <w:left w:val="nil"/>
          <w:bottom w:val="nil"/>
          <w:right w:val="nil"/>
          <w:between w:val="nil"/>
        </w:pBdr>
        <w:tabs>
          <w:tab w:val="left" w:pos="1276"/>
          <w:tab w:val="left" w:pos="1560"/>
          <w:tab w:val="left" w:pos="9072"/>
          <w:tab w:val="left" w:pos="9214"/>
        </w:tabs>
        <w:spacing w:after="0" w:line="276" w:lineRule="auto"/>
        <w:ind w:left="0"/>
        <w:jc w:val="both"/>
        <w:rPr>
          <w:rFonts w:ascii="Times New Roman" w:hAnsi="Times New Roman" w:cs="Times New Roman"/>
          <w:b/>
          <w:bCs/>
          <w:sz w:val="28"/>
          <w:szCs w:val="28"/>
        </w:rPr>
      </w:pPr>
    </w:p>
    <w:p w14:paraId="270AD8AF" w14:textId="74BE2959" w:rsidR="002275CC" w:rsidRPr="002275CC" w:rsidRDefault="002275CC" w:rsidP="00192B55">
      <w:pPr>
        <w:pStyle w:val="aff3"/>
        <w:widowControl w:val="0"/>
        <w:numPr>
          <w:ilvl w:val="1"/>
          <w:numId w:val="42"/>
        </w:numPr>
        <w:pBdr>
          <w:top w:val="nil"/>
          <w:left w:val="nil"/>
          <w:bottom w:val="nil"/>
          <w:right w:val="nil"/>
          <w:between w:val="nil"/>
        </w:pBdr>
        <w:tabs>
          <w:tab w:val="left" w:pos="0"/>
          <w:tab w:val="left" w:pos="1134"/>
          <w:tab w:val="left" w:pos="9072"/>
          <w:tab w:val="left" w:pos="9214"/>
        </w:tabs>
        <w:spacing w:after="0" w:line="276" w:lineRule="auto"/>
        <w:ind w:left="0"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 </w:t>
      </w:r>
      <w:r w:rsidRPr="002275CC">
        <w:rPr>
          <w:rFonts w:ascii="Times New Roman" w:eastAsia="Times New Roman" w:hAnsi="Times New Roman" w:cs="Times New Roman"/>
          <w:color w:val="000000"/>
          <w:sz w:val="28"/>
          <w:szCs w:val="28"/>
        </w:rPr>
        <w:t>Протест</w:t>
      </w:r>
      <w:r w:rsidR="006E2681">
        <w:rPr>
          <w:rFonts w:ascii="Times New Roman" w:eastAsia="Times New Roman" w:hAnsi="Times New Roman" w:cs="Times New Roman"/>
          <w:color w:val="000000"/>
          <w:sz w:val="28"/>
          <w:szCs w:val="28"/>
        </w:rPr>
        <w:t>.</w:t>
      </w:r>
    </w:p>
    <w:p w14:paraId="77E7C21C" w14:textId="1444BB08" w:rsidR="006F4B13" w:rsidRPr="002275CC" w:rsidRDefault="00192B55" w:rsidP="00D27689">
      <w:pPr>
        <w:pStyle w:val="aff3"/>
        <w:widowControl w:val="0"/>
        <w:numPr>
          <w:ilvl w:val="2"/>
          <w:numId w:val="42"/>
        </w:numPr>
        <w:pBdr>
          <w:top w:val="nil"/>
          <w:left w:val="nil"/>
          <w:bottom w:val="nil"/>
          <w:right w:val="nil"/>
          <w:between w:val="nil"/>
        </w:pBdr>
        <w:tabs>
          <w:tab w:val="left" w:pos="1418"/>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2275CC">
        <w:rPr>
          <w:rFonts w:ascii="Times New Roman" w:eastAsia="Times New Roman" w:hAnsi="Times New Roman" w:cs="Times New Roman"/>
          <w:color w:val="000000"/>
          <w:sz w:val="28"/>
          <w:szCs w:val="28"/>
        </w:rPr>
        <w:t>Протест подается в ГСК на имя главного судьи спортивных соревнований в течение 15 минут с момента</w:t>
      </w:r>
      <w:r w:rsidR="00564A61">
        <w:rPr>
          <w:rFonts w:ascii="Times New Roman" w:eastAsia="Times New Roman" w:hAnsi="Times New Roman" w:cs="Times New Roman"/>
          <w:color w:val="000000"/>
          <w:sz w:val="28"/>
          <w:szCs w:val="28"/>
        </w:rPr>
        <w:t xml:space="preserve"> информирования участников </w:t>
      </w:r>
      <w:r w:rsidR="00424A3A">
        <w:rPr>
          <w:rFonts w:ascii="Times New Roman" w:eastAsia="Times New Roman" w:hAnsi="Times New Roman" w:cs="Times New Roman"/>
          <w:color w:val="000000"/>
          <w:sz w:val="28"/>
          <w:szCs w:val="28"/>
        </w:rPr>
        <w:t xml:space="preserve">спортивных </w:t>
      </w:r>
      <w:r w:rsidR="00564A61">
        <w:rPr>
          <w:rFonts w:ascii="Times New Roman" w:eastAsia="Times New Roman" w:hAnsi="Times New Roman" w:cs="Times New Roman"/>
          <w:color w:val="000000"/>
          <w:sz w:val="28"/>
          <w:szCs w:val="28"/>
        </w:rPr>
        <w:t xml:space="preserve">соревнований о результатах </w:t>
      </w:r>
      <w:r w:rsidR="00424A3A">
        <w:rPr>
          <w:rFonts w:ascii="Times New Roman" w:eastAsia="Times New Roman" w:hAnsi="Times New Roman" w:cs="Times New Roman"/>
          <w:color w:val="000000"/>
          <w:sz w:val="28"/>
          <w:szCs w:val="28"/>
        </w:rPr>
        <w:t xml:space="preserve">таких </w:t>
      </w:r>
      <w:r w:rsidR="00564A61">
        <w:rPr>
          <w:rFonts w:ascii="Times New Roman" w:eastAsia="Times New Roman" w:hAnsi="Times New Roman" w:cs="Times New Roman"/>
          <w:color w:val="000000"/>
          <w:sz w:val="28"/>
          <w:szCs w:val="28"/>
        </w:rPr>
        <w:t>соревнований</w:t>
      </w:r>
      <w:r w:rsidR="00FB14E3">
        <w:rPr>
          <w:rFonts w:ascii="Times New Roman" w:eastAsia="Times New Roman" w:hAnsi="Times New Roman" w:cs="Times New Roman"/>
          <w:color w:val="000000"/>
          <w:sz w:val="28"/>
          <w:szCs w:val="28"/>
        </w:rPr>
        <w:t>: награждения/объявления результатов.</w:t>
      </w:r>
    </w:p>
    <w:p w14:paraId="110EA389" w14:textId="47F8C304" w:rsidR="006F4B13" w:rsidRPr="002275CC" w:rsidRDefault="00192B55" w:rsidP="00D27689">
      <w:pPr>
        <w:pStyle w:val="aff3"/>
        <w:widowControl w:val="0"/>
        <w:numPr>
          <w:ilvl w:val="2"/>
          <w:numId w:val="42"/>
        </w:numPr>
        <w:pBdr>
          <w:top w:val="nil"/>
          <w:left w:val="nil"/>
          <w:bottom w:val="nil"/>
          <w:right w:val="nil"/>
          <w:between w:val="nil"/>
        </w:pBdr>
        <w:tabs>
          <w:tab w:val="left" w:pos="1418"/>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2275CC">
        <w:rPr>
          <w:rFonts w:ascii="Times New Roman" w:eastAsia="Times New Roman" w:hAnsi="Times New Roman" w:cs="Times New Roman"/>
          <w:color w:val="000000"/>
          <w:sz w:val="28"/>
          <w:szCs w:val="28"/>
        </w:rPr>
        <w:t>Протест подает официальный представитель спортсмена, указанный в заявке на участие в спортивных соревнованиях.</w:t>
      </w:r>
    </w:p>
    <w:p w14:paraId="79A47FE1" w14:textId="4F108630" w:rsidR="006F4B13" w:rsidRPr="002275CC" w:rsidRDefault="00192B55" w:rsidP="002275CC">
      <w:pPr>
        <w:pStyle w:val="aff3"/>
        <w:widowControl w:val="0"/>
        <w:numPr>
          <w:ilvl w:val="2"/>
          <w:numId w:val="42"/>
        </w:numPr>
        <w:pBdr>
          <w:top w:val="nil"/>
          <w:left w:val="nil"/>
          <w:bottom w:val="nil"/>
          <w:right w:val="nil"/>
          <w:between w:val="nil"/>
        </w:pBdr>
        <w:tabs>
          <w:tab w:val="left" w:pos="0"/>
          <w:tab w:val="left" w:pos="1418"/>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2275CC">
        <w:rPr>
          <w:rFonts w:ascii="Times New Roman" w:eastAsia="Times New Roman" w:hAnsi="Times New Roman" w:cs="Times New Roman"/>
          <w:color w:val="000000"/>
          <w:sz w:val="28"/>
          <w:szCs w:val="28"/>
        </w:rPr>
        <w:t>Протест подается в письменн</w:t>
      </w:r>
      <w:r w:rsidR="00E14774" w:rsidRPr="002275CC">
        <w:rPr>
          <w:rFonts w:ascii="Times New Roman" w:eastAsia="Times New Roman" w:hAnsi="Times New Roman" w:cs="Times New Roman"/>
          <w:color w:val="000000"/>
          <w:sz w:val="28"/>
          <w:szCs w:val="28"/>
        </w:rPr>
        <w:t>ой свободной форме, на имя главного судьи спортивного соревнования.</w:t>
      </w:r>
      <w:r w:rsidR="006F4B13" w:rsidRPr="002275CC">
        <w:rPr>
          <w:rFonts w:ascii="Times New Roman" w:eastAsia="Times New Roman" w:hAnsi="Times New Roman" w:cs="Times New Roman"/>
          <w:color w:val="000000"/>
          <w:sz w:val="28"/>
          <w:szCs w:val="28"/>
        </w:rPr>
        <w:t xml:space="preserve"> </w:t>
      </w:r>
      <w:r w:rsidR="00E14774" w:rsidRPr="002275CC">
        <w:rPr>
          <w:rFonts w:ascii="Times New Roman" w:eastAsia="Times New Roman" w:hAnsi="Times New Roman" w:cs="Times New Roman"/>
          <w:color w:val="000000"/>
          <w:sz w:val="28"/>
          <w:szCs w:val="28"/>
        </w:rPr>
        <w:t>У</w:t>
      </w:r>
      <w:r w:rsidR="006F4B13" w:rsidRPr="002275CC">
        <w:rPr>
          <w:rFonts w:ascii="Times New Roman" w:eastAsia="Times New Roman" w:hAnsi="Times New Roman" w:cs="Times New Roman"/>
          <w:color w:val="000000"/>
          <w:sz w:val="28"/>
          <w:szCs w:val="28"/>
        </w:rPr>
        <w:t>стные протесты не принимаются.</w:t>
      </w:r>
    </w:p>
    <w:p w14:paraId="36CAD506" w14:textId="1CADB54A" w:rsidR="006F4B13" w:rsidRPr="002275CC" w:rsidRDefault="00192B55" w:rsidP="002275CC">
      <w:pPr>
        <w:pStyle w:val="aff3"/>
        <w:widowControl w:val="0"/>
        <w:numPr>
          <w:ilvl w:val="2"/>
          <w:numId w:val="42"/>
        </w:numPr>
        <w:pBdr>
          <w:top w:val="nil"/>
          <w:left w:val="nil"/>
          <w:bottom w:val="nil"/>
          <w:right w:val="nil"/>
          <w:between w:val="nil"/>
        </w:pBdr>
        <w:tabs>
          <w:tab w:val="left" w:pos="0"/>
          <w:tab w:val="left" w:pos="1418"/>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2275CC">
        <w:rPr>
          <w:rFonts w:ascii="Times New Roman" w:eastAsia="Times New Roman" w:hAnsi="Times New Roman" w:cs="Times New Roman"/>
          <w:color w:val="000000"/>
          <w:sz w:val="28"/>
          <w:szCs w:val="28"/>
        </w:rPr>
        <w:t xml:space="preserve">Протест подается на всю классификационную программу, </w:t>
      </w:r>
      <w:r w:rsidR="006F4B13" w:rsidRPr="002275CC">
        <w:rPr>
          <w:rFonts w:ascii="Times New Roman" w:eastAsia="Times New Roman" w:hAnsi="Times New Roman" w:cs="Times New Roman"/>
          <w:color w:val="000000"/>
          <w:sz w:val="28"/>
          <w:szCs w:val="28"/>
        </w:rPr>
        <w:lastRenderedPageBreak/>
        <w:t>пересмотр производится по всей классификационной программе.</w:t>
      </w:r>
    </w:p>
    <w:p w14:paraId="1E5B0B71" w14:textId="40231371" w:rsidR="006F4B13" w:rsidRPr="002275CC" w:rsidRDefault="00192B55" w:rsidP="002275CC">
      <w:pPr>
        <w:pStyle w:val="aff3"/>
        <w:widowControl w:val="0"/>
        <w:numPr>
          <w:ilvl w:val="2"/>
          <w:numId w:val="42"/>
        </w:numPr>
        <w:pBdr>
          <w:top w:val="nil"/>
          <w:left w:val="nil"/>
          <w:bottom w:val="nil"/>
          <w:right w:val="nil"/>
          <w:between w:val="nil"/>
        </w:pBdr>
        <w:tabs>
          <w:tab w:val="left" w:pos="0"/>
          <w:tab w:val="left" w:pos="1418"/>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2275CC">
        <w:rPr>
          <w:rFonts w:ascii="Times New Roman" w:eastAsia="Times New Roman" w:hAnsi="Times New Roman" w:cs="Times New Roman"/>
          <w:color w:val="000000"/>
          <w:sz w:val="28"/>
          <w:szCs w:val="28"/>
        </w:rPr>
        <w:t>Протест на оценку другого спортсмена не принимается.</w:t>
      </w:r>
    </w:p>
    <w:p w14:paraId="25D2B3BC" w14:textId="75D67A69" w:rsidR="006F4B13" w:rsidRPr="002275CC" w:rsidRDefault="00192B55" w:rsidP="002275CC">
      <w:pPr>
        <w:pStyle w:val="aff3"/>
        <w:widowControl w:val="0"/>
        <w:numPr>
          <w:ilvl w:val="2"/>
          <w:numId w:val="42"/>
        </w:numPr>
        <w:pBdr>
          <w:top w:val="nil"/>
          <w:left w:val="nil"/>
          <w:bottom w:val="nil"/>
          <w:right w:val="nil"/>
          <w:between w:val="nil"/>
        </w:pBdr>
        <w:tabs>
          <w:tab w:val="left" w:pos="0"/>
          <w:tab w:val="left" w:pos="1418"/>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2275CC">
        <w:rPr>
          <w:rFonts w:ascii="Times New Roman" w:eastAsia="Times New Roman" w:hAnsi="Times New Roman" w:cs="Times New Roman"/>
          <w:color w:val="000000"/>
          <w:sz w:val="28"/>
          <w:szCs w:val="28"/>
        </w:rPr>
        <w:t>Протест рассматривает ГСК по официальной видеозаписи с судейского ракурса, предоставленной спортивными судьями площадки, в исключительных случаях – по видеозаписи, предоставленной официальным представителем.</w:t>
      </w:r>
    </w:p>
    <w:p w14:paraId="1F460A4A" w14:textId="1A18BE28" w:rsidR="006F4B13" w:rsidRPr="006266B0" w:rsidRDefault="00192B55" w:rsidP="002275CC">
      <w:pPr>
        <w:widowControl w:val="0"/>
        <w:numPr>
          <w:ilvl w:val="2"/>
          <w:numId w:val="42"/>
        </w:numPr>
        <w:pBdr>
          <w:top w:val="nil"/>
          <w:left w:val="nil"/>
          <w:bottom w:val="nil"/>
          <w:right w:val="nil"/>
          <w:between w:val="nil"/>
        </w:pBdr>
        <w:tabs>
          <w:tab w:val="left" w:pos="0"/>
          <w:tab w:val="left" w:pos="1418"/>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6266B0">
        <w:rPr>
          <w:rFonts w:ascii="Times New Roman" w:eastAsia="Times New Roman" w:hAnsi="Times New Roman" w:cs="Times New Roman"/>
          <w:color w:val="000000"/>
          <w:sz w:val="28"/>
          <w:szCs w:val="28"/>
        </w:rPr>
        <w:t xml:space="preserve">В случае ошибок со стороны спортивных судей к виновным спортивным судьям применяются </w:t>
      </w:r>
      <w:r w:rsidR="00085B62">
        <w:rPr>
          <w:rFonts w:ascii="Times New Roman" w:eastAsia="Times New Roman" w:hAnsi="Times New Roman" w:cs="Times New Roman"/>
          <w:color w:val="000000"/>
          <w:sz w:val="28"/>
          <w:szCs w:val="28"/>
        </w:rPr>
        <w:t xml:space="preserve">спортивные </w:t>
      </w:r>
      <w:r w:rsidR="006F4B13" w:rsidRPr="006266B0">
        <w:rPr>
          <w:rFonts w:ascii="Times New Roman" w:eastAsia="Times New Roman" w:hAnsi="Times New Roman" w:cs="Times New Roman"/>
          <w:color w:val="000000"/>
          <w:sz w:val="28"/>
          <w:szCs w:val="28"/>
        </w:rPr>
        <w:t>санкции.</w:t>
      </w:r>
    </w:p>
    <w:p w14:paraId="5D058E4D" w14:textId="0CA0B839" w:rsidR="006F4B13" w:rsidRPr="006266B0" w:rsidRDefault="00192B55" w:rsidP="002275CC">
      <w:pPr>
        <w:widowControl w:val="0"/>
        <w:numPr>
          <w:ilvl w:val="2"/>
          <w:numId w:val="42"/>
        </w:numPr>
        <w:pBdr>
          <w:top w:val="nil"/>
          <w:left w:val="nil"/>
          <w:bottom w:val="nil"/>
          <w:right w:val="nil"/>
          <w:between w:val="nil"/>
        </w:pBdr>
        <w:tabs>
          <w:tab w:val="left" w:pos="0"/>
          <w:tab w:val="left" w:pos="1418"/>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w:t>
      </w:r>
      <w:r w:rsidR="006F4B13" w:rsidRPr="006266B0">
        <w:rPr>
          <w:rFonts w:ascii="Times New Roman" w:eastAsia="Times New Roman" w:hAnsi="Times New Roman" w:cs="Times New Roman"/>
          <w:color w:val="000000"/>
          <w:sz w:val="28"/>
          <w:szCs w:val="28"/>
        </w:rPr>
        <w:t>В случае</w:t>
      </w:r>
      <w:proofErr w:type="gramStart"/>
      <w:r w:rsidR="006F4B13" w:rsidRPr="006266B0">
        <w:rPr>
          <w:rFonts w:ascii="Times New Roman" w:eastAsia="Times New Roman" w:hAnsi="Times New Roman" w:cs="Times New Roman"/>
          <w:color w:val="000000"/>
          <w:sz w:val="28"/>
          <w:szCs w:val="28"/>
        </w:rPr>
        <w:t>,</w:t>
      </w:r>
      <w:proofErr w:type="gramEnd"/>
      <w:r w:rsidR="006F4B13" w:rsidRPr="006266B0">
        <w:rPr>
          <w:rFonts w:ascii="Times New Roman" w:eastAsia="Times New Roman" w:hAnsi="Times New Roman" w:cs="Times New Roman"/>
          <w:color w:val="000000"/>
          <w:sz w:val="28"/>
          <w:szCs w:val="28"/>
        </w:rPr>
        <w:t xml:space="preserve"> если на основании протеста после пересмотра классификационной программы баллы были изменены, об этом уведомляют участников соревнований</w:t>
      </w:r>
      <w:r w:rsidR="006F4B13" w:rsidRPr="006266B0">
        <w:rPr>
          <w:rStyle w:val="affa"/>
          <w:rFonts w:ascii="Times New Roman" w:hAnsi="Times New Roman" w:cs="Times New Roman"/>
          <w:sz w:val="28"/>
          <w:szCs w:val="28"/>
        </w:rPr>
        <w:t>, ч</w:t>
      </w:r>
      <w:r w:rsidR="006F4B13" w:rsidRPr="006266B0">
        <w:rPr>
          <w:rFonts w:ascii="Times New Roman" w:eastAsia="Times New Roman" w:hAnsi="Times New Roman" w:cs="Times New Roman"/>
          <w:color w:val="000000"/>
          <w:sz w:val="28"/>
          <w:szCs w:val="28"/>
        </w:rPr>
        <w:t xml:space="preserve">ерез официальное объявление. </w:t>
      </w:r>
    </w:p>
    <w:p w14:paraId="3930FC83" w14:textId="3E452EDF" w:rsidR="006F4B13" w:rsidRPr="006266B0" w:rsidRDefault="00112707" w:rsidP="00D27689">
      <w:pPr>
        <w:widowControl w:val="0"/>
        <w:numPr>
          <w:ilvl w:val="1"/>
          <w:numId w:val="42"/>
        </w:numPr>
        <w:tabs>
          <w:tab w:val="left" w:pos="1134"/>
        </w:tabs>
        <w:spacing w:after="0" w:line="276" w:lineRule="auto"/>
        <w:ind w:left="0" w:firstLine="709"/>
        <w:jc w:val="both"/>
        <w:rPr>
          <w:rFonts w:ascii="Times New Roman" w:hAnsi="Times New Roman" w:cs="Times New Roman"/>
          <w:sz w:val="28"/>
          <w:szCs w:val="28"/>
        </w:rPr>
      </w:pPr>
      <w:r>
        <w:rPr>
          <w:rFonts w:ascii="Times New Roman" w:eastAsia="Times New Roman" w:hAnsi="Times New Roman" w:cs="Times New Roman"/>
          <w:sz w:val="28"/>
          <w:szCs w:val="28"/>
        </w:rPr>
        <w:t> </w:t>
      </w:r>
      <w:r w:rsidR="006F4B13" w:rsidRPr="006266B0">
        <w:rPr>
          <w:rFonts w:ascii="Times New Roman" w:eastAsia="Times New Roman" w:hAnsi="Times New Roman" w:cs="Times New Roman"/>
          <w:sz w:val="28"/>
          <w:szCs w:val="28"/>
        </w:rPr>
        <w:t>Дисквалификация</w:t>
      </w:r>
      <w:r w:rsidR="006E2681">
        <w:rPr>
          <w:rFonts w:ascii="Times New Roman" w:eastAsia="Times New Roman" w:hAnsi="Times New Roman" w:cs="Times New Roman"/>
          <w:sz w:val="28"/>
          <w:szCs w:val="28"/>
        </w:rPr>
        <w:t>.</w:t>
      </w:r>
    </w:p>
    <w:p w14:paraId="2753ED95" w14:textId="6C657E07" w:rsidR="006F4B13" w:rsidRPr="006266B0" w:rsidRDefault="00192B55" w:rsidP="00D27689">
      <w:pPr>
        <w:widowControl w:val="0"/>
        <w:numPr>
          <w:ilvl w:val="2"/>
          <w:numId w:val="42"/>
        </w:numPr>
        <w:tabs>
          <w:tab w:val="left" w:pos="851"/>
          <w:tab w:val="left" w:pos="1418"/>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sidR="006F4B13" w:rsidRPr="006266B0">
        <w:rPr>
          <w:rFonts w:ascii="Times New Roman" w:eastAsia="Times New Roman" w:hAnsi="Times New Roman" w:cs="Times New Roman"/>
          <w:sz w:val="28"/>
          <w:szCs w:val="28"/>
        </w:rPr>
        <w:t xml:space="preserve">Спортсмен может получить сбавку в протоколе по сбавкам как перед, так и после объявления баллов/выдачи протокола при условии, что о нарушении </w:t>
      </w:r>
      <w:r w:rsidR="00160E1A">
        <w:rPr>
          <w:rFonts w:ascii="Times New Roman" w:eastAsia="Times New Roman" w:hAnsi="Times New Roman" w:cs="Times New Roman"/>
          <w:sz w:val="28"/>
          <w:szCs w:val="28"/>
        </w:rPr>
        <w:t>П</w:t>
      </w:r>
      <w:r w:rsidR="006F4B13" w:rsidRPr="006266B0">
        <w:rPr>
          <w:rFonts w:ascii="Times New Roman" w:eastAsia="Times New Roman" w:hAnsi="Times New Roman" w:cs="Times New Roman"/>
          <w:sz w:val="28"/>
          <w:szCs w:val="28"/>
        </w:rPr>
        <w:t>равил ГСК была проинформирована после объявления баллов/выдачи протокола. В таком случае осуществляется пересчет итоговых результатов в возрастной группе.</w:t>
      </w:r>
    </w:p>
    <w:p w14:paraId="59CE2540" w14:textId="13DF6A1E" w:rsidR="006F4B13" w:rsidRPr="006266B0" w:rsidRDefault="00192B55" w:rsidP="00D27689">
      <w:pPr>
        <w:widowControl w:val="0"/>
        <w:numPr>
          <w:ilvl w:val="2"/>
          <w:numId w:val="42"/>
        </w:numPr>
        <w:tabs>
          <w:tab w:val="left" w:pos="567"/>
          <w:tab w:val="left" w:pos="1418"/>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sidR="007F26C6">
        <w:rPr>
          <w:rFonts w:ascii="Times New Roman" w:eastAsia="Times New Roman" w:hAnsi="Times New Roman" w:cs="Times New Roman"/>
          <w:sz w:val="28"/>
          <w:szCs w:val="28"/>
        </w:rPr>
        <w:t>Спортсмен</w:t>
      </w:r>
      <w:r w:rsidR="006F4B13" w:rsidRPr="006266B0">
        <w:rPr>
          <w:rFonts w:ascii="Times New Roman" w:eastAsia="Times New Roman" w:hAnsi="Times New Roman" w:cs="Times New Roman"/>
          <w:sz w:val="28"/>
          <w:szCs w:val="28"/>
        </w:rPr>
        <w:t xml:space="preserve"> может быть дисквалифицирован как во время спортивных соревнований по решению главного судьи, так и до или после его проведения. Решение о дисквалификации вручается представителю </w:t>
      </w:r>
      <w:r w:rsidR="007F26C6">
        <w:rPr>
          <w:rFonts w:ascii="Times New Roman" w:eastAsia="Times New Roman" w:hAnsi="Times New Roman" w:cs="Times New Roman"/>
          <w:sz w:val="28"/>
          <w:szCs w:val="28"/>
        </w:rPr>
        <w:t>спортсмена</w:t>
      </w:r>
      <w:r w:rsidR="006F4B13" w:rsidRPr="006266B0">
        <w:rPr>
          <w:rFonts w:ascii="Times New Roman" w:eastAsia="Times New Roman" w:hAnsi="Times New Roman" w:cs="Times New Roman"/>
          <w:sz w:val="28"/>
          <w:szCs w:val="28"/>
        </w:rPr>
        <w:t xml:space="preserve"> или направляется в его адрес в письменно</w:t>
      </w:r>
      <w:r w:rsidR="00E14774">
        <w:rPr>
          <w:rFonts w:ascii="Times New Roman" w:eastAsia="Times New Roman" w:hAnsi="Times New Roman" w:cs="Times New Roman"/>
          <w:sz w:val="28"/>
          <w:szCs w:val="28"/>
        </w:rPr>
        <w:t>м</w:t>
      </w:r>
      <w:r w:rsidR="006F4B13" w:rsidRPr="006266B0">
        <w:rPr>
          <w:rFonts w:ascii="Times New Roman" w:eastAsia="Times New Roman" w:hAnsi="Times New Roman" w:cs="Times New Roman"/>
          <w:sz w:val="28"/>
          <w:szCs w:val="28"/>
        </w:rPr>
        <w:t xml:space="preserve"> уведомлени</w:t>
      </w:r>
      <w:r w:rsidR="00E14774">
        <w:rPr>
          <w:rFonts w:ascii="Times New Roman" w:eastAsia="Times New Roman" w:hAnsi="Times New Roman" w:cs="Times New Roman"/>
          <w:sz w:val="28"/>
          <w:szCs w:val="28"/>
        </w:rPr>
        <w:t>и</w:t>
      </w:r>
      <w:r w:rsidR="006F4B13" w:rsidRPr="006266B0">
        <w:rPr>
          <w:rFonts w:ascii="Times New Roman" w:eastAsia="Times New Roman" w:hAnsi="Times New Roman" w:cs="Times New Roman"/>
          <w:sz w:val="28"/>
          <w:szCs w:val="28"/>
        </w:rPr>
        <w:t>.</w:t>
      </w:r>
    </w:p>
    <w:p w14:paraId="5477E3F6" w14:textId="0703944F" w:rsidR="006F4B13" w:rsidRPr="00DC74F2" w:rsidRDefault="00192B55" w:rsidP="00D27689">
      <w:pPr>
        <w:widowControl w:val="0"/>
        <w:numPr>
          <w:ilvl w:val="2"/>
          <w:numId w:val="42"/>
        </w:numPr>
        <w:tabs>
          <w:tab w:val="left" w:pos="567"/>
          <w:tab w:val="left" w:pos="1418"/>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sidR="00E14774">
        <w:rPr>
          <w:rFonts w:ascii="Times New Roman" w:eastAsia="Times New Roman" w:hAnsi="Times New Roman" w:cs="Times New Roman"/>
          <w:sz w:val="28"/>
          <w:szCs w:val="28"/>
        </w:rPr>
        <w:t>С</w:t>
      </w:r>
      <w:r w:rsidR="00085B62">
        <w:rPr>
          <w:rFonts w:ascii="Times New Roman" w:eastAsia="Times New Roman" w:hAnsi="Times New Roman" w:cs="Times New Roman"/>
          <w:sz w:val="28"/>
          <w:szCs w:val="28"/>
        </w:rPr>
        <w:t>портивные с</w:t>
      </w:r>
      <w:r w:rsidR="006F4B13" w:rsidRPr="006266B0">
        <w:rPr>
          <w:rFonts w:ascii="Times New Roman" w:eastAsia="Times New Roman" w:hAnsi="Times New Roman" w:cs="Times New Roman"/>
          <w:sz w:val="28"/>
          <w:szCs w:val="28"/>
        </w:rPr>
        <w:t>анкци</w:t>
      </w:r>
      <w:r w:rsidR="00E14774">
        <w:rPr>
          <w:rFonts w:ascii="Times New Roman" w:eastAsia="Times New Roman" w:hAnsi="Times New Roman" w:cs="Times New Roman"/>
          <w:sz w:val="28"/>
          <w:szCs w:val="28"/>
        </w:rPr>
        <w:t>и</w:t>
      </w:r>
      <w:r w:rsidR="006F4B13" w:rsidRPr="006266B0">
        <w:rPr>
          <w:rFonts w:ascii="Times New Roman" w:eastAsia="Times New Roman" w:hAnsi="Times New Roman" w:cs="Times New Roman"/>
          <w:sz w:val="28"/>
          <w:szCs w:val="28"/>
        </w:rPr>
        <w:t xml:space="preserve"> и условия дисквалификации представлены в таблице № 12.</w:t>
      </w:r>
    </w:p>
    <w:p w14:paraId="16713ACC" w14:textId="77777777" w:rsidR="006F4B13" w:rsidRPr="00F668B5" w:rsidRDefault="006F4B13" w:rsidP="006F4B13">
      <w:pPr>
        <w:widowControl w:val="0"/>
        <w:tabs>
          <w:tab w:val="left" w:pos="567"/>
          <w:tab w:val="left" w:pos="9072"/>
          <w:tab w:val="left" w:pos="9214"/>
        </w:tabs>
        <w:spacing w:before="25" w:after="0" w:line="360" w:lineRule="auto"/>
        <w:ind w:firstLine="709"/>
        <w:jc w:val="right"/>
        <w:rPr>
          <w:rFonts w:ascii="Times New Roman" w:eastAsia="Times New Roman" w:hAnsi="Times New Roman" w:cs="Times New Roman"/>
          <w:sz w:val="28"/>
          <w:szCs w:val="28"/>
        </w:rPr>
      </w:pPr>
      <w:r w:rsidRPr="00F668B5">
        <w:rPr>
          <w:rFonts w:ascii="Times New Roman" w:eastAsia="Times New Roman" w:hAnsi="Times New Roman" w:cs="Times New Roman"/>
          <w:sz w:val="28"/>
          <w:szCs w:val="28"/>
        </w:rPr>
        <w:t>Таблица № 12</w:t>
      </w:r>
    </w:p>
    <w:p w14:paraId="10E96334" w14:textId="51D22C8A" w:rsidR="006F4B13" w:rsidRPr="00554D96" w:rsidRDefault="006F4B13" w:rsidP="00663430">
      <w:pPr>
        <w:widowControl w:val="0"/>
        <w:tabs>
          <w:tab w:val="left" w:pos="9072"/>
          <w:tab w:val="left" w:pos="9214"/>
        </w:tabs>
        <w:spacing w:before="25" w:after="120" w:line="360" w:lineRule="auto"/>
        <w:jc w:val="center"/>
        <w:rPr>
          <w:rFonts w:ascii="Times New Roman" w:eastAsia="Times New Roman" w:hAnsi="Times New Roman" w:cs="Times New Roman"/>
          <w:sz w:val="28"/>
          <w:szCs w:val="28"/>
        </w:rPr>
      </w:pPr>
      <w:r w:rsidRPr="00DC74F2">
        <w:rPr>
          <w:rFonts w:ascii="Times New Roman" w:eastAsia="Times New Roman" w:hAnsi="Times New Roman" w:cs="Times New Roman"/>
          <w:sz w:val="28"/>
          <w:szCs w:val="28"/>
        </w:rPr>
        <w:t xml:space="preserve">Дисквалификация </w:t>
      </w:r>
    </w:p>
    <w:tbl>
      <w:tblPr>
        <w:tblStyle w:val="16"/>
        <w:tblW w:w="935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99"/>
        <w:gridCol w:w="2557"/>
      </w:tblGrid>
      <w:tr w:rsidR="006F4B13" w:rsidRPr="00554D96" w14:paraId="2EFFB0F6" w14:textId="77777777" w:rsidTr="00F00569">
        <w:trPr>
          <w:jc w:val="center"/>
        </w:trPr>
        <w:tc>
          <w:tcPr>
            <w:tcW w:w="6799" w:type="dxa"/>
            <w:vAlign w:val="center"/>
          </w:tcPr>
          <w:p w14:paraId="648F731E" w14:textId="77777777" w:rsidR="006F4B13" w:rsidRPr="0049185F" w:rsidRDefault="006F4B13" w:rsidP="008651C5">
            <w:pPr>
              <w:tabs>
                <w:tab w:val="left" w:pos="9072"/>
                <w:tab w:val="left" w:pos="9214"/>
              </w:tabs>
              <w:ind w:firstLine="709"/>
              <w:jc w:val="center"/>
              <w:rPr>
                <w:rFonts w:ascii="Times New Roman" w:eastAsia="Times New Roman" w:hAnsi="Times New Roman" w:cs="Times New Roman"/>
                <w:b/>
                <w:sz w:val="28"/>
                <w:szCs w:val="28"/>
              </w:rPr>
            </w:pPr>
            <w:r w:rsidRPr="0049185F">
              <w:rPr>
                <w:rFonts w:ascii="Times New Roman" w:eastAsia="Times New Roman" w:hAnsi="Times New Roman" w:cs="Times New Roman"/>
                <w:b/>
                <w:sz w:val="28"/>
                <w:szCs w:val="28"/>
              </w:rPr>
              <w:t>Нарушение в период до и после проведения спортивного соревнования</w:t>
            </w:r>
          </w:p>
        </w:tc>
        <w:tc>
          <w:tcPr>
            <w:tcW w:w="2557" w:type="dxa"/>
            <w:vAlign w:val="center"/>
          </w:tcPr>
          <w:p w14:paraId="6E402CB3" w14:textId="77777777" w:rsidR="006F4B13" w:rsidRPr="00112707" w:rsidRDefault="006F4B13" w:rsidP="008651C5">
            <w:pPr>
              <w:tabs>
                <w:tab w:val="left" w:pos="9072"/>
                <w:tab w:val="left" w:pos="9214"/>
              </w:tabs>
              <w:jc w:val="center"/>
              <w:rPr>
                <w:rFonts w:ascii="Times New Roman" w:eastAsia="Times New Roman" w:hAnsi="Times New Roman" w:cs="Times New Roman"/>
                <w:b/>
                <w:sz w:val="28"/>
                <w:szCs w:val="28"/>
              </w:rPr>
            </w:pPr>
            <w:r w:rsidRPr="00112707">
              <w:rPr>
                <w:rFonts w:ascii="Times New Roman" w:eastAsia="Times New Roman" w:hAnsi="Times New Roman" w:cs="Times New Roman"/>
                <w:b/>
                <w:sz w:val="28"/>
                <w:szCs w:val="28"/>
              </w:rPr>
              <w:t>Срок дисквалификации</w:t>
            </w:r>
          </w:p>
        </w:tc>
      </w:tr>
      <w:tr w:rsidR="006F4B13" w:rsidRPr="00554D96" w14:paraId="05E5AA00" w14:textId="77777777" w:rsidTr="00F00569">
        <w:trPr>
          <w:jc w:val="center"/>
        </w:trPr>
        <w:tc>
          <w:tcPr>
            <w:tcW w:w="6799" w:type="dxa"/>
            <w:vAlign w:val="center"/>
          </w:tcPr>
          <w:p w14:paraId="2234906E" w14:textId="66226D90" w:rsidR="006F4B13" w:rsidRPr="0049185F" w:rsidRDefault="006F4B13" w:rsidP="00112707">
            <w:pPr>
              <w:tabs>
                <w:tab w:val="left" w:pos="2304"/>
                <w:tab w:val="left" w:pos="9072"/>
                <w:tab w:val="left" w:pos="9214"/>
              </w:tabs>
              <w:jc w:val="both"/>
              <w:rPr>
                <w:rFonts w:ascii="Times New Roman" w:eastAsia="Times New Roman" w:hAnsi="Times New Roman" w:cs="Times New Roman"/>
                <w:sz w:val="28"/>
                <w:szCs w:val="28"/>
              </w:rPr>
            </w:pPr>
            <w:r w:rsidRPr="0049185F">
              <w:rPr>
                <w:rFonts w:ascii="Times New Roman" w:eastAsia="Times New Roman" w:hAnsi="Times New Roman" w:cs="Times New Roman"/>
                <w:sz w:val="28"/>
                <w:szCs w:val="28"/>
              </w:rPr>
              <w:t>Публичные оскорбления участников спортивных соревнований, клевета и оскорбления в  публикаци</w:t>
            </w:r>
            <w:r w:rsidR="00E14774" w:rsidRPr="0049185F">
              <w:rPr>
                <w:rFonts w:ascii="Times New Roman" w:eastAsia="Times New Roman" w:hAnsi="Times New Roman" w:cs="Times New Roman"/>
                <w:sz w:val="28"/>
                <w:szCs w:val="28"/>
              </w:rPr>
              <w:t>ях,</w:t>
            </w:r>
            <w:r w:rsidRPr="0049185F">
              <w:rPr>
                <w:rFonts w:ascii="Times New Roman" w:eastAsia="Times New Roman" w:hAnsi="Times New Roman" w:cs="Times New Roman"/>
                <w:sz w:val="28"/>
                <w:szCs w:val="28"/>
              </w:rPr>
              <w:t xml:space="preserve"> и комментари</w:t>
            </w:r>
            <w:r w:rsidR="00E14774" w:rsidRPr="0049185F">
              <w:rPr>
                <w:rFonts w:ascii="Times New Roman" w:eastAsia="Times New Roman" w:hAnsi="Times New Roman" w:cs="Times New Roman"/>
                <w:sz w:val="28"/>
                <w:szCs w:val="28"/>
              </w:rPr>
              <w:t>ях</w:t>
            </w:r>
            <w:r w:rsidR="00197023">
              <w:rPr>
                <w:rFonts w:ascii="Times New Roman" w:eastAsia="Times New Roman" w:hAnsi="Times New Roman" w:cs="Times New Roman"/>
                <w:sz w:val="28"/>
                <w:szCs w:val="28"/>
              </w:rPr>
              <w:t xml:space="preserve"> в социальных сетях</w:t>
            </w:r>
          </w:p>
        </w:tc>
        <w:tc>
          <w:tcPr>
            <w:tcW w:w="2557" w:type="dxa"/>
            <w:vAlign w:val="center"/>
          </w:tcPr>
          <w:p w14:paraId="668B37B9" w14:textId="42C9B33D" w:rsidR="006F4B13" w:rsidRPr="008E0CEE" w:rsidRDefault="0049185F" w:rsidP="00112707">
            <w:pPr>
              <w:tabs>
                <w:tab w:val="left" w:pos="2304"/>
                <w:tab w:val="left" w:pos="9072"/>
                <w:tab w:val="left" w:pos="9214"/>
              </w:tabs>
              <w:jc w:val="center"/>
              <w:rPr>
                <w:rFonts w:ascii="Times New Roman" w:eastAsia="Times New Roman" w:hAnsi="Times New Roman" w:cs="Times New Roman"/>
                <w:sz w:val="28"/>
                <w:szCs w:val="28"/>
                <w:highlight w:val="red"/>
              </w:rPr>
            </w:pPr>
            <w:r w:rsidRPr="00554D96">
              <w:rPr>
                <w:rFonts w:ascii="Times New Roman" w:eastAsia="Times New Roman" w:hAnsi="Times New Roman" w:cs="Times New Roman"/>
                <w:sz w:val="28"/>
                <w:szCs w:val="28"/>
              </w:rPr>
              <w:t xml:space="preserve">Данные </w:t>
            </w:r>
            <w:r>
              <w:rPr>
                <w:rFonts w:ascii="Times New Roman" w:eastAsia="Times New Roman" w:hAnsi="Times New Roman" w:cs="Times New Roman"/>
                <w:sz w:val="28"/>
                <w:szCs w:val="28"/>
              </w:rPr>
              <w:t xml:space="preserve">спортивные </w:t>
            </w:r>
            <w:r w:rsidRPr="00554D96">
              <w:rPr>
                <w:rFonts w:ascii="Times New Roman" w:eastAsia="Times New Roman" w:hAnsi="Times New Roman" w:cs="Times New Roman"/>
                <w:sz w:val="28"/>
                <w:szCs w:val="28"/>
              </w:rPr>
              <w:t>соревнования</w:t>
            </w:r>
          </w:p>
        </w:tc>
      </w:tr>
      <w:tr w:rsidR="006F4B13" w:rsidRPr="00554D96" w14:paraId="547C3983" w14:textId="77777777" w:rsidTr="00F00569">
        <w:trPr>
          <w:jc w:val="center"/>
        </w:trPr>
        <w:tc>
          <w:tcPr>
            <w:tcW w:w="9356" w:type="dxa"/>
            <w:gridSpan w:val="2"/>
            <w:vAlign w:val="center"/>
          </w:tcPr>
          <w:p w14:paraId="56B763CB" w14:textId="77777777" w:rsidR="006F4B13" w:rsidRPr="0049185F" w:rsidRDefault="006F4B13" w:rsidP="00112707">
            <w:pPr>
              <w:tabs>
                <w:tab w:val="left" w:pos="2304"/>
                <w:tab w:val="left" w:pos="9072"/>
                <w:tab w:val="left" w:pos="9214"/>
              </w:tabs>
              <w:rPr>
                <w:rFonts w:ascii="Times New Roman" w:eastAsia="Times New Roman" w:hAnsi="Times New Roman" w:cs="Times New Roman"/>
                <w:sz w:val="28"/>
                <w:szCs w:val="28"/>
              </w:rPr>
            </w:pPr>
            <w:r w:rsidRPr="0049185F">
              <w:rPr>
                <w:rFonts w:ascii="Times New Roman" w:eastAsia="Times New Roman" w:hAnsi="Times New Roman" w:cs="Times New Roman"/>
                <w:sz w:val="28"/>
                <w:szCs w:val="28"/>
              </w:rPr>
              <w:t>Нарушение во время спортивных соревнований</w:t>
            </w:r>
          </w:p>
        </w:tc>
      </w:tr>
      <w:tr w:rsidR="006F4B13" w:rsidRPr="00554D96" w14:paraId="7C58C237" w14:textId="77777777" w:rsidTr="00F00569">
        <w:trPr>
          <w:jc w:val="center"/>
        </w:trPr>
        <w:tc>
          <w:tcPr>
            <w:tcW w:w="6799" w:type="dxa"/>
            <w:vAlign w:val="center"/>
          </w:tcPr>
          <w:p w14:paraId="3CB73D78" w14:textId="77777777" w:rsidR="006F4B13" w:rsidRPr="0049185F" w:rsidRDefault="006F4B13" w:rsidP="00112707">
            <w:pPr>
              <w:pBdr>
                <w:top w:val="nil"/>
                <w:left w:val="nil"/>
                <w:bottom w:val="nil"/>
                <w:right w:val="nil"/>
                <w:between w:val="nil"/>
              </w:pBdr>
              <w:tabs>
                <w:tab w:val="left" w:pos="1134"/>
                <w:tab w:val="left" w:pos="9072"/>
                <w:tab w:val="left" w:pos="9214"/>
              </w:tabs>
              <w:jc w:val="both"/>
              <w:rPr>
                <w:rFonts w:ascii="Times New Roman" w:eastAsia="Times New Roman" w:hAnsi="Times New Roman" w:cs="Times New Roman"/>
                <w:color w:val="000000"/>
                <w:sz w:val="28"/>
                <w:szCs w:val="28"/>
              </w:rPr>
            </w:pPr>
            <w:r w:rsidRPr="0049185F">
              <w:rPr>
                <w:rFonts w:ascii="Times New Roman" w:eastAsia="Times New Roman" w:hAnsi="Times New Roman" w:cs="Times New Roman"/>
                <w:color w:val="000000"/>
                <w:sz w:val="28"/>
                <w:szCs w:val="28"/>
              </w:rPr>
              <w:t>Оскорбление других участников, его представителей или гостей во время спортивного соревнования, использование в общении нецензурной лексики, недисциплинированное поведение участника в течение спортивного соревнования и на награждении, использование небезопасных и несертифицированных снарядов</w:t>
            </w:r>
          </w:p>
        </w:tc>
        <w:tc>
          <w:tcPr>
            <w:tcW w:w="2557" w:type="dxa"/>
            <w:vAlign w:val="center"/>
          </w:tcPr>
          <w:p w14:paraId="5CBDE721" w14:textId="77777777" w:rsidR="006F4B13" w:rsidRPr="00554D96" w:rsidRDefault="006F4B13" w:rsidP="00112707">
            <w:pPr>
              <w:tabs>
                <w:tab w:val="left" w:pos="2304"/>
                <w:tab w:val="left" w:pos="9072"/>
                <w:tab w:val="left" w:pos="9214"/>
              </w:tabs>
              <w:jc w:val="center"/>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Данные </w:t>
            </w:r>
            <w:r>
              <w:rPr>
                <w:rFonts w:ascii="Times New Roman" w:eastAsia="Times New Roman" w:hAnsi="Times New Roman" w:cs="Times New Roman"/>
                <w:sz w:val="28"/>
                <w:szCs w:val="28"/>
              </w:rPr>
              <w:t xml:space="preserve">спортивные </w:t>
            </w:r>
            <w:r w:rsidRPr="00554D96">
              <w:rPr>
                <w:rFonts w:ascii="Times New Roman" w:eastAsia="Times New Roman" w:hAnsi="Times New Roman" w:cs="Times New Roman"/>
                <w:sz w:val="28"/>
                <w:szCs w:val="28"/>
              </w:rPr>
              <w:t>соревнования</w:t>
            </w:r>
          </w:p>
        </w:tc>
      </w:tr>
      <w:tr w:rsidR="006F4B13" w:rsidRPr="00554D96" w14:paraId="28CA0CA3" w14:textId="77777777" w:rsidTr="00F00569">
        <w:trPr>
          <w:jc w:val="center"/>
        </w:trPr>
        <w:tc>
          <w:tcPr>
            <w:tcW w:w="6799" w:type="dxa"/>
            <w:vAlign w:val="center"/>
          </w:tcPr>
          <w:p w14:paraId="741FA107" w14:textId="77777777" w:rsidR="006F4B13" w:rsidRPr="0049185F" w:rsidRDefault="006F4B13" w:rsidP="00112707">
            <w:pPr>
              <w:tabs>
                <w:tab w:val="left" w:pos="2304"/>
                <w:tab w:val="left" w:pos="9072"/>
                <w:tab w:val="left" w:pos="9214"/>
              </w:tabs>
              <w:jc w:val="both"/>
              <w:rPr>
                <w:rFonts w:ascii="Times New Roman" w:eastAsia="Times New Roman" w:hAnsi="Times New Roman" w:cs="Times New Roman"/>
                <w:color w:val="000000"/>
                <w:sz w:val="28"/>
                <w:szCs w:val="28"/>
              </w:rPr>
            </w:pPr>
            <w:r w:rsidRPr="0049185F">
              <w:rPr>
                <w:rFonts w:ascii="Times New Roman" w:eastAsia="Times New Roman" w:hAnsi="Times New Roman" w:cs="Times New Roman"/>
                <w:color w:val="000000"/>
                <w:sz w:val="28"/>
                <w:szCs w:val="28"/>
              </w:rPr>
              <w:t xml:space="preserve">Преднамеренное снятие деталей костюма на площадке, не совместимое с соревновательной </w:t>
            </w:r>
            <w:r w:rsidRPr="0049185F">
              <w:rPr>
                <w:rFonts w:ascii="Times New Roman" w:eastAsia="Times New Roman" w:hAnsi="Times New Roman" w:cs="Times New Roman"/>
                <w:color w:val="000000"/>
                <w:sz w:val="28"/>
                <w:szCs w:val="28"/>
              </w:rPr>
              <w:lastRenderedPageBreak/>
              <w:t>деятельностью</w:t>
            </w:r>
          </w:p>
        </w:tc>
        <w:tc>
          <w:tcPr>
            <w:tcW w:w="2557" w:type="dxa"/>
            <w:vAlign w:val="center"/>
          </w:tcPr>
          <w:p w14:paraId="7C717CB4" w14:textId="77777777" w:rsidR="006F4B13" w:rsidRPr="00554D96" w:rsidRDefault="006F4B13" w:rsidP="00112707">
            <w:pPr>
              <w:tabs>
                <w:tab w:val="left" w:pos="2304"/>
                <w:tab w:val="left" w:pos="9072"/>
                <w:tab w:val="left" w:pos="9214"/>
              </w:tabs>
              <w:jc w:val="center"/>
              <w:rPr>
                <w:rFonts w:ascii="Times New Roman" w:eastAsia="Times New Roman" w:hAnsi="Times New Roman" w:cs="Times New Roman"/>
                <w:color w:val="000000"/>
                <w:sz w:val="28"/>
                <w:szCs w:val="28"/>
              </w:rPr>
            </w:pPr>
            <w:r w:rsidRPr="00CC6D68">
              <w:rPr>
                <w:rFonts w:ascii="Times New Roman" w:eastAsia="Times New Roman" w:hAnsi="Times New Roman" w:cs="Times New Roman"/>
                <w:color w:val="000000"/>
                <w:sz w:val="28"/>
                <w:szCs w:val="28"/>
              </w:rPr>
              <w:lastRenderedPageBreak/>
              <w:t>Данные</w:t>
            </w:r>
            <w:r>
              <w:rPr>
                <w:rFonts w:ascii="Times New Roman" w:eastAsia="Times New Roman" w:hAnsi="Times New Roman" w:cs="Times New Roman"/>
                <w:color w:val="000000"/>
                <w:sz w:val="28"/>
                <w:szCs w:val="28"/>
              </w:rPr>
              <w:t xml:space="preserve"> спортивные </w:t>
            </w:r>
            <w:r>
              <w:rPr>
                <w:rFonts w:ascii="Times New Roman" w:eastAsia="Times New Roman" w:hAnsi="Times New Roman" w:cs="Times New Roman"/>
                <w:color w:val="000000"/>
                <w:sz w:val="28"/>
                <w:szCs w:val="28"/>
              </w:rPr>
              <w:lastRenderedPageBreak/>
              <w:t>соревнования</w:t>
            </w:r>
          </w:p>
        </w:tc>
      </w:tr>
      <w:tr w:rsidR="006F4B13" w:rsidRPr="00554D96" w14:paraId="5711F485" w14:textId="77777777" w:rsidTr="00F00569">
        <w:trPr>
          <w:jc w:val="center"/>
        </w:trPr>
        <w:tc>
          <w:tcPr>
            <w:tcW w:w="6799" w:type="dxa"/>
            <w:vAlign w:val="center"/>
          </w:tcPr>
          <w:p w14:paraId="6A539DCE" w14:textId="77777777" w:rsidR="006F4B13" w:rsidRPr="0049185F" w:rsidRDefault="006F4B13" w:rsidP="00112707">
            <w:pPr>
              <w:tabs>
                <w:tab w:val="left" w:pos="2304"/>
                <w:tab w:val="left" w:pos="9072"/>
                <w:tab w:val="left" w:pos="9214"/>
              </w:tabs>
              <w:jc w:val="both"/>
              <w:rPr>
                <w:rFonts w:ascii="Times New Roman" w:eastAsia="Times New Roman" w:hAnsi="Times New Roman" w:cs="Times New Roman"/>
                <w:sz w:val="28"/>
                <w:szCs w:val="28"/>
              </w:rPr>
            </w:pPr>
            <w:r w:rsidRPr="0049185F">
              <w:rPr>
                <w:rFonts w:ascii="Times New Roman" w:eastAsia="Times New Roman" w:hAnsi="Times New Roman" w:cs="Times New Roman"/>
                <w:sz w:val="28"/>
                <w:szCs w:val="28"/>
              </w:rPr>
              <w:lastRenderedPageBreak/>
              <w:t>Употребление алкогольных напитков, наркотических веществ и табачных изделий, в том числе электронных сигарет</w:t>
            </w:r>
          </w:p>
        </w:tc>
        <w:tc>
          <w:tcPr>
            <w:tcW w:w="2557" w:type="dxa"/>
            <w:vAlign w:val="center"/>
          </w:tcPr>
          <w:p w14:paraId="24D9EAD0" w14:textId="1C230419" w:rsidR="006F4B13" w:rsidRPr="008E0CEE" w:rsidRDefault="0049185F" w:rsidP="00112707">
            <w:pPr>
              <w:tabs>
                <w:tab w:val="left" w:pos="2304"/>
                <w:tab w:val="left" w:pos="9072"/>
                <w:tab w:val="left" w:pos="9214"/>
              </w:tabs>
              <w:jc w:val="center"/>
              <w:rPr>
                <w:rFonts w:ascii="Times New Roman" w:eastAsia="Times New Roman" w:hAnsi="Times New Roman" w:cs="Times New Roman"/>
                <w:sz w:val="28"/>
                <w:szCs w:val="28"/>
                <w:highlight w:val="red"/>
              </w:rPr>
            </w:pPr>
            <w:r w:rsidRPr="00554D96">
              <w:rPr>
                <w:rFonts w:ascii="Times New Roman" w:eastAsia="Times New Roman" w:hAnsi="Times New Roman" w:cs="Times New Roman"/>
                <w:sz w:val="28"/>
                <w:szCs w:val="28"/>
              </w:rPr>
              <w:t xml:space="preserve">Данные </w:t>
            </w:r>
            <w:r>
              <w:rPr>
                <w:rFonts w:ascii="Times New Roman" w:eastAsia="Times New Roman" w:hAnsi="Times New Roman" w:cs="Times New Roman"/>
                <w:sz w:val="28"/>
                <w:szCs w:val="28"/>
              </w:rPr>
              <w:t xml:space="preserve">спортивные </w:t>
            </w:r>
            <w:r w:rsidRPr="00554D96">
              <w:rPr>
                <w:rFonts w:ascii="Times New Roman" w:eastAsia="Times New Roman" w:hAnsi="Times New Roman" w:cs="Times New Roman"/>
                <w:sz w:val="28"/>
                <w:szCs w:val="28"/>
              </w:rPr>
              <w:t>соревнования</w:t>
            </w:r>
          </w:p>
        </w:tc>
      </w:tr>
      <w:tr w:rsidR="006F4B13" w:rsidRPr="00554D96" w14:paraId="4E15E584" w14:textId="77777777" w:rsidTr="00F00569">
        <w:trPr>
          <w:jc w:val="center"/>
        </w:trPr>
        <w:tc>
          <w:tcPr>
            <w:tcW w:w="6799" w:type="dxa"/>
            <w:vAlign w:val="center"/>
          </w:tcPr>
          <w:p w14:paraId="66DE6CAE" w14:textId="77777777" w:rsidR="006F4B13" w:rsidRPr="0049185F" w:rsidRDefault="006F4B13" w:rsidP="00112707">
            <w:pPr>
              <w:tabs>
                <w:tab w:val="left" w:pos="2304"/>
                <w:tab w:val="left" w:pos="9072"/>
                <w:tab w:val="left" w:pos="9214"/>
              </w:tabs>
              <w:jc w:val="both"/>
              <w:rPr>
                <w:rFonts w:ascii="Times New Roman" w:eastAsia="Times New Roman" w:hAnsi="Times New Roman" w:cs="Times New Roman"/>
                <w:sz w:val="28"/>
                <w:szCs w:val="28"/>
              </w:rPr>
            </w:pPr>
            <w:r w:rsidRPr="0049185F">
              <w:rPr>
                <w:rFonts w:ascii="Times New Roman" w:eastAsia="Times New Roman" w:hAnsi="Times New Roman" w:cs="Times New Roman"/>
                <w:sz w:val="28"/>
                <w:szCs w:val="28"/>
              </w:rPr>
              <w:t xml:space="preserve">Положительные результаты на применение допинга при проведении медицинских тестов и обследований до или после спортивного соревнования </w:t>
            </w:r>
          </w:p>
        </w:tc>
        <w:tc>
          <w:tcPr>
            <w:tcW w:w="2557" w:type="dxa"/>
            <w:vAlign w:val="center"/>
          </w:tcPr>
          <w:p w14:paraId="7DFC2B4B" w14:textId="4F73E25E" w:rsidR="006F4B13" w:rsidRPr="008E0CEE" w:rsidRDefault="0049185F" w:rsidP="00112707">
            <w:pPr>
              <w:tabs>
                <w:tab w:val="left" w:pos="2304"/>
                <w:tab w:val="left" w:pos="9072"/>
                <w:tab w:val="left" w:pos="9214"/>
              </w:tabs>
              <w:jc w:val="center"/>
              <w:rPr>
                <w:rFonts w:ascii="Times New Roman" w:eastAsia="Times New Roman" w:hAnsi="Times New Roman" w:cs="Times New Roman"/>
                <w:sz w:val="28"/>
                <w:szCs w:val="28"/>
                <w:highlight w:val="red"/>
              </w:rPr>
            </w:pPr>
            <w:r w:rsidRPr="00554D96">
              <w:rPr>
                <w:rFonts w:ascii="Times New Roman" w:eastAsia="Times New Roman" w:hAnsi="Times New Roman" w:cs="Times New Roman"/>
                <w:sz w:val="28"/>
                <w:szCs w:val="28"/>
              </w:rPr>
              <w:t xml:space="preserve">Данные </w:t>
            </w:r>
            <w:r>
              <w:rPr>
                <w:rFonts w:ascii="Times New Roman" w:eastAsia="Times New Roman" w:hAnsi="Times New Roman" w:cs="Times New Roman"/>
                <w:sz w:val="28"/>
                <w:szCs w:val="28"/>
              </w:rPr>
              <w:t xml:space="preserve">спортивные </w:t>
            </w:r>
            <w:r w:rsidRPr="00554D96">
              <w:rPr>
                <w:rFonts w:ascii="Times New Roman" w:eastAsia="Times New Roman" w:hAnsi="Times New Roman" w:cs="Times New Roman"/>
                <w:sz w:val="28"/>
                <w:szCs w:val="28"/>
              </w:rPr>
              <w:t>соревнования</w:t>
            </w:r>
          </w:p>
        </w:tc>
      </w:tr>
      <w:tr w:rsidR="006F4B13" w:rsidRPr="00554D96" w14:paraId="16AF4A62" w14:textId="77777777" w:rsidTr="00F00569">
        <w:trPr>
          <w:jc w:val="center"/>
        </w:trPr>
        <w:tc>
          <w:tcPr>
            <w:tcW w:w="6799" w:type="dxa"/>
            <w:vAlign w:val="center"/>
          </w:tcPr>
          <w:p w14:paraId="3912C9CD" w14:textId="071B3D8B" w:rsidR="006F4B13" w:rsidRPr="0049185F" w:rsidRDefault="006F4B13" w:rsidP="00112707">
            <w:pPr>
              <w:tabs>
                <w:tab w:val="left" w:pos="2304"/>
                <w:tab w:val="left" w:pos="9072"/>
                <w:tab w:val="left" w:pos="9214"/>
              </w:tabs>
              <w:jc w:val="both"/>
              <w:rPr>
                <w:rFonts w:ascii="Times New Roman" w:eastAsia="Times New Roman" w:hAnsi="Times New Roman" w:cs="Times New Roman"/>
                <w:sz w:val="28"/>
                <w:szCs w:val="28"/>
              </w:rPr>
            </w:pPr>
            <w:r w:rsidRPr="0049185F">
              <w:rPr>
                <w:rFonts w:ascii="Times New Roman" w:hAnsi="Times New Roman" w:cs="Times New Roman"/>
                <w:color w:val="333333"/>
                <w:sz w:val="28"/>
                <w:szCs w:val="28"/>
                <w:shd w:val="clear" w:color="auto" w:fill="FFFFFF"/>
              </w:rPr>
              <w:t>Получение спортсменами, спортивными судьями, тренерами, руководителями спортивных команд, официальными представителями, организаторами спортивного соревнов</w:t>
            </w:r>
            <w:r w:rsidR="00E519D7" w:rsidRPr="0049185F">
              <w:rPr>
                <w:rFonts w:ascii="Times New Roman" w:hAnsi="Times New Roman" w:cs="Times New Roman"/>
                <w:color w:val="333333"/>
                <w:sz w:val="28"/>
                <w:szCs w:val="28"/>
                <w:shd w:val="clear" w:color="auto" w:fill="FFFFFF"/>
              </w:rPr>
              <w:t>ания (в том числе их персоналом</w:t>
            </w:r>
            <w:r w:rsidRPr="0049185F">
              <w:rPr>
                <w:rFonts w:ascii="Times New Roman" w:hAnsi="Times New Roman" w:cs="Times New Roman"/>
                <w:color w:val="333333"/>
                <w:sz w:val="28"/>
                <w:szCs w:val="28"/>
                <w:shd w:val="clear" w:color="auto" w:fill="FFFFFF"/>
              </w:rPr>
              <w:t>)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w:t>
            </w:r>
          </w:p>
        </w:tc>
        <w:tc>
          <w:tcPr>
            <w:tcW w:w="2557" w:type="dxa"/>
            <w:vAlign w:val="center"/>
          </w:tcPr>
          <w:p w14:paraId="20D496F0" w14:textId="04FDB60A" w:rsidR="006F4B13" w:rsidRPr="008E0CEE" w:rsidRDefault="0049185F" w:rsidP="00112707">
            <w:pPr>
              <w:tabs>
                <w:tab w:val="left" w:pos="2304"/>
                <w:tab w:val="left" w:pos="9072"/>
                <w:tab w:val="left" w:pos="9214"/>
              </w:tabs>
              <w:jc w:val="center"/>
              <w:rPr>
                <w:rFonts w:ascii="Times New Roman" w:eastAsia="Times New Roman" w:hAnsi="Times New Roman" w:cs="Times New Roman"/>
                <w:sz w:val="28"/>
                <w:szCs w:val="28"/>
                <w:highlight w:val="red"/>
              </w:rPr>
            </w:pPr>
            <w:r w:rsidRPr="00554D96">
              <w:rPr>
                <w:rFonts w:ascii="Times New Roman" w:eastAsia="Times New Roman" w:hAnsi="Times New Roman" w:cs="Times New Roman"/>
                <w:sz w:val="28"/>
                <w:szCs w:val="28"/>
              </w:rPr>
              <w:t xml:space="preserve">Данные </w:t>
            </w:r>
            <w:r>
              <w:rPr>
                <w:rFonts w:ascii="Times New Roman" w:eastAsia="Times New Roman" w:hAnsi="Times New Roman" w:cs="Times New Roman"/>
                <w:sz w:val="28"/>
                <w:szCs w:val="28"/>
              </w:rPr>
              <w:t xml:space="preserve">спортивные </w:t>
            </w:r>
            <w:r w:rsidRPr="00554D96">
              <w:rPr>
                <w:rFonts w:ascii="Times New Roman" w:eastAsia="Times New Roman" w:hAnsi="Times New Roman" w:cs="Times New Roman"/>
                <w:sz w:val="28"/>
                <w:szCs w:val="28"/>
              </w:rPr>
              <w:t>соревнования</w:t>
            </w:r>
          </w:p>
        </w:tc>
      </w:tr>
      <w:tr w:rsidR="006F4B13" w:rsidRPr="00554D96" w14:paraId="67A0D22A" w14:textId="77777777" w:rsidTr="00F00569">
        <w:trPr>
          <w:jc w:val="center"/>
        </w:trPr>
        <w:tc>
          <w:tcPr>
            <w:tcW w:w="6799" w:type="dxa"/>
            <w:vAlign w:val="center"/>
          </w:tcPr>
          <w:p w14:paraId="5DC5593B" w14:textId="77777777" w:rsidR="006F4B13" w:rsidRPr="0049185F" w:rsidRDefault="006F4B13" w:rsidP="00112707">
            <w:pPr>
              <w:tabs>
                <w:tab w:val="left" w:pos="2304"/>
                <w:tab w:val="left" w:pos="9072"/>
                <w:tab w:val="left" w:pos="9214"/>
              </w:tabs>
              <w:jc w:val="both"/>
              <w:rPr>
                <w:rFonts w:ascii="Times New Roman" w:hAnsi="Times New Roman" w:cs="Times New Roman"/>
                <w:color w:val="333333"/>
                <w:sz w:val="28"/>
                <w:szCs w:val="28"/>
                <w:shd w:val="clear" w:color="auto" w:fill="FFFFFF"/>
              </w:rPr>
            </w:pPr>
            <w:r w:rsidRPr="0049185F">
              <w:rPr>
                <w:rFonts w:ascii="Times New Roman" w:hAnsi="Times New Roman" w:cs="Times New Roman"/>
                <w:color w:val="333333"/>
                <w:sz w:val="28"/>
                <w:szCs w:val="28"/>
                <w:shd w:val="clear" w:color="auto" w:fill="FFFFFF"/>
              </w:rPr>
              <w:t>Подкуп спортсменов, спортивных судей, тренеров, руководителей спортивных команд, официальных представителей, организаторов спортивного соревнования</w:t>
            </w:r>
          </w:p>
        </w:tc>
        <w:tc>
          <w:tcPr>
            <w:tcW w:w="2557" w:type="dxa"/>
            <w:vAlign w:val="center"/>
          </w:tcPr>
          <w:p w14:paraId="76FD1F25" w14:textId="0D552841" w:rsidR="006F4B13" w:rsidRPr="008E0CEE" w:rsidRDefault="0049185F" w:rsidP="00112707">
            <w:pPr>
              <w:tabs>
                <w:tab w:val="left" w:pos="2304"/>
                <w:tab w:val="left" w:pos="9072"/>
                <w:tab w:val="left" w:pos="9214"/>
              </w:tabs>
              <w:jc w:val="center"/>
              <w:rPr>
                <w:rFonts w:ascii="Times New Roman" w:eastAsia="Times New Roman" w:hAnsi="Times New Roman" w:cs="Times New Roman"/>
                <w:sz w:val="28"/>
                <w:szCs w:val="28"/>
                <w:highlight w:val="red"/>
              </w:rPr>
            </w:pPr>
            <w:r w:rsidRPr="00554D96">
              <w:rPr>
                <w:rFonts w:ascii="Times New Roman" w:eastAsia="Times New Roman" w:hAnsi="Times New Roman" w:cs="Times New Roman"/>
                <w:sz w:val="28"/>
                <w:szCs w:val="28"/>
              </w:rPr>
              <w:t xml:space="preserve">Данные </w:t>
            </w:r>
            <w:r>
              <w:rPr>
                <w:rFonts w:ascii="Times New Roman" w:eastAsia="Times New Roman" w:hAnsi="Times New Roman" w:cs="Times New Roman"/>
                <w:sz w:val="28"/>
                <w:szCs w:val="28"/>
              </w:rPr>
              <w:t xml:space="preserve">спортивные </w:t>
            </w:r>
            <w:r w:rsidRPr="00554D96">
              <w:rPr>
                <w:rFonts w:ascii="Times New Roman" w:eastAsia="Times New Roman" w:hAnsi="Times New Roman" w:cs="Times New Roman"/>
                <w:sz w:val="28"/>
                <w:szCs w:val="28"/>
              </w:rPr>
              <w:t>соревнования</w:t>
            </w:r>
          </w:p>
        </w:tc>
      </w:tr>
      <w:tr w:rsidR="006F4B13" w:rsidRPr="00554D96" w14:paraId="26C3E65B" w14:textId="77777777" w:rsidTr="00F00569">
        <w:trPr>
          <w:jc w:val="center"/>
        </w:trPr>
        <w:tc>
          <w:tcPr>
            <w:tcW w:w="6799" w:type="dxa"/>
            <w:vAlign w:val="center"/>
          </w:tcPr>
          <w:p w14:paraId="1FAB7B8A" w14:textId="77777777" w:rsidR="006F4B13" w:rsidRPr="0049185F" w:rsidRDefault="006F4B13" w:rsidP="00112707">
            <w:pPr>
              <w:pBdr>
                <w:top w:val="nil"/>
                <w:left w:val="nil"/>
                <w:bottom w:val="nil"/>
                <w:right w:val="nil"/>
                <w:between w:val="nil"/>
              </w:pBdr>
              <w:tabs>
                <w:tab w:val="left" w:pos="1560"/>
                <w:tab w:val="left" w:pos="9072"/>
                <w:tab w:val="left" w:pos="9214"/>
              </w:tabs>
              <w:jc w:val="both"/>
              <w:rPr>
                <w:rFonts w:ascii="Times New Roman" w:eastAsia="Times New Roman" w:hAnsi="Times New Roman" w:cs="Times New Roman"/>
                <w:color w:val="000000"/>
                <w:sz w:val="28"/>
                <w:szCs w:val="28"/>
              </w:rPr>
            </w:pPr>
            <w:r w:rsidRPr="0049185F">
              <w:rPr>
                <w:rFonts w:ascii="Times New Roman" w:eastAsia="Times New Roman" w:hAnsi="Times New Roman" w:cs="Times New Roman"/>
                <w:color w:val="000000"/>
                <w:sz w:val="28"/>
                <w:szCs w:val="28"/>
              </w:rPr>
              <w:t>Участие в азартных играх в букмекерских конторах и тотализаторах путем заключения пари в соответствии с требованиями, установленными пунктом 3 части 4 статьи 26.2 Федерального закона от 4 декабря 2007 года № 329-ФЗ «О физической культуре и спорте в Российской Федерации».</w:t>
            </w:r>
          </w:p>
        </w:tc>
        <w:tc>
          <w:tcPr>
            <w:tcW w:w="2557" w:type="dxa"/>
            <w:vAlign w:val="center"/>
          </w:tcPr>
          <w:p w14:paraId="10AF0E4A" w14:textId="77DCFC71" w:rsidR="006F4B13" w:rsidRPr="008E0CEE" w:rsidRDefault="0049185F" w:rsidP="00112707">
            <w:pPr>
              <w:tabs>
                <w:tab w:val="left" w:pos="2304"/>
                <w:tab w:val="left" w:pos="9072"/>
                <w:tab w:val="left" w:pos="9214"/>
              </w:tabs>
              <w:jc w:val="center"/>
              <w:rPr>
                <w:rFonts w:ascii="Times New Roman" w:eastAsia="Times New Roman" w:hAnsi="Times New Roman" w:cs="Times New Roman"/>
                <w:sz w:val="28"/>
                <w:szCs w:val="28"/>
                <w:highlight w:val="red"/>
              </w:rPr>
            </w:pPr>
            <w:r w:rsidRPr="00554D96">
              <w:rPr>
                <w:rFonts w:ascii="Times New Roman" w:eastAsia="Times New Roman" w:hAnsi="Times New Roman" w:cs="Times New Roman"/>
                <w:sz w:val="28"/>
                <w:szCs w:val="28"/>
              </w:rPr>
              <w:t xml:space="preserve">Данные </w:t>
            </w:r>
            <w:r>
              <w:rPr>
                <w:rFonts w:ascii="Times New Roman" w:eastAsia="Times New Roman" w:hAnsi="Times New Roman" w:cs="Times New Roman"/>
                <w:sz w:val="28"/>
                <w:szCs w:val="28"/>
              </w:rPr>
              <w:t xml:space="preserve">спортивные </w:t>
            </w:r>
            <w:r w:rsidRPr="00554D96">
              <w:rPr>
                <w:rFonts w:ascii="Times New Roman" w:eastAsia="Times New Roman" w:hAnsi="Times New Roman" w:cs="Times New Roman"/>
                <w:sz w:val="28"/>
                <w:szCs w:val="28"/>
              </w:rPr>
              <w:t>соревнования</w:t>
            </w:r>
          </w:p>
        </w:tc>
      </w:tr>
    </w:tbl>
    <w:p w14:paraId="4468F0BF" w14:textId="5790A37B" w:rsidR="006F4B13" w:rsidRPr="00294D1A" w:rsidRDefault="006F4B13" w:rsidP="00197023">
      <w:pPr>
        <w:widowControl w:val="0"/>
        <w:tabs>
          <w:tab w:val="left" w:pos="993"/>
          <w:tab w:val="left" w:pos="1972"/>
          <w:tab w:val="left" w:pos="1973"/>
          <w:tab w:val="left" w:pos="3487"/>
          <w:tab w:val="left" w:pos="3990"/>
          <w:tab w:val="left" w:pos="5838"/>
          <w:tab w:val="left" w:pos="7445"/>
          <w:tab w:val="left" w:pos="9072"/>
          <w:tab w:val="left" w:pos="9214"/>
          <w:tab w:val="left" w:pos="9260"/>
          <w:tab w:val="left" w:pos="10154"/>
        </w:tabs>
        <w:spacing w:after="0" w:line="276" w:lineRule="auto"/>
        <w:jc w:val="both"/>
        <w:rPr>
          <w:rFonts w:ascii="Times New Roman" w:eastAsia="Times New Roman" w:hAnsi="Times New Roman" w:cs="Times New Roman"/>
          <w:color w:val="000000"/>
          <w:sz w:val="28"/>
          <w:szCs w:val="28"/>
        </w:rPr>
      </w:pPr>
    </w:p>
    <w:p w14:paraId="188FA7F9" w14:textId="3866B73E" w:rsidR="00E149FA" w:rsidRDefault="008651C5" w:rsidP="00197023">
      <w:pPr>
        <w:pStyle w:val="1"/>
        <w:keepNext w:val="0"/>
        <w:keepLines w:val="0"/>
        <w:numPr>
          <w:ilvl w:val="0"/>
          <w:numId w:val="42"/>
        </w:numPr>
        <w:tabs>
          <w:tab w:val="left" w:pos="851"/>
          <w:tab w:val="left" w:pos="1134"/>
          <w:tab w:val="left" w:pos="1560"/>
          <w:tab w:val="left" w:pos="9072"/>
          <w:tab w:val="left" w:pos="9214"/>
        </w:tabs>
        <w:spacing w:before="0" w:line="276" w:lineRule="auto"/>
        <w:ind w:left="0" w:firstLine="0"/>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w:t>
      </w:r>
      <w:r w:rsidR="006F4B13" w:rsidRPr="007E5B8F">
        <w:rPr>
          <w:rFonts w:ascii="Times New Roman" w:eastAsia="Times New Roman" w:hAnsi="Times New Roman" w:cs="Times New Roman"/>
          <w:b/>
          <w:color w:val="000000"/>
          <w:sz w:val="28"/>
          <w:szCs w:val="28"/>
        </w:rPr>
        <w:t>Требования к спортивным судьям</w:t>
      </w:r>
      <w:r w:rsidR="00E149FA" w:rsidRPr="00E149FA">
        <w:rPr>
          <w:rFonts w:ascii="Times New Roman" w:eastAsia="Times New Roman" w:hAnsi="Times New Roman" w:cs="Times New Roman"/>
          <w:color w:val="000000"/>
          <w:sz w:val="28"/>
          <w:szCs w:val="28"/>
        </w:rPr>
        <w:t xml:space="preserve"> </w:t>
      </w:r>
    </w:p>
    <w:p w14:paraId="2F5D5CF0" w14:textId="77777777" w:rsidR="00197023" w:rsidRPr="00197023" w:rsidRDefault="00197023" w:rsidP="00197023">
      <w:pPr>
        <w:spacing w:after="0" w:line="276" w:lineRule="auto"/>
      </w:pPr>
    </w:p>
    <w:p w14:paraId="4C094642" w14:textId="0428BC63" w:rsidR="00E36FDA" w:rsidRPr="00967341" w:rsidRDefault="00E149FA" w:rsidP="00967341">
      <w:pPr>
        <w:pStyle w:val="1"/>
        <w:keepNext w:val="0"/>
        <w:keepLines w:val="0"/>
        <w:tabs>
          <w:tab w:val="left" w:pos="851"/>
          <w:tab w:val="left" w:pos="1134"/>
          <w:tab w:val="left" w:pos="1560"/>
          <w:tab w:val="left" w:pos="9072"/>
          <w:tab w:val="left" w:pos="9214"/>
        </w:tabs>
        <w:spacing w:before="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Назначение спортивных судей на спортивные соревнования осуществляется в соответствии с Правилами и требованиями включения спортивных судей в судейские коллегии, квалификационными требованиями к спортивным судьям по виду спорта «воздушная гимнастика», утвержденными Министерством спорта Российской Федерации.</w:t>
      </w:r>
    </w:p>
    <w:p w14:paraId="25050F3C" w14:textId="7F23FE72" w:rsidR="00E36FDA" w:rsidRPr="00967341" w:rsidRDefault="00967341" w:rsidP="00967341">
      <w:pPr>
        <w:pStyle w:val="aff3"/>
        <w:widowControl w:val="0"/>
        <w:numPr>
          <w:ilvl w:val="1"/>
          <w:numId w:val="42"/>
        </w:numPr>
        <w:pBdr>
          <w:top w:val="nil"/>
          <w:left w:val="nil"/>
          <w:bottom w:val="nil"/>
          <w:right w:val="nil"/>
          <w:between w:val="nil"/>
        </w:pBdr>
        <w:tabs>
          <w:tab w:val="left" w:pos="1276"/>
          <w:tab w:val="left" w:pos="1418"/>
          <w:tab w:val="left" w:pos="9072"/>
          <w:tab w:val="left" w:pos="9214"/>
        </w:tabs>
        <w:spacing w:after="0" w:line="276" w:lineRule="auto"/>
        <w:ind w:left="0" w:firstLine="709"/>
        <w:jc w:val="both"/>
        <w:rPr>
          <w:rFonts w:ascii="Times New Roman" w:hAnsi="Times New Roman" w:cs="Times New Roman"/>
          <w:sz w:val="28"/>
          <w:szCs w:val="28"/>
        </w:rPr>
      </w:pPr>
      <w:r w:rsidRPr="00967341">
        <w:rPr>
          <w:rFonts w:ascii="Times New Roman" w:eastAsia="Times New Roman" w:hAnsi="Times New Roman" w:cs="Times New Roman"/>
          <w:color w:val="000000"/>
          <w:sz w:val="28"/>
          <w:szCs w:val="28"/>
        </w:rPr>
        <w:t> </w:t>
      </w:r>
      <w:r w:rsidR="00E36FDA" w:rsidRPr="00967341">
        <w:rPr>
          <w:rFonts w:ascii="Times New Roman" w:eastAsia="Times New Roman" w:hAnsi="Times New Roman" w:cs="Times New Roman"/>
          <w:color w:val="000000"/>
          <w:sz w:val="28"/>
          <w:szCs w:val="28"/>
        </w:rPr>
        <w:t>Общие требования к спортивным судьям</w:t>
      </w:r>
      <w:r w:rsidR="006E2681">
        <w:rPr>
          <w:rFonts w:ascii="Times New Roman" w:eastAsia="Times New Roman" w:hAnsi="Times New Roman" w:cs="Times New Roman"/>
          <w:color w:val="000000"/>
          <w:sz w:val="28"/>
          <w:szCs w:val="28"/>
        </w:rPr>
        <w:t>.</w:t>
      </w:r>
    </w:p>
    <w:p w14:paraId="184EF084" w14:textId="22E548A9" w:rsidR="00E36FDA" w:rsidRPr="00967341" w:rsidRDefault="00502B11" w:rsidP="00967341">
      <w:pPr>
        <w:pStyle w:val="aff3"/>
        <w:widowControl w:val="0"/>
        <w:numPr>
          <w:ilvl w:val="2"/>
          <w:numId w:val="42"/>
        </w:numPr>
        <w:pBdr>
          <w:top w:val="nil"/>
          <w:left w:val="nil"/>
          <w:bottom w:val="nil"/>
          <w:right w:val="nil"/>
          <w:between w:val="nil"/>
        </w:pBdr>
        <w:tabs>
          <w:tab w:val="left" w:pos="709"/>
          <w:tab w:val="left" w:pos="1418"/>
          <w:tab w:val="left" w:pos="9072"/>
          <w:tab w:val="left" w:pos="9214"/>
        </w:tabs>
        <w:spacing w:after="0" w:line="276" w:lineRule="auto"/>
        <w:ind w:left="0"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rPr>
        <w:t> </w:t>
      </w:r>
      <w:r w:rsidR="008A1870" w:rsidRPr="00967341">
        <w:rPr>
          <w:rFonts w:ascii="Times New Roman" w:eastAsia="Times New Roman" w:hAnsi="Times New Roman" w:cs="Times New Roman"/>
          <w:color w:val="000000"/>
          <w:sz w:val="28"/>
          <w:szCs w:val="28"/>
        </w:rPr>
        <w:t>Обязанности</w:t>
      </w:r>
      <w:r w:rsidR="00E36FDA" w:rsidRPr="00967341">
        <w:rPr>
          <w:rFonts w:ascii="Times New Roman" w:eastAsia="Times New Roman" w:hAnsi="Times New Roman" w:cs="Times New Roman"/>
          <w:color w:val="000000"/>
          <w:sz w:val="28"/>
          <w:szCs w:val="28"/>
        </w:rPr>
        <w:t xml:space="preserve"> спортивных судей</w:t>
      </w:r>
      <w:r w:rsidR="006E2681">
        <w:rPr>
          <w:rFonts w:ascii="Times New Roman" w:eastAsia="Times New Roman" w:hAnsi="Times New Roman" w:cs="Times New Roman"/>
          <w:color w:val="000000"/>
          <w:sz w:val="28"/>
          <w:szCs w:val="28"/>
        </w:rPr>
        <w:t>.</w:t>
      </w:r>
    </w:p>
    <w:p w14:paraId="70958E8C" w14:textId="232CAE55" w:rsidR="00E36FDA" w:rsidRPr="00967341" w:rsidRDefault="00E36FDA" w:rsidP="00967341">
      <w:pPr>
        <w:widowControl w:val="0"/>
        <w:pBdr>
          <w:top w:val="nil"/>
          <w:left w:val="nil"/>
          <w:bottom w:val="nil"/>
          <w:right w:val="nil"/>
          <w:between w:val="nil"/>
        </w:pBdr>
        <w:tabs>
          <w:tab w:val="left" w:pos="1134"/>
          <w:tab w:val="left" w:pos="1276"/>
          <w:tab w:val="left" w:pos="9072"/>
          <w:tab w:val="left" w:pos="9214"/>
        </w:tabs>
        <w:spacing w:after="0" w:line="276" w:lineRule="auto"/>
        <w:ind w:firstLine="709"/>
        <w:jc w:val="both"/>
        <w:rPr>
          <w:rFonts w:ascii="Times New Roman" w:hAnsi="Times New Roman" w:cs="Times New Roman"/>
          <w:sz w:val="28"/>
          <w:szCs w:val="28"/>
        </w:rPr>
      </w:pPr>
      <w:r w:rsidRPr="00967341">
        <w:rPr>
          <w:rFonts w:ascii="Times New Roman" w:hAnsi="Times New Roman" w:cs="Times New Roman"/>
          <w:sz w:val="28"/>
          <w:szCs w:val="28"/>
        </w:rPr>
        <w:t>Спортивный судья обязан:</w:t>
      </w:r>
    </w:p>
    <w:p w14:paraId="4E264265" w14:textId="77777777" w:rsidR="00E36FDA" w:rsidRPr="00967341" w:rsidRDefault="00E36FDA" w:rsidP="00967341">
      <w:pPr>
        <w:pStyle w:val="aff3"/>
        <w:widowControl w:val="0"/>
        <w:pBdr>
          <w:top w:val="nil"/>
          <w:left w:val="nil"/>
          <w:bottom w:val="nil"/>
          <w:right w:val="nil"/>
          <w:between w:val="nil"/>
        </w:pBdr>
        <w:tabs>
          <w:tab w:val="left" w:pos="142"/>
          <w:tab w:val="left" w:pos="1276"/>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ознакомиться с Положением, твердо знать и неуклонно выполнять Правила, быть организованным, дисциплинированным;</w:t>
      </w:r>
    </w:p>
    <w:p w14:paraId="2CCDEF1D" w14:textId="77777777" w:rsidR="00E36FDA" w:rsidRPr="00967341" w:rsidRDefault="00E36FDA" w:rsidP="00967341">
      <w:pPr>
        <w:pStyle w:val="aff3"/>
        <w:widowControl w:val="0"/>
        <w:pBdr>
          <w:top w:val="nil"/>
          <w:left w:val="nil"/>
          <w:bottom w:val="nil"/>
          <w:right w:val="nil"/>
          <w:between w:val="nil"/>
        </w:pBdr>
        <w:tabs>
          <w:tab w:val="left" w:pos="142"/>
          <w:tab w:val="left" w:pos="1276"/>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осуществлять судейскую деятельность в назначенном статусе спортивного судьи;</w:t>
      </w:r>
    </w:p>
    <w:p w14:paraId="735AFDE1" w14:textId="77777777" w:rsidR="00E36FDA" w:rsidRPr="00967341" w:rsidRDefault="00E36FDA" w:rsidP="00967341">
      <w:pPr>
        <w:pStyle w:val="aff3"/>
        <w:widowControl w:val="0"/>
        <w:pBdr>
          <w:top w:val="nil"/>
          <w:left w:val="nil"/>
          <w:bottom w:val="nil"/>
          <w:right w:val="nil"/>
          <w:between w:val="nil"/>
        </w:pBdr>
        <w:tabs>
          <w:tab w:val="left" w:pos="142"/>
          <w:tab w:val="left" w:pos="1276"/>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 xml:space="preserve">являться в назначенный срок на место проведения спортивных соревнований, чтобы пройти инструктаж, получить необходимую </w:t>
      </w:r>
      <w:r w:rsidRPr="00967341">
        <w:rPr>
          <w:rFonts w:ascii="Times New Roman" w:eastAsia="Times New Roman" w:hAnsi="Times New Roman" w:cs="Times New Roman"/>
          <w:color w:val="000000"/>
          <w:sz w:val="28"/>
          <w:szCs w:val="28"/>
        </w:rPr>
        <w:lastRenderedPageBreak/>
        <w:t>документацию, проверить рабочее место;</w:t>
      </w:r>
    </w:p>
    <w:p w14:paraId="04CA927C" w14:textId="77777777" w:rsidR="00E36FDA" w:rsidRPr="00967341" w:rsidRDefault="00E36FDA" w:rsidP="00967341">
      <w:pPr>
        <w:pStyle w:val="aff3"/>
        <w:widowControl w:val="0"/>
        <w:pBdr>
          <w:top w:val="nil"/>
          <w:left w:val="nil"/>
          <w:bottom w:val="nil"/>
          <w:right w:val="nil"/>
          <w:between w:val="nil"/>
        </w:pBdr>
        <w:tabs>
          <w:tab w:val="left" w:pos="142"/>
          <w:tab w:val="left" w:pos="1276"/>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сообщать главному судье о случаях нарушения участниками Правил, а также о несчастных случаях и происшествиях и противоправных влияниях на результаты соревнований;</w:t>
      </w:r>
    </w:p>
    <w:p w14:paraId="6A624855" w14:textId="77777777" w:rsidR="00E36FDA" w:rsidRPr="00967341" w:rsidRDefault="00E36FDA" w:rsidP="00967341">
      <w:pPr>
        <w:pStyle w:val="ConsPlusNormal"/>
        <w:tabs>
          <w:tab w:val="left" w:pos="9072"/>
          <w:tab w:val="left" w:pos="9214"/>
        </w:tabs>
        <w:spacing w:line="276" w:lineRule="auto"/>
        <w:ind w:firstLine="709"/>
        <w:jc w:val="both"/>
        <w:rPr>
          <w:rFonts w:ascii="Times New Roman" w:hAnsi="Times New Roman" w:cs="Times New Roman"/>
          <w:sz w:val="28"/>
          <w:szCs w:val="28"/>
        </w:rPr>
      </w:pPr>
      <w:r w:rsidRPr="00967341">
        <w:rPr>
          <w:rFonts w:ascii="Times New Roman" w:hAnsi="Times New Roman" w:cs="Times New Roman"/>
          <w:sz w:val="28"/>
          <w:szCs w:val="28"/>
        </w:rPr>
        <w:t>владеть навыками судейства на различных статусах и правильно применять их на практике;</w:t>
      </w:r>
    </w:p>
    <w:p w14:paraId="577DC1F0" w14:textId="77777777" w:rsidR="00E36FDA" w:rsidRPr="00967341" w:rsidRDefault="00E36FDA" w:rsidP="00967341">
      <w:pPr>
        <w:pStyle w:val="ConsPlusNormal"/>
        <w:tabs>
          <w:tab w:val="left" w:pos="9072"/>
          <w:tab w:val="left" w:pos="9214"/>
        </w:tabs>
        <w:spacing w:line="276" w:lineRule="auto"/>
        <w:ind w:firstLine="709"/>
        <w:jc w:val="both"/>
        <w:rPr>
          <w:rFonts w:ascii="Times New Roman" w:hAnsi="Times New Roman" w:cs="Times New Roman"/>
          <w:sz w:val="28"/>
          <w:szCs w:val="28"/>
        </w:rPr>
      </w:pPr>
      <w:r w:rsidRPr="00967341">
        <w:rPr>
          <w:rFonts w:ascii="Times New Roman" w:hAnsi="Times New Roman" w:cs="Times New Roman"/>
          <w:sz w:val="28"/>
          <w:szCs w:val="28"/>
        </w:rPr>
        <w:t>осуществлять судейство квалифицированно и беспристрастно, предотвращать ситуации, которые могут повлечь искажение результатов соревнований;</w:t>
      </w:r>
    </w:p>
    <w:p w14:paraId="0E8604F5" w14:textId="77777777" w:rsidR="00E36FDA" w:rsidRPr="00967341" w:rsidRDefault="00E36FDA"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в случае необходимости вносить изменения в протокол до окончания спортивного соревнования в соответствующей спортивной дисциплине по согласованию с ГСК;</w:t>
      </w:r>
    </w:p>
    <w:p w14:paraId="4678ECA4" w14:textId="77777777" w:rsidR="00E36FDA" w:rsidRPr="00967341" w:rsidRDefault="00E36FDA" w:rsidP="00967341">
      <w:pPr>
        <w:pStyle w:val="ConsPlusNormal"/>
        <w:tabs>
          <w:tab w:val="left" w:pos="9072"/>
          <w:tab w:val="left" w:pos="9214"/>
        </w:tabs>
        <w:spacing w:line="276" w:lineRule="auto"/>
        <w:ind w:firstLine="709"/>
        <w:jc w:val="both"/>
        <w:rPr>
          <w:rFonts w:ascii="Times New Roman" w:hAnsi="Times New Roman" w:cs="Times New Roman"/>
          <w:sz w:val="28"/>
          <w:szCs w:val="28"/>
        </w:rPr>
      </w:pPr>
      <w:r w:rsidRPr="00967341">
        <w:rPr>
          <w:rFonts w:ascii="Times New Roman" w:hAnsi="Times New Roman" w:cs="Times New Roman"/>
          <w:color w:val="000000"/>
          <w:sz w:val="28"/>
          <w:szCs w:val="28"/>
        </w:rPr>
        <w:t>заполнять судейскую документацию корректно и аккуратно;</w:t>
      </w:r>
    </w:p>
    <w:p w14:paraId="281B2DEA" w14:textId="73F4AB6D" w:rsidR="00E36FDA" w:rsidRPr="00967341" w:rsidRDefault="00E36FDA" w:rsidP="00967341">
      <w:pPr>
        <w:pStyle w:val="ConsPlusNormal"/>
        <w:tabs>
          <w:tab w:val="left" w:pos="9072"/>
          <w:tab w:val="left" w:pos="9214"/>
        </w:tabs>
        <w:spacing w:line="276" w:lineRule="auto"/>
        <w:ind w:firstLine="709"/>
        <w:jc w:val="both"/>
        <w:rPr>
          <w:rFonts w:ascii="Times New Roman" w:hAnsi="Times New Roman" w:cs="Times New Roman"/>
          <w:sz w:val="28"/>
          <w:szCs w:val="28"/>
        </w:rPr>
      </w:pPr>
      <w:r w:rsidRPr="002D48DF">
        <w:rPr>
          <w:rFonts w:ascii="Times New Roman" w:hAnsi="Times New Roman" w:cs="Times New Roman"/>
          <w:sz w:val="28"/>
          <w:szCs w:val="28"/>
        </w:rPr>
        <w:t>исполнять обязанности спортивного судьи в опрятной судейской форме.</w:t>
      </w:r>
      <w:r w:rsidRPr="002D48DF">
        <w:rPr>
          <w:rFonts w:ascii="Times New Roman" w:hAnsi="Times New Roman" w:cs="Times New Roman"/>
          <w:color w:val="000000"/>
          <w:sz w:val="28"/>
          <w:szCs w:val="28"/>
        </w:rPr>
        <w:t xml:space="preserve"> Форма одежды</w:t>
      </w:r>
      <w:r w:rsidR="002D48DF" w:rsidRPr="002D48DF">
        <w:rPr>
          <w:rFonts w:ascii="Times New Roman" w:hAnsi="Times New Roman" w:cs="Times New Roman"/>
          <w:color w:val="000000"/>
          <w:sz w:val="28"/>
          <w:szCs w:val="28"/>
        </w:rPr>
        <w:t xml:space="preserve"> для женщин</w:t>
      </w:r>
      <w:r w:rsidRPr="002D48DF">
        <w:rPr>
          <w:rFonts w:ascii="Times New Roman" w:hAnsi="Times New Roman" w:cs="Times New Roman"/>
          <w:color w:val="000000"/>
          <w:sz w:val="28"/>
          <w:szCs w:val="28"/>
        </w:rPr>
        <w:t>: пиджак или жакет черного цвета, брюки или юбка черного цвета (не выше колена), рубашка или блузка белого цвета, обувь классическая черного цвета</w:t>
      </w:r>
      <w:r w:rsidRPr="002D48DF">
        <w:rPr>
          <w:rFonts w:ascii="Times New Roman" w:hAnsi="Times New Roman" w:cs="Times New Roman"/>
          <w:sz w:val="28"/>
          <w:szCs w:val="28"/>
        </w:rPr>
        <w:t>;</w:t>
      </w:r>
      <w:r w:rsidR="002D48DF" w:rsidRPr="002D48DF">
        <w:rPr>
          <w:rFonts w:ascii="Times New Roman" w:hAnsi="Times New Roman" w:cs="Times New Roman"/>
          <w:sz w:val="28"/>
          <w:szCs w:val="28"/>
        </w:rPr>
        <w:t xml:space="preserve"> Форма одежды для мужчин: пиджак или жакет черного цвета, брюки, рубашка белого цвета, обувь классическая черного цвета;</w:t>
      </w:r>
    </w:p>
    <w:p w14:paraId="35BD37C9" w14:textId="78756093" w:rsidR="00E36FDA" w:rsidRPr="00967341" w:rsidRDefault="00E36FDA"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оценивать классификационные программы в соответстви</w:t>
      </w:r>
      <w:r w:rsidR="00986FD4">
        <w:rPr>
          <w:rFonts w:ascii="Times New Roman" w:eastAsia="Times New Roman" w:hAnsi="Times New Roman" w:cs="Times New Roman"/>
          <w:color w:val="000000"/>
          <w:sz w:val="28"/>
          <w:szCs w:val="28"/>
        </w:rPr>
        <w:t>и с Правилами;</w:t>
      </w:r>
    </w:p>
    <w:p w14:paraId="08449EB1" w14:textId="529A66D5" w:rsidR="008D6707" w:rsidRPr="00967341" w:rsidRDefault="00E36FDA" w:rsidP="00967341">
      <w:pPr>
        <w:pStyle w:val="ConsPlusNormal"/>
        <w:tabs>
          <w:tab w:val="left" w:pos="9072"/>
          <w:tab w:val="left" w:pos="9214"/>
        </w:tabs>
        <w:spacing w:line="276" w:lineRule="auto"/>
        <w:ind w:firstLine="709"/>
        <w:jc w:val="both"/>
        <w:rPr>
          <w:rFonts w:ascii="Times New Roman" w:hAnsi="Times New Roman" w:cs="Times New Roman"/>
          <w:sz w:val="28"/>
          <w:szCs w:val="28"/>
        </w:rPr>
      </w:pPr>
      <w:r w:rsidRPr="00967341">
        <w:rPr>
          <w:rFonts w:ascii="Times New Roman" w:hAnsi="Times New Roman" w:cs="Times New Roman"/>
          <w:sz w:val="28"/>
          <w:szCs w:val="28"/>
        </w:rPr>
        <w:t>осуществлять судейство спортивных соревнований в соответствии со своей квалификационной категорией, носить нагрудный знак</w:t>
      </w:r>
      <w:r w:rsidR="00986FD4">
        <w:rPr>
          <w:rFonts w:ascii="Times New Roman" w:hAnsi="Times New Roman" w:cs="Times New Roman"/>
          <w:sz w:val="28"/>
          <w:szCs w:val="28"/>
        </w:rPr>
        <w:t xml:space="preserve"> (при наличии)</w:t>
      </w:r>
      <w:r w:rsidR="008D6707" w:rsidRPr="00967341">
        <w:rPr>
          <w:rFonts w:ascii="Times New Roman" w:hAnsi="Times New Roman" w:cs="Times New Roman"/>
          <w:sz w:val="28"/>
          <w:szCs w:val="28"/>
        </w:rPr>
        <w:t>;</w:t>
      </w:r>
    </w:p>
    <w:p w14:paraId="7BABE4B4" w14:textId="4794BAD4" w:rsidR="00E36FDA" w:rsidRPr="00967341" w:rsidRDefault="00E36FDA" w:rsidP="00967341">
      <w:pPr>
        <w:pStyle w:val="ConsPlusNormal"/>
        <w:tabs>
          <w:tab w:val="left" w:pos="9072"/>
          <w:tab w:val="left" w:pos="9214"/>
        </w:tabs>
        <w:spacing w:line="276" w:lineRule="auto"/>
        <w:ind w:firstLine="709"/>
        <w:jc w:val="both"/>
        <w:rPr>
          <w:rFonts w:ascii="Times New Roman" w:hAnsi="Times New Roman" w:cs="Times New Roman"/>
          <w:sz w:val="28"/>
          <w:szCs w:val="28"/>
        </w:rPr>
      </w:pPr>
      <w:r w:rsidRPr="00967341">
        <w:rPr>
          <w:rFonts w:ascii="Times New Roman" w:hAnsi="Times New Roman" w:cs="Times New Roman"/>
          <w:sz w:val="28"/>
          <w:szCs w:val="28"/>
        </w:rPr>
        <w:t>подавать предложения в ГСК в целях улучшения судейства при проведении соревнований.</w:t>
      </w:r>
    </w:p>
    <w:p w14:paraId="3711E254" w14:textId="08D05294" w:rsidR="00E36FDA" w:rsidRPr="00967341" w:rsidRDefault="009C7B3B" w:rsidP="00967341">
      <w:pPr>
        <w:widowControl w:val="0"/>
        <w:numPr>
          <w:ilvl w:val="2"/>
          <w:numId w:val="42"/>
        </w:numPr>
        <w:pBdr>
          <w:top w:val="nil"/>
          <w:left w:val="nil"/>
          <w:bottom w:val="nil"/>
          <w:right w:val="nil"/>
          <w:between w:val="nil"/>
        </w:pBdr>
        <w:spacing w:after="0" w:line="276"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r w:rsidR="00E36FDA" w:rsidRPr="00967341">
        <w:rPr>
          <w:rFonts w:ascii="Times New Roman" w:eastAsia="Times New Roman" w:hAnsi="Times New Roman" w:cs="Times New Roman"/>
          <w:color w:val="000000"/>
          <w:sz w:val="28"/>
          <w:szCs w:val="28"/>
        </w:rPr>
        <w:t>Запрещенные действия спортивных судей</w:t>
      </w:r>
      <w:r>
        <w:rPr>
          <w:rFonts w:ascii="Times New Roman" w:eastAsia="Times New Roman" w:hAnsi="Times New Roman" w:cs="Times New Roman"/>
          <w:color w:val="000000"/>
          <w:sz w:val="28"/>
          <w:szCs w:val="28"/>
        </w:rPr>
        <w:t>.</w:t>
      </w:r>
    </w:p>
    <w:p w14:paraId="085631CA" w14:textId="090FFBF2" w:rsidR="00E36FDA" w:rsidRPr="00967341" w:rsidRDefault="00E36FDA" w:rsidP="00967341">
      <w:pPr>
        <w:widowControl w:val="0"/>
        <w:pBdr>
          <w:top w:val="nil"/>
          <w:left w:val="nil"/>
          <w:bottom w:val="nil"/>
          <w:right w:val="nil"/>
          <w:between w:val="nil"/>
        </w:pBdr>
        <w:tabs>
          <w:tab w:val="left" w:pos="1560"/>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Спортивному судье запрещено:</w:t>
      </w:r>
    </w:p>
    <w:p w14:paraId="44246EDB" w14:textId="77777777" w:rsidR="00E36FDA" w:rsidRPr="00967341" w:rsidRDefault="00E36FDA" w:rsidP="00967341">
      <w:pPr>
        <w:pStyle w:val="aff3"/>
        <w:widowControl w:val="0"/>
        <w:pBdr>
          <w:top w:val="nil"/>
          <w:left w:val="nil"/>
          <w:bottom w:val="nil"/>
          <w:right w:val="nil"/>
          <w:between w:val="nil"/>
        </w:pBdr>
        <w:tabs>
          <w:tab w:val="left" w:pos="142"/>
          <w:tab w:val="left" w:pos="1276"/>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покидать рабочее место без уведомления главного судьи;</w:t>
      </w:r>
    </w:p>
    <w:p w14:paraId="44BDA631" w14:textId="77777777" w:rsidR="00E36FDA" w:rsidRPr="00967341" w:rsidRDefault="00E36FDA" w:rsidP="00967341">
      <w:pPr>
        <w:pStyle w:val="aff3"/>
        <w:widowControl w:val="0"/>
        <w:pBdr>
          <w:top w:val="nil"/>
          <w:left w:val="nil"/>
          <w:bottom w:val="nil"/>
          <w:right w:val="nil"/>
          <w:between w:val="nil"/>
        </w:pBdr>
        <w:tabs>
          <w:tab w:val="left" w:pos="142"/>
          <w:tab w:val="left" w:pos="1276"/>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быть одновременно и спортсменом, и спортивным судьей на одних спортивных соревнованиях;</w:t>
      </w:r>
    </w:p>
    <w:p w14:paraId="3A9D8F73" w14:textId="77777777" w:rsidR="00E36FDA" w:rsidRPr="00967341" w:rsidRDefault="00E36FDA" w:rsidP="00967341">
      <w:pPr>
        <w:pStyle w:val="aff3"/>
        <w:widowControl w:val="0"/>
        <w:pBdr>
          <w:top w:val="nil"/>
          <w:left w:val="nil"/>
          <w:bottom w:val="nil"/>
          <w:right w:val="nil"/>
          <w:between w:val="nil"/>
        </w:pBdr>
        <w:tabs>
          <w:tab w:val="left" w:pos="142"/>
          <w:tab w:val="left" w:pos="1276"/>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быть одновременно и законным или официальным представителем спортсмена, и спортивным судьей на одном спортивном соревновании, за исключением спортивных мероприятий муниципальных образований;</w:t>
      </w:r>
    </w:p>
    <w:p w14:paraId="49950CF6" w14:textId="77777777" w:rsidR="00E36FDA" w:rsidRPr="00967341" w:rsidRDefault="00E36FDA" w:rsidP="00967341">
      <w:pPr>
        <w:pStyle w:val="aff3"/>
        <w:widowControl w:val="0"/>
        <w:pBdr>
          <w:top w:val="nil"/>
          <w:left w:val="nil"/>
          <w:bottom w:val="nil"/>
          <w:right w:val="nil"/>
          <w:between w:val="nil"/>
        </w:pBdr>
        <w:tabs>
          <w:tab w:val="left" w:pos="142"/>
          <w:tab w:val="left" w:pos="1276"/>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быть одновременно и официальным представителем команды, и спортивным судьей на одном спортивном соревновании, за исключением спортивных мероприятий муниципальных образований;</w:t>
      </w:r>
    </w:p>
    <w:p w14:paraId="761F1F91" w14:textId="77777777" w:rsidR="00E36FDA" w:rsidRPr="00967341" w:rsidRDefault="00E36FDA" w:rsidP="00967341">
      <w:pPr>
        <w:pStyle w:val="aff3"/>
        <w:widowControl w:val="0"/>
        <w:pBdr>
          <w:top w:val="nil"/>
          <w:left w:val="nil"/>
          <w:bottom w:val="nil"/>
          <w:right w:val="nil"/>
          <w:between w:val="nil"/>
        </w:pBdr>
        <w:tabs>
          <w:tab w:val="left" w:pos="142"/>
          <w:tab w:val="left" w:pos="1276"/>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общаться со спортсменами и их представителями, за исключением главного судьи;</w:t>
      </w:r>
    </w:p>
    <w:p w14:paraId="1C16420A" w14:textId="77975B3E" w:rsidR="00D27689" w:rsidRPr="00967341" w:rsidRDefault="00E36FDA" w:rsidP="00967341">
      <w:pPr>
        <w:pStyle w:val="aff3"/>
        <w:widowControl w:val="0"/>
        <w:pBdr>
          <w:top w:val="nil"/>
          <w:left w:val="nil"/>
          <w:bottom w:val="nil"/>
          <w:right w:val="nil"/>
          <w:between w:val="nil"/>
        </w:pBdr>
        <w:tabs>
          <w:tab w:val="left" w:pos="142"/>
          <w:tab w:val="left" w:pos="1276"/>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 xml:space="preserve">иметь личную выгоду в определенных результатах спортивных </w:t>
      </w:r>
      <w:r w:rsidRPr="00967341">
        <w:rPr>
          <w:rFonts w:ascii="Times New Roman" w:eastAsia="Times New Roman" w:hAnsi="Times New Roman" w:cs="Times New Roman"/>
          <w:color w:val="000000"/>
          <w:sz w:val="28"/>
          <w:szCs w:val="28"/>
        </w:rPr>
        <w:lastRenderedPageBreak/>
        <w:t>соревнований.</w:t>
      </w:r>
    </w:p>
    <w:p w14:paraId="0146CB55" w14:textId="5C90F357" w:rsidR="006F4B13" w:rsidRPr="00BA5419" w:rsidRDefault="00CD5A80" w:rsidP="00967341">
      <w:pPr>
        <w:pStyle w:val="1"/>
        <w:keepNext w:val="0"/>
        <w:keepLines w:val="0"/>
        <w:widowControl w:val="0"/>
        <w:numPr>
          <w:ilvl w:val="1"/>
          <w:numId w:val="42"/>
        </w:numPr>
        <w:pBdr>
          <w:top w:val="nil"/>
          <w:left w:val="nil"/>
          <w:bottom w:val="nil"/>
          <w:right w:val="nil"/>
          <w:between w:val="nil"/>
        </w:pBdr>
        <w:tabs>
          <w:tab w:val="left" w:pos="851"/>
          <w:tab w:val="left" w:pos="1134"/>
          <w:tab w:val="left" w:pos="1560"/>
          <w:tab w:val="left" w:pos="9072"/>
          <w:tab w:val="left" w:pos="9214"/>
        </w:tabs>
        <w:spacing w:before="0" w:line="276" w:lineRule="auto"/>
        <w:ind w:left="0" w:firstLine="709"/>
        <w:jc w:val="both"/>
        <w:rPr>
          <w:rFonts w:ascii="Times New Roman" w:eastAsia="Times New Roman" w:hAnsi="Times New Roman" w:cs="Times New Roman"/>
          <w:color w:val="000000"/>
          <w:sz w:val="28"/>
          <w:szCs w:val="28"/>
        </w:rPr>
      </w:pPr>
      <w:r w:rsidRPr="00BA5419">
        <w:rPr>
          <w:rFonts w:ascii="Times New Roman" w:eastAsia="Times New Roman" w:hAnsi="Times New Roman" w:cs="Times New Roman"/>
          <w:color w:val="000000"/>
          <w:sz w:val="28"/>
          <w:szCs w:val="28"/>
        </w:rPr>
        <w:t> </w:t>
      </w:r>
      <w:r w:rsidR="006F4B13" w:rsidRPr="00BA5419">
        <w:rPr>
          <w:rFonts w:ascii="Times New Roman" w:eastAsia="Times New Roman" w:hAnsi="Times New Roman" w:cs="Times New Roman"/>
          <w:color w:val="000000"/>
          <w:sz w:val="28"/>
          <w:szCs w:val="28"/>
        </w:rPr>
        <w:t xml:space="preserve">Непосредственное руководство спортивными соревнованиями осуществляет ГСК. </w:t>
      </w:r>
    </w:p>
    <w:p w14:paraId="13F322B2" w14:textId="77777777" w:rsidR="006F4B13" w:rsidRPr="00967341" w:rsidRDefault="006F4B13" w:rsidP="00967341">
      <w:pPr>
        <w:widowControl w:val="0"/>
        <w:pBdr>
          <w:top w:val="nil"/>
          <w:left w:val="nil"/>
          <w:bottom w:val="nil"/>
          <w:right w:val="nil"/>
          <w:between w:val="nil"/>
        </w:pBdr>
        <w:tabs>
          <w:tab w:val="left" w:pos="1560"/>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 xml:space="preserve">Назначением ГСК занимается ОСФ, за исключением спортивных соревнований муниципального образования, в данном случае назначением ГСК занимается РСФ. </w:t>
      </w:r>
    </w:p>
    <w:p w14:paraId="7186BD96" w14:textId="4EC40A87" w:rsidR="006F4B13" w:rsidRPr="00967341" w:rsidRDefault="006F4B13" w:rsidP="00967341">
      <w:pPr>
        <w:widowControl w:val="0"/>
        <w:pBdr>
          <w:top w:val="nil"/>
          <w:left w:val="nil"/>
          <w:bottom w:val="nil"/>
          <w:right w:val="nil"/>
          <w:between w:val="nil"/>
        </w:pBdr>
        <w:tabs>
          <w:tab w:val="left" w:pos="1560"/>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В состав ГСК входят следующие спортивны</w:t>
      </w:r>
      <w:r w:rsidR="00883B35" w:rsidRPr="00967341">
        <w:rPr>
          <w:rFonts w:ascii="Times New Roman" w:eastAsia="Times New Roman" w:hAnsi="Times New Roman" w:cs="Times New Roman"/>
          <w:color w:val="000000"/>
          <w:sz w:val="28"/>
          <w:szCs w:val="28"/>
        </w:rPr>
        <w:t>е</w:t>
      </w:r>
      <w:r w:rsidRPr="00967341">
        <w:rPr>
          <w:rFonts w:ascii="Times New Roman" w:eastAsia="Times New Roman" w:hAnsi="Times New Roman" w:cs="Times New Roman"/>
          <w:color w:val="000000"/>
          <w:sz w:val="28"/>
          <w:szCs w:val="28"/>
        </w:rPr>
        <w:t xml:space="preserve"> суд</w:t>
      </w:r>
      <w:r w:rsidR="00883B35" w:rsidRPr="00967341">
        <w:rPr>
          <w:rFonts w:ascii="Times New Roman" w:eastAsia="Times New Roman" w:hAnsi="Times New Roman" w:cs="Times New Roman"/>
          <w:color w:val="000000"/>
          <w:sz w:val="28"/>
          <w:szCs w:val="28"/>
        </w:rPr>
        <w:t>ьи</w:t>
      </w:r>
      <w:r w:rsidRPr="00967341">
        <w:rPr>
          <w:rFonts w:ascii="Times New Roman" w:eastAsia="Times New Roman" w:hAnsi="Times New Roman" w:cs="Times New Roman"/>
          <w:color w:val="000000"/>
          <w:sz w:val="28"/>
          <w:szCs w:val="28"/>
        </w:rPr>
        <w:t>:</w:t>
      </w:r>
    </w:p>
    <w:p w14:paraId="59240E4D" w14:textId="77777777" w:rsidR="006F4B13" w:rsidRPr="00967341" w:rsidRDefault="006F4B13" w:rsidP="00967341">
      <w:pPr>
        <w:pStyle w:val="aff3"/>
        <w:widowControl w:val="0"/>
        <w:pBdr>
          <w:top w:val="nil"/>
          <w:left w:val="nil"/>
          <w:bottom w:val="nil"/>
          <w:right w:val="nil"/>
          <w:between w:val="nil"/>
        </w:pBdr>
        <w:tabs>
          <w:tab w:val="left" w:pos="142"/>
          <w:tab w:val="left" w:pos="1276"/>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главный судья;</w:t>
      </w:r>
    </w:p>
    <w:p w14:paraId="57458A4B" w14:textId="77777777" w:rsidR="006F4B13" w:rsidRPr="00967341" w:rsidRDefault="006F4B13" w:rsidP="00967341">
      <w:pPr>
        <w:pStyle w:val="aff3"/>
        <w:widowControl w:val="0"/>
        <w:pBdr>
          <w:top w:val="nil"/>
          <w:left w:val="nil"/>
          <w:bottom w:val="nil"/>
          <w:right w:val="nil"/>
          <w:between w:val="nil"/>
        </w:pBdr>
        <w:tabs>
          <w:tab w:val="left" w:pos="142"/>
          <w:tab w:val="left" w:pos="1276"/>
          <w:tab w:val="left" w:pos="9072"/>
          <w:tab w:val="left" w:pos="9214"/>
        </w:tabs>
        <w:spacing w:after="0" w:line="276" w:lineRule="auto"/>
        <w:ind w:left="0" w:firstLine="709"/>
        <w:jc w:val="both"/>
        <w:rPr>
          <w:rFonts w:ascii="Times New Roman" w:eastAsia="Times New Roman" w:hAnsi="Times New Roman" w:cs="Times New Roman"/>
          <w:sz w:val="28"/>
          <w:szCs w:val="28"/>
        </w:rPr>
      </w:pPr>
      <w:r w:rsidRPr="00967341">
        <w:rPr>
          <w:rFonts w:ascii="Times New Roman" w:eastAsia="Times New Roman" w:hAnsi="Times New Roman" w:cs="Times New Roman"/>
          <w:color w:val="000000"/>
          <w:sz w:val="28"/>
          <w:szCs w:val="28"/>
        </w:rPr>
        <w:t>главный</w:t>
      </w:r>
      <w:r w:rsidRPr="00967341">
        <w:rPr>
          <w:rFonts w:ascii="Times New Roman" w:eastAsia="Times New Roman" w:hAnsi="Times New Roman" w:cs="Times New Roman"/>
          <w:sz w:val="28"/>
          <w:szCs w:val="28"/>
        </w:rPr>
        <w:t xml:space="preserve"> секретарь.</w:t>
      </w:r>
    </w:p>
    <w:p w14:paraId="4ACB4CDF" w14:textId="7FF98537" w:rsidR="006F4B13" w:rsidRPr="00967341" w:rsidRDefault="006F4B13" w:rsidP="00967341">
      <w:pPr>
        <w:widowControl w:val="0"/>
        <w:pBdr>
          <w:top w:val="nil"/>
          <w:left w:val="nil"/>
          <w:bottom w:val="nil"/>
          <w:right w:val="nil"/>
          <w:between w:val="nil"/>
        </w:pBdr>
        <w:tabs>
          <w:tab w:val="left" w:pos="851"/>
          <w:tab w:val="left" w:pos="1560"/>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При организации двух спортивных зон на каждую отдельно</w:t>
      </w:r>
      <w:r w:rsidR="006D789B" w:rsidRPr="00967341">
        <w:rPr>
          <w:rFonts w:ascii="Times New Roman" w:eastAsia="Times New Roman" w:hAnsi="Times New Roman" w:cs="Times New Roman"/>
          <w:color w:val="000000"/>
          <w:sz w:val="28"/>
          <w:szCs w:val="28"/>
        </w:rPr>
        <w:t xml:space="preserve"> назначается главный секретарь.</w:t>
      </w:r>
    </w:p>
    <w:p w14:paraId="2A6BB1B3" w14:textId="3FD4438C" w:rsidR="006F4B13" w:rsidRPr="00967341" w:rsidRDefault="00F326BD" w:rsidP="00967341">
      <w:pPr>
        <w:pStyle w:val="aff3"/>
        <w:widowControl w:val="0"/>
        <w:numPr>
          <w:ilvl w:val="1"/>
          <w:numId w:val="42"/>
        </w:numPr>
        <w:pBdr>
          <w:top w:val="nil"/>
          <w:left w:val="nil"/>
          <w:bottom w:val="nil"/>
          <w:right w:val="nil"/>
          <w:between w:val="nil"/>
        </w:pBdr>
        <w:tabs>
          <w:tab w:val="left" w:pos="1134"/>
          <w:tab w:val="left" w:pos="1560"/>
          <w:tab w:val="left" w:pos="9072"/>
          <w:tab w:val="left" w:pos="9214"/>
        </w:tabs>
        <w:spacing w:after="0" w:line="276" w:lineRule="auto"/>
        <w:ind w:left="0" w:firstLine="709"/>
        <w:jc w:val="both"/>
        <w:rPr>
          <w:rFonts w:ascii="Times New Roman" w:hAnsi="Times New Roman" w:cs="Times New Roman"/>
          <w:sz w:val="28"/>
          <w:szCs w:val="28"/>
        </w:rPr>
      </w:pPr>
      <w:r w:rsidRPr="00967341">
        <w:rPr>
          <w:rFonts w:ascii="Times New Roman" w:eastAsia="Times New Roman" w:hAnsi="Times New Roman" w:cs="Times New Roman"/>
          <w:color w:val="000000"/>
          <w:sz w:val="28"/>
          <w:szCs w:val="28"/>
        </w:rPr>
        <w:t> </w:t>
      </w:r>
      <w:r w:rsidR="006F4B13" w:rsidRPr="00967341">
        <w:rPr>
          <w:rFonts w:ascii="Times New Roman" w:eastAsia="Times New Roman" w:hAnsi="Times New Roman" w:cs="Times New Roman"/>
          <w:color w:val="000000"/>
          <w:sz w:val="28"/>
          <w:szCs w:val="28"/>
        </w:rPr>
        <w:t>Главный судья</w:t>
      </w:r>
      <w:r w:rsidR="00BA5419">
        <w:rPr>
          <w:rFonts w:ascii="Times New Roman" w:eastAsia="Times New Roman" w:hAnsi="Times New Roman" w:cs="Times New Roman"/>
          <w:color w:val="000000"/>
          <w:sz w:val="28"/>
          <w:szCs w:val="28"/>
        </w:rPr>
        <w:t>.</w:t>
      </w:r>
    </w:p>
    <w:p w14:paraId="008CE1E5" w14:textId="64EA2A4D" w:rsidR="006F4B13" w:rsidRPr="00967341" w:rsidRDefault="00F326BD" w:rsidP="00967341">
      <w:pPr>
        <w:widowControl w:val="0"/>
        <w:numPr>
          <w:ilvl w:val="2"/>
          <w:numId w:val="42"/>
        </w:numPr>
        <w:pBdr>
          <w:top w:val="nil"/>
          <w:left w:val="nil"/>
          <w:bottom w:val="nil"/>
          <w:right w:val="nil"/>
          <w:between w:val="nil"/>
        </w:pBdr>
        <w:tabs>
          <w:tab w:val="left" w:pos="1276"/>
        </w:tabs>
        <w:spacing w:after="0" w:line="276" w:lineRule="auto"/>
        <w:ind w:left="0" w:firstLine="709"/>
        <w:jc w:val="both"/>
        <w:rPr>
          <w:rFonts w:ascii="Times New Roman" w:hAnsi="Times New Roman" w:cs="Times New Roman"/>
          <w:sz w:val="28"/>
          <w:szCs w:val="28"/>
        </w:rPr>
      </w:pPr>
      <w:r w:rsidRPr="00967341">
        <w:rPr>
          <w:rFonts w:ascii="Times New Roman" w:eastAsia="Times New Roman" w:hAnsi="Times New Roman" w:cs="Times New Roman"/>
          <w:color w:val="000000"/>
          <w:sz w:val="28"/>
          <w:szCs w:val="28"/>
        </w:rPr>
        <w:t> </w:t>
      </w:r>
      <w:r w:rsidR="006F4B13" w:rsidRPr="00967341">
        <w:rPr>
          <w:rFonts w:ascii="Times New Roman" w:eastAsia="Times New Roman" w:hAnsi="Times New Roman" w:cs="Times New Roman"/>
          <w:color w:val="000000"/>
          <w:sz w:val="28"/>
          <w:szCs w:val="28"/>
        </w:rPr>
        <w:t>Главный судья руководит судейскими бригадами и отвечает за проведение спортивных соревнований в соответствии с Правилами и Положением.</w:t>
      </w:r>
    </w:p>
    <w:p w14:paraId="37C2B4B5" w14:textId="0665B134" w:rsidR="006F4B13" w:rsidRPr="00967341" w:rsidRDefault="00F326BD" w:rsidP="00967341">
      <w:pPr>
        <w:widowControl w:val="0"/>
        <w:numPr>
          <w:ilvl w:val="2"/>
          <w:numId w:val="42"/>
        </w:numPr>
        <w:pBdr>
          <w:top w:val="nil"/>
          <w:left w:val="nil"/>
          <w:bottom w:val="nil"/>
          <w:right w:val="nil"/>
          <w:between w:val="nil"/>
        </w:pBdr>
        <w:tabs>
          <w:tab w:val="left" w:pos="1560"/>
          <w:tab w:val="left" w:pos="9072"/>
          <w:tab w:val="left" w:pos="9214"/>
        </w:tabs>
        <w:spacing w:after="0" w:line="276" w:lineRule="auto"/>
        <w:ind w:left="0" w:firstLine="709"/>
        <w:jc w:val="both"/>
        <w:rPr>
          <w:rFonts w:ascii="Times New Roman" w:hAnsi="Times New Roman" w:cs="Times New Roman"/>
          <w:sz w:val="28"/>
          <w:szCs w:val="28"/>
        </w:rPr>
      </w:pPr>
      <w:r w:rsidRPr="00967341">
        <w:rPr>
          <w:rFonts w:ascii="Times New Roman" w:eastAsia="Times New Roman" w:hAnsi="Times New Roman" w:cs="Times New Roman"/>
          <w:color w:val="000000"/>
          <w:sz w:val="28"/>
          <w:szCs w:val="28"/>
        </w:rPr>
        <w:t> </w:t>
      </w:r>
      <w:r w:rsidR="006F4B13" w:rsidRPr="00967341">
        <w:rPr>
          <w:rFonts w:ascii="Times New Roman" w:eastAsia="Times New Roman" w:hAnsi="Times New Roman" w:cs="Times New Roman"/>
          <w:color w:val="000000"/>
          <w:sz w:val="28"/>
          <w:szCs w:val="28"/>
        </w:rPr>
        <w:t>Функции главного судьи:</w:t>
      </w:r>
    </w:p>
    <w:p w14:paraId="439B452B" w14:textId="77777777"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изучить до начала спортивных соревнований Положение, утвердить тайминг выступления спортсменов;</w:t>
      </w:r>
    </w:p>
    <w:p w14:paraId="36B95784" w14:textId="77777777"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назначить судейскую бригаду в соответствии с Правилами и требованиями включения спортивных судей в судейские коллегии, квалификационными требованиями к спортивным судьям по виду спорта «воздушная гимнастика», утвержденными Министерством спорта Российской Федерации.</w:t>
      </w:r>
    </w:p>
    <w:p w14:paraId="7F5F3512" w14:textId="77777777"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провести до начала спортивных соревнований совместное заседание с судейскими бригадами;</w:t>
      </w:r>
    </w:p>
    <w:p w14:paraId="0283F6BE" w14:textId="77777777"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контролировать соблюдение судейской бригадой Правил и Положения;</w:t>
      </w:r>
    </w:p>
    <w:p w14:paraId="1B9D8C9A" w14:textId="77777777"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контролировать процесс и порядок выступления спортсменов;</w:t>
      </w:r>
    </w:p>
    <w:p w14:paraId="06279E8F" w14:textId="77777777"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контролировать остановки выступления, ситуации, угрожающие безопасности спортсменов в соответствии с Правилами;</w:t>
      </w:r>
    </w:p>
    <w:p w14:paraId="38FA7751" w14:textId="77777777"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принимать решения о повторном выступлении спортсменов в соответствии с Правилами;</w:t>
      </w:r>
    </w:p>
    <w:p w14:paraId="7BC02E12" w14:textId="77777777"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ставить в известность судейскую бригаду обо всех изменениях в тайминге;</w:t>
      </w:r>
    </w:p>
    <w:p w14:paraId="16B46BF7" w14:textId="77777777"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проверять и подписывать итоговые протоколы;</w:t>
      </w:r>
    </w:p>
    <w:p w14:paraId="229EAD23" w14:textId="77777777"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принимать и рассматривать протесты;</w:t>
      </w:r>
    </w:p>
    <w:p w14:paraId="3C64D95A" w14:textId="77777777"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 xml:space="preserve">после проведения спортивного соревнования </w:t>
      </w:r>
      <w:proofErr w:type="gramStart"/>
      <w:r w:rsidRPr="00967341">
        <w:rPr>
          <w:rFonts w:ascii="Times New Roman" w:eastAsia="Times New Roman" w:hAnsi="Times New Roman" w:cs="Times New Roman"/>
          <w:color w:val="000000"/>
          <w:sz w:val="28"/>
          <w:szCs w:val="28"/>
        </w:rPr>
        <w:t>предоставлять отчет</w:t>
      </w:r>
      <w:proofErr w:type="gramEnd"/>
      <w:r w:rsidRPr="00967341">
        <w:rPr>
          <w:rFonts w:ascii="Times New Roman" w:eastAsia="Times New Roman" w:hAnsi="Times New Roman" w:cs="Times New Roman"/>
          <w:color w:val="000000"/>
          <w:sz w:val="28"/>
          <w:szCs w:val="28"/>
        </w:rPr>
        <w:t xml:space="preserve"> главного судьи (приложение № 10) организаторам спортивных соревнований;</w:t>
      </w:r>
    </w:p>
    <w:p w14:paraId="03F33009" w14:textId="0964D1DD"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отложить их начало, прекратить начавшееся спортивное соревнование или устроить перерыв в случае:</w:t>
      </w:r>
    </w:p>
    <w:p w14:paraId="238670AF" w14:textId="77777777" w:rsidR="006F4B13" w:rsidRPr="00967341" w:rsidRDefault="006F4B13" w:rsidP="00967341">
      <w:pPr>
        <w:widowControl w:val="0"/>
        <w:pBdr>
          <w:top w:val="nil"/>
          <w:left w:val="nil"/>
          <w:bottom w:val="nil"/>
          <w:right w:val="nil"/>
          <w:between w:val="nil"/>
        </w:pBdr>
        <w:tabs>
          <w:tab w:val="left" w:pos="851"/>
          <w:tab w:val="left" w:pos="993"/>
          <w:tab w:val="left" w:pos="1418"/>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lastRenderedPageBreak/>
        <w:t>а)</w:t>
      </w:r>
      <w:r w:rsidRPr="00967341">
        <w:rPr>
          <w:rFonts w:ascii="Times New Roman" w:eastAsia="Times New Roman" w:hAnsi="Times New Roman" w:cs="Times New Roman"/>
          <w:color w:val="000000"/>
          <w:sz w:val="28"/>
          <w:szCs w:val="28"/>
        </w:rPr>
        <w:tab/>
        <w:t>если место спортивных соревнований не соответствует требованиям Правил;</w:t>
      </w:r>
    </w:p>
    <w:p w14:paraId="779DB1E1" w14:textId="77777777" w:rsidR="006F4B13" w:rsidRPr="00967341" w:rsidRDefault="006F4B13" w:rsidP="00967341">
      <w:pPr>
        <w:widowControl w:val="0"/>
        <w:pBdr>
          <w:top w:val="nil"/>
          <w:left w:val="nil"/>
          <w:bottom w:val="nil"/>
          <w:right w:val="nil"/>
          <w:between w:val="nil"/>
        </w:pBdr>
        <w:tabs>
          <w:tab w:val="left" w:pos="0"/>
          <w:tab w:val="left" w:pos="426"/>
          <w:tab w:val="left" w:pos="993"/>
          <w:tab w:val="left" w:pos="1276"/>
          <w:tab w:val="left" w:pos="1418"/>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б)</w:t>
      </w:r>
      <w:r w:rsidRPr="00967341">
        <w:rPr>
          <w:rFonts w:ascii="Times New Roman" w:eastAsia="Times New Roman" w:hAnsi="Times New Roman" w:cs="Times New Roman"/>
          <w:color w:val="000000"/>
          <w:sz w:val="28"/>
          <w:szCs w:val="28"/>
        </w:rPr>
        <w:tab/>
        <w:t>если имеются какие-либо причины, угрожающие безопасности участников;</w:t>
      </w:r>
    </w:p>
    <w:p w14:paraId="77BDE970" w14:textId="096217AE" w:rsidR="006F4B13" w:rsidRPr="00967341" w:rsidRDefault="006F4B13" w:rsidP="00967341">
      <w:pPr>
        <w:widowControl w:val="0"/>
        <w:pBdr>
          <w:top w:val="nil"/>
          <w:left w:val="nil"/>
          <w:bottom w:val="nil"/>
          <w:right w:val="nil"/>
          <w:between w:val="nil"/>
        </w:pBdr>
        <w:tabs>
          <w:tab w:val="left" w:pos="993"/>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в)</w:t>
      </w:r>
      <w:r w:rsidRPr="00967341">
        <w:rPr>
          <w:rFonts w:ascii="Times New Roman" w:eastAsia="Times New Roman" w:hAnsi="Times New Roman" w:cs="Times New Roman"/>
          <w:color w:val="000000"/>
          <w:sz w:val="28"/>
          <w:szCs w:val="28"/>
        </w:rPr>
        <w:tab/>
        <w:t xml:space="preserve">невыполнения организатором своих обязанностей в соответствии с </w:t>
      </w:r>
      <w:r w:rsidR="00691F80" w:rsidRPr="00967341">
        <w:rPr>
          <w:rFonts w:ascii="Times New Roman" w:eastAsia="Times New Roman" w:hAnsi="Times New Roman" w:cs="Times New Roman"/>
          <w:color w:val="000000"/>
          <w:sz w:val="28"/>
          <w:szCs w:val="28"/>
        </w:rPr>
        <w:t>Правил.</w:t>
      </w:r>
    </w:p>
    <w:p w14:paraId="4BB172AF" w14:textId="2AFC55FC" w:rsidR="006F4B13" w:rsidRPr="00967341" w:rsidRDefault="00691F80"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П</w:t>
      </w:r>
      <w:r w:rsidR="006F4B13" w:rsidRPr="00967341">
        <w:rPr>
          <w:rFonts w:ascii="Times New Roman" w:eastAsia="Times New Roman" w:hAnsi="Times New Roman" w:cs="Times New Roman"/>
          <w:color w:val="000000"/>
          <w:sz w:val="28"/>
          <w:szCs w:val="28"/>
        </w:rPr>
        <w:t>роизвести изменения в расписании порядка выступлений спортсменов на спортивных соревнованиях, если в этом возникла необходимость (не меняя установленные Положением условия проведения данных спортивных соревнований);</w:t>
      </w:r>
    </w:p>
    <w:p w14:paraId="71898D4C" w14:textId="77777777"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в соответствии с Правилами налагать дисциплинарные взыскания, предупреждения, снимать со спортивного соревнования, дисквалифицировать участников спортивных соревнований, допустивших нарушение Правил;</w:t>
      </w:r>
    </w:p>
    <w:p w14:paraId="44FE81C3" w14:textId="77777777"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производить в ходе спортивных соревнований замену спортивных судей и отстранять их от работы, если они совершили грубые ошибки или не справляются с возложенными на них обязанностями;</w:t>
      </w:r>
    </w:p>
    <w:p w14:paraId="72C4F7EB" w14:textId="77777777"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общаться с официальным представителем участника по вопросам, возникающим в ходе спортивных соревнований и влияющим на ход спортивного соревнования или результат спортивного соревнования, руководствуясь Правилами и Положением;</w:t>
      </w:r>
    </w:p>
    <w:p w14:paraId="0967E9A9" w14:textId="77777777"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принимать решения по другим вопросам, возникающим в ходе спортивных соревнований, руководствуясь нормативными актами в области физической культуры и спорта;</w:t>
      </w:r>
    </w:p>
    <w:p w14:paraId="727BB276" w14:textId="77777777"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в случае необходимости работать в другом судейском статусе.</w:t>
      </w:r>
    </w:p>
    <w:p w14:paraId="0E7A504E" w14:textId="6654B8B8" w:rsidR="006F4B13" w:rsidRPr="00967341" w:rsidRDefault="00691F80" w:rsidP="00967341">
      <w:pPr>
        <w:widowControl w:val="0"/>
        <w:numPr>
          <w:ilvl w:val="1"/>
          <w:numId w:val="42"/>
        </w:numPr>
        <w:pBdr>
          <w:top w:val="nil"/>
          <w:left w:val="nil"/>
          <w:bottom w:val="nil"/>
          <w:right w:val="nil"/>
          <w:between w:val="nil"/>
        </w:pBdr>
        <w:tabs>
          <w:tab w:val="left" w:pos="0"/>
          <w:tab w:val="left" w:pos="1276"/>
          <w:tab w:val="left" w:pos="9072"/>
          <w:tab w:val="left" w:pos="9214"/>
        </w:tabs>
        <w:spacing w:after="0" w:line="276" w:lineRule="auto"/>
        <w:ind w:left="0" w:firstLine="709"/>
        <w:jc w:val="both"/>
        <w:rPr>
          <w:rFonts w:ascii="Times New Roman" w:hAnsi="Times New Roman" w:cs="Times New Roman"/>
          <w:sz w:val="28"/>
          <w:szCs w:val="28"/>
        </w:rPr>
      </w:pPr>
      <w:r w:rsidRPr="00967341">
        <w:rPr>
          <w:rFonts w:ascii="Times New Roman" w:eastAsia="Times New Roman" w:hAnsi="Times New Roman" w:cs="Times New Roman"/>
          <w:color w:val="000000"/>
          <w:sz w:val="28"/>
          <w:szCs w:val="28"/>
        </w:rPr>
        <w:t> </w:t>
      </w:r>
      <w:r w:rsidR="006F4B13" w:rsidRPr="00967341">
        <w:rPr>
          <w:rFonts w:ascii="Times New Roman" w:eastAsia="Times New Roman" w:hAnsi="Times New Roman" w:cs="Times New Roman"/>
          <w:color w:val="000000"/>
          <w:sz w:val="28"/>
          <w:szCs w:val="28"/>
        </w:rPr>
        <w:t>Главный секретарь</w:t>
      </w:r>
      <w:r w:rsidR="00FB67B2">
        <w:rPr>
          <w:rFonts w:ascii="Times New Roman" w:eastAsia="Times New Roman" w:hAnsi="Times New Roman" w:cs="Times New Roman"/>
          <w:color w:val="000000"/>
          <w:sz w:val="28"/>
          <w:szCs w:val="28"/>
        </w:rPr>
        <w:t>.</w:t>
      </w:r>
    </w:p>
    <w:p w14:paraId="05678859" w14:textId="5B3F6A98" w:rsidR="006F4B13" w:rsidRPr="00967341" w:rsidRDefault="006F4B13" w:rsidP="00967341">
      <w:pPr>
        <w:widowControl w:val="0"/>
        <w:pBdr>
          <w:top w:val="nil"/>
          <w:left w:val="nil"/>
          <w:bottom w:val="nil"/>
          <w:right w:val="nil"/>
          <w:between w:val="nil"/>
        </w:pBdr>
        <w:tabs>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Функции главного секретаря:</w:t>
      </w:r>
    </w:p>
    <w:p w14:paraId="6FE660CC" w14:textId="77777777"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возглавляет комиссию по допуску спортсменов;</w:t>
      </w:r>
    </w:p>
    <w:p w14:paraId="741C613A" w14:textId="77777777"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проверяет корректность заполнения протоколов судейской бригады;</w:t>
      </w:r>
    </w:p>
    <w:p w14:paraId="7FCAD64B" w14:textId="77777777"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 xml:space="preserve">предоставляет протоколы спортивным судьям в случае необходимости внесения изменений; </w:t>
      </w:r>
    </w:p>
    <w:p w14:paraId="238BEE90" w14:textId="77777777"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контролирует работу счетной комиссии;</w:t>
      </w:r>
    </w:p>
    <w:p w14:paraId="4A4BD2C5" w14:textId="77777777"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осуществляет информирование о промежуточных результатах спортивных соревнований;</w:t>
      </w:r>
    </w:p>
    <w:p w14:paraId="59E19BD8" w14:textId="77777777"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ставит в известность об изменениях в тайминге всех участников спортивных соревнований;</w:t>
      </w:r>
    </w:p>
    <w:p w14:paraId="3F2483DD" w14:textId="02929947"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контролирует процедуру подготовки церемонии награждения.</w:t>
      </w:r>
    </w:p>
    <w:p w14:paraId="5B5C1EE3" w14:textId="0934619C" w:rsidR="0068773C" w:rsidRPr="00967341" w:rsidRDefault="00502B11" w:rsidP="00967341">
      <w:pPr>
        <w:widowControl w:val="0"/>
        <w:numPr>
          <w:ilvl w:val="1"/>
          <w:numId w:val="42"/>
        </w:numPr>
        <w:pBdr>
          <w:top w:val="nil"/>
          <w:left w:val="nil"/>
          <w:bottom w:val="nil"/>
          <w:right w:val="nil"/>
          <w:between w:val="nil"/>
        </w:pBdr>
        <w:tabs>
          <w:tab w:val="left" w:pos="851"/>
          <w:tab w:val="left" w:pos="1276"/>
          <w:tab w:val="left" w:pos="9072"/>
          <w:tab w:val="left" w:pos="9214"/>
        </w:tabs>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w:t>
      </w:r>
      <w:r w:rsidR="0068773C" w:rsidRPr="00967341">
        <w:rPr>
          <w:rFonts w:ascii="Times New Roman" w:hAnsi="Times New Roman" w:cs="Times New Roman"/>
          <w:sz w:val="28"/>
          <w:szCs w:val="28"/>
        </w:rPr>
        <w:t>Судейская бригада</w:t>
      </w:r>
      <w:r w:rsidR="00E57270">
        <w:rPr>
          <w:rFonts w:ascii="Times New Roman" w:hAnsi="Times New Roman" w:cs="Times New Roman"/>
          <w:sz w:val="28"/>
          <w:szCs w:val="28"/>
        </w:rPr>
        <w:t>.</w:t>
      </w:r>
    </w:p>
    <w:p w14:paraId="7819DF80" w14:textId="77777777" w:rsidR="0068773C" w:rsidRPr="00967341" w:rsidRDefault="0068773C" w:rsidP="00967341">
      <w:pPr>
        <w:widowControl w:val="0"/>
        <w:pBdr>
          <w:top w:val="nil"/>
          <w:left w:val="nil"/>
          <w:bottom w:val="nil"/>
          <w:right w:val="nil"/>
          <w:between w:val="nil"/>
        </w:pBdr>
        <w:tabs>
          <w:tab w:val="left" w:pos="851"/>
          <w:tab w:val="left" w:pos="1560"/>
          <w:tab w:val="left" w:pos="9072"/>
          <w:tab w:val="left" w:pos="9214"/>
        </w:tabs>
        <w:spacing w:after="0" w:line="276" w:lineRule="auto"/>
        <w:ind w:firstLine="709"/>
        <w:jc w:val="both"/>
        <w:rPr>
          <w:rFonts w:ascii="Times New Roman" w:hAnsi="Times New Roman" w:cs="Times New Roman"/>
          <w:sz w:val="28"/>
          <w:szCs w:val="28"/>
        </w:rPr>
      </w:pPr>
      <w:r w:rsidRPr="00967341">
        <w:rPr>
          <w:rFonts w:ascii="Times New Roman" w:eastAsia="Times New Roman" w:hAnsi="Times New Roman" w:cs="Times New Roman"/>
          <w:color w:val="000000"/>
          <w:sz w:val="28"/>
          <w:szCs w:val="28"/>
        </w:rPr>
        <w:t xml:space="preserve">Назначение судейской бригады на спортивные соревнования </w:t>
      </w:r>
      <w:r w:rsidRPr="00967341">
        <w:rPr>
          <w:rFonts w:ascii="Times New Roman" w:eastAsia="Times New Roman" w:hAnsi="Times New Roman" w:cs="Times New Roman"/>
          <w:color w:val="000000"/>
          <w:sz w:val="28"/>
          <w:szCs w:val="28"/>
        </w:rPr>
        <w:lastRenderedPageBreak/>
        <w:t>осуществляется главным судьей.</w:t>
      </w:r>
    </w:p>
    <w:p w14:paraId="13A02711" w14:textId="77777777" w:rsidR="0068773C" w:rsidRPr="00967341" w:rsidRDefault="0068773C" w:rsidP="00967341">
      <w:pPr>
        <w:widowControl w:val="0"/>
        <w:pBdr>
          <w:top w:val="nil"/>
          <w:left w:val="nil"/>
          <w:bottom w:val="nil"/>
          <w:right w:val="nil"/>
          <w:between w:val="nil"/>
        </w:pBdr>
        <w:tabs>
          <w:tab w:val="left" w:pos="1560"/>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На одну соревновательную площадку назначается одна судейская бригада. В составе одной судейской бригады предусмотрены следующие спортивные судьи:</w:t>
      </w:r>
    </w:p>
    <w:p w14:paraId="02076A81" w14:textId="399140F7" w:rsidR="0068773C" w:rsidRPr="00967341" w:rsidRDefault="0068773C"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а) судья по техническому протоколу</w:t>
      </w:r>
      <w:r w:rsidR="00E57270">
        <w:rPr>
          <w:rFonts w:ascii="Times New Roman" w:eastAsia="Times New Roman" w:hAnsi="Times New Roman" w:cs="Times New Roman"/>
          <w:color w:val="000000"/>
          <w:sz w:val="28"/>
          <w:szCs w:val="28"/>
        </w:rPr>
        <w:t>.</w:t>
      </w:r>
      <w:r w:rsidRPr="00967341">
        <w:rPr>
          <w:rFonts w:ascii="Times New Roman" w:eastAsia="Times New Roman" w:hAnsi="Times New Roman" w:cs="Times New Roman"/>
          <w:color w:val="000000"/>
          <w:sz w:val="28"/>
          <w:szCs w:val="28"/>
        </w:rPr>
        <w:t xml:space="preserve"> </w:t>
      </w:r>
    </w:p>
    <w:p w14:paraId="718D9A99" w14:textId="77777777" w:rsidR="0068773C" w:rsidRPr="00967341" w:rsidRDefault="0068773C" w:rsidP="00967341">
      <w:pPr>
        <w:pStyle w:val="aff3"/>
        <w:widowControl w:val="0"/>
        <w:pBdr>
          <w:top w:val="nil"/>
          <w:left w:val="nil"/>
          <w:bottom w:val="nil"/>
          <w:right w:val="nil"/>
          <w:between w:val="nil"/>
        </w:pBdr>
        <w:tabs>
          <w:tab w:val="left" w:pos="142"/>
          <w:tab w:val="left" w:pos="1276"/>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Судья по техническому протоколу оценивает выполнение упражнений и фиксирует количество надбавок за каждый пункт в технический протокол (приложение № 2);</w:t>
      </w:r>
    </w:p>
    <w:p w14:paraId="6070C137" w14:textId="14760C6A" w:rsidR="0068773C" w:rsidRPr="00967341" w:rsidRDefault="0068773C" w:rsidP="00967341">
      <w:pPr>
        <w:pStyle w:val="aff3"/>
        <w:widowControl w:val="0"/>
        <w:pBdr>
          <w:top w:val="nil"/>
          <w:left w:val="nil"/>
          <w:bottom w:val="nil"/>
          <w:right w:val="nil"/>
          <w:between w:val="nil"/>
        </w:pBdr>
        <w:tabs>
          <w:tab w:val="left" w:pos="142"/>
          <w:tab w:val="left" w:pos="1276"/>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б) судья по бланку сложности</w:t>
      </w:r>
      <w:r w:rsidR="00E57270">
        <w:rPr>
          <w:rFonts w:ascii="Times New Roman" w:eastAsia="Times New Roman" w:hAnsi="Times New Roman" w:cs="Times New Roman"/>
          <w:color w:val="000000"/>
          <w:sz w:val="28"/>
          <w:szCs w:val="28"/>
        </w:rPr>
        <w:t>.</w:t>
      </w:r>
      <w:r w:rsidRPr="00967341">
        <w:rPr>
          <w:rFonts w:ascii="Times New Roman" w:eastAsia="Times New Roman" w:hAnsi="Times New Roman" w:cs="Times New Roman"/>
          <w:color w:val="000000"/>
          <w:sz w:val="28"/>
          <w:szCs w:val="28"/>
        </w:rPr>
        <w:t xml:space="preserve"> </w:t>
      </w:r>
    </w:p>
    <w:p w14:paraId="60B13F75" w14:textId="78FA2A86" w:rsidR="0068773C" w:rsidRPr="00967341" w:rsidRDefault="0068773C" w:rsidP="00967341">
      <w:pPr>
        <w:pStyle w:val="aff3"/>
        <w:widowControl w:val="0"/>
        <w:pBdr>
          <w:top w:val="nil"/>
          <w:left w:val="nil"/>
          <w:bottom w:val="nil"/>
          <w:right w:val="nil"/>
          <w:between w:val="nil"/>
        </w:pBdr>
        <w:tabs>
          <w:tab w:val="left" w:pos="142"/>
          <w:tab w:val="left" w:pos="1276"/>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Судья по бланку сложности оценивает количество и качество выполняемых элементов и фиксирует баллы за каждый элемент в бланк</w:t>
      </w:r>
      <w:r w:rsidR="009A47C2" w:rsidRPr="00967341">
        <w:rPr>
          <w:rFonts w:ascii="Times New Roman" w:eastAsia="Times New Roman" w:hAnsi="Times New Roman" w:cs="Times New Roman"/>
          <w:color w:val="000000"/>
          <w:sz w:val="28"/>
          <w:szCs w:val="28"/>
        </w:rPr>
        <w:t>е</w:t>
      </w:r>
      <w:r w:rsidRPr="00967341">
        <w:rPr>
          <w:rFonts w:ascii="Times New Roman" w:eastAsia="Times New Roman" w:hAnsi="Times New Roman" w:cs="Times New Roman"/>
          <w:color w:val="000000"/>
          <w:sz w:val="28"/>
          <w:szCs w:val="28"/>
        </w:rPr>
        <w:t xml:space="preserve"> сложности (приложение № 5);</w:t>
      </w:r>
    </w:p>
    <w:p w14:paraId="0ADC5B9A" w14:textId="14860340" w:rsidR="0068773C" w:rsidRPr="00967341" w:rsidRDefault="0068773C" w:rsidP="00967341">
      <w:pPr>
        <w:pStyle w:val="aff3"/>
        <w:widowControl w:val="0"/>
        <w:pBdr>
          <w:top w:val="nil"/>
          <w:left w:val="nil"/>
          <w:bottom w:val="nil"/>
          <w:right w:val="nil"/>
          <w:between w:val="nil"/>
        </w:pBdr>
        <w:tabs>
          <w:tab w:val="left" w:pos="142"/>
          <w:tab w:val="left" w:pos="1276"/>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в) судья по исполнению</w:t>
      </w:r>
      <w:r w:rsidR="00EC4A5A">
        <w:rPr>
          <w:rFonts w:ascii="Times New Roman" w:eastAsia="Times New Roman" w:hAnsi="Times New Roman" w:cs="Times New Roman"/>
          <w:color w:val="000000"/>
          <w:sz w:val="28"/>
          <w:szCs w:val="28"/>
        </w:rPr>
        <w:t>.</w:t>
      </w:r>
    </w:p>
    <w:p w14:paraId="42B2CC3B" w14:textId="77777777" w:rsidR="0068773C" w:rsidRPr="00967341" w:rsidRDefault="0068773C" w:rsidP="00967341">
      <w:pPr>
        <w:pStyle w:val="aff3"/>
        <w:widowControl w:val="0"/>
        <w:pBdr>
          <w:top w:val="nil"/>
          <w:left w:val="nil"/>
          <w:bottom w:val="nil"/>
          <w:right w:val="nil"/>
          <w:between w:val="nil"/>
        </w:pBdr>
        <w:tabs>
          <w:tab w:val="left" w:pos="142"/>
          <w:tab w:val="left" w:pos="1276"/>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Судья по исполнению оценивает общую музыкальность, артистичность, хореографичность и фиксирует количество надбавок за каждый пун</w:t>
      </w:r>
      <w:proofErr w:type="gramStart"/>
      <w:r w:rsidRPr="00967341">
        <w:rPr>
          <w:rFonts w:ascii="Times New Roman" w:eastAsia="Times New Roman" w:hAnsi="Times New Roman" w:cs="Times New Roman"/>
          <w:color w:val="000000"/>
          <w:sz w:val="28"/>
          <w:szCs w:val="28"/>
        </w:rPr>
        <w:t>кт в пр</w:t>
      </w:r>
      <w:proofErr w:type="gramEnd"/>
      <w:r w:rsidRPr="00967341">
        <w:rPr>
          <w:rFonts w:ascii="Times New Roman" w:eastAsia="Times New Roman" w:hAnsi="Times New Roman" w:cs="Times New Roman"/>
          <w:color w:val="000000"/>
          <w:sz w:val="28"/>
          <w:szCs w:val="28"/>
        </w:rPr>
        <w:t>отоколе по исполнению (приложение № 3);</w:t>
      </w:r>
    </w:p>
    <w:p w14:paraId="6051D07E" w14:textId="0FC6F954" w:rsidR="0068773C" w:rsidRPr="00967341" w:rsidRDefault="0068773C" w:rsidP="00967341">
      <w:pPr>
        <w:pStyle w:val="aff3"/>
        <w:widowControl w:val="0"/>
        <w:pBdr>
          <w:top w:val="nil"/>
          <w:left w:val="nil"/>
          <w:bottom w:val="nil"/>
          <w:right w:val="nil"/>
          <w:between w:val="nil"/>
        </w:pBdr>
        <w:tabs>
          <w:tab w:val="left" w:pos="142"/>
          <w:tab w:val="left" w:pos="1276"/>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г) судья по сбавкам</w:t>
      </w:r>
      <w:r w:rsidR="00E57270">
        <w:rPr>
          <w:rFonts w:ascii="Times New Roman" w:eastAsia="Times New Roman" w:hAnsi="Times New Roman" w:cs="Times New Roman"/>
          <w:color w:val="000000"/>
          <w:sz w:val="28"/>
          <w:szCs w:val="28"/>
        </w:rPr>
        <w:t>.</w:t>
      </w:r>
      <w:r w:rsidRPr="00967341">
        <w:rPr>
          <w:rFonts w:ascii="Times New Roman" w:eastAsia="Times New Roman" w:hAnsi="Times New Roman" w:cs="Times New Roman"/>
          <w:color w:val="000000"/>
          <w:sz w:val="28"/>
          <w:szCs w:val="28"/>
        </w:rPr>
        <w:t xml:space="preserve"> </w:t>
      </w:r>
    </w:p>
    <w:p w14:paraId="4D0EDFC1" w14:textId="58C31262" w:rsidR="0068773C" w:rsidRPr="00967341" w:rsidRDefault="0068773C" w:rsidP="00967341">
      <w:pPr>
        <w:pStyle w:val="aff3"/>
        <w:widowControl w:val="0"/>
        <w:pBdr>
          <w:top w:val="nil"/>
          <w:left w:val="nil"/>
          <w:bottom w:val="nil"/>
          <w:right w:val="nil"/>
          <w:between w:val="nil"/>
        </w:pBdr>
        <w:tabs>
          <w:tab w:val="left" w:pos="142"/>
          <w:tab w:val="left" w:pos="1134"/>
          <w:tab w:val="left" w:pos="1276"/>
          <w:tab w:val="left" w:pos="9072"/>
          <w:tab w:val="left" w:pos="9214"/>
        </w:tabs>
        <w:spacing w:after="0" w:line="276" w:lineRule="auto"/>
        <w:ind w:left="0"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Судья по сбавкам фиксирует количество сбавок за каждый случай в протоколе по сбавкам (приложение № 4) при их наличии.</w:t>
      </w:r>
    </w:p>
    <w:p w14:paraId="76E37951" w14:textId="25B1AC02" w:rsidR="006F4B13" w:rsidRPr="00967341" w:rsidRDefault="00CD5A80" w:rsidP="00967341">
      <w:pPr>
        <w:widowControl w:val="0"/>
        <w:numPr>
          <w:ilvl w:val="1"/>
          <w:numId w:val="42"/>
        </w:numPr>
        <w:pBdr>
          <w:top w:val="nil"/>
          <w:left w:val="nil"/>
          <w:bottom w:val="nil"/>
          <w:right w:val="nil"/>
          <w:between w:val="nil"/>
        </w:pBdr>
        <w:tabs>
          <w:tab w:val="left" w:pos="0"/>
          <w:tab w:val="left" w:pos="1276"/>
          <w:tab w:val="left" w:pos="9072"/>
          <w:tab w:val="left" w:pos="9214"/>
        </w:tabs>
        <w:spacing w:after="0" w:line="276" w:lineRule="auto"/>
        <w:ind w:left="0" w:firstLine="709"/>
        <w:jc w:val="both"/>
        <w:rPr>
          <w:rFonts w:ascii="Times New Roman" w:hAnsi="Times New Roman" w:cs="Times New Roman"/>
          <w:sz w:val="28"/>
          <w:szCs w:val="28"/>
        </w:rPr>
      </w:pPr>
      <w:r w:rsidRPr="00967341">
        <w:rPr>
          <w:rFonts w:ascii="Times New Roman" w:eastAsia="Times New Roman" w:hAnsi="Times New Roman" w:cs="Times New Roman"/>
          <w:color w:val="000000"/>
          <w:sz w:val="28"/>
          <w:szCs w:val="28"/>
        </w:rPr>
        <w:t> </w:t>
      </w:r>
      <w:r w:rsidR="006F4B13" w:rsidRPr="00967341">
        <w:rPr>
          <w:rFonts w:ascii="Times New Roman" w:eastAsia="Times New Roman" w:hAnsi="Times New Roman" w:cs="Times New Roman"/>
          <w:color w:val="000000"/>
          <w:sz w:val="28"/>
          <w:szCs w:val="28"/>
        </w:rPr>
        <w:t>Применения мер дисциплинарного воздействия к спортивным судьям:</w:t>
      </w:r>
    </w:p>
    <w:p w14:paraId="0FB215EF" w14:textId="77777777"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за невыполнение обязанностей спортивного судьи, не повлиявших на результаты спортивных соревнований, ГСК выносится замечание в письменной форме, которое действует до окончания спортивных соревнований;</w:t>
      </w:r>
    </w:p>
    <w:p w14:paraId="3E002EE4" w14:textId="17A5FCC9"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 xml:space="preserve">за нарушение </w:t>
      </w:r>
      <w:r w:rsidR="005D471A">
        <w:rPr>
          <w:rFonts w:ascii="Times New Roman" w:eastAsia="Times New Roman" w:hAnsi="Times New Roman" w:cs="Times New Roman"/>
          <w:color w:val="000000"/>
          <w:sz w:val="28"/>
          <w:szCs w:val="28"/>
        </w:rPr>
        <w:t>П</w:t>
      </w:r>
      <w:r w:rsidRPr="00967341">
        <w:rPr>
          <w:rFonts w:ascii="Times New Roman" w:eastAsia="Times New Roman" w:hAnsi="Times New Roman" w:cs="Times New Roman"/>
          <w:color w:val="000000"/>
          <w:sz w:val="28"/>
          <w:szCs w:val="28"/>
        </w:rPr>
        <w:t>равил или Положения, предвзятое судейство, халатное отношение к судейским обязанностям, неоднократные замечания в процессе одного спортивного соревнования ГСК выносится предупреждение;</w:t>
      </w:r>
    </w:p>
    <w:p w14:paraId="2813BC18" w14:textId="15BAFFBC" w:rsidR="006F4B13" w:rsidRPr="00967341"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967341">
        <w:rPr>
          <w:rFonts w:ascii="Times New Roman" w:eastAsia="Times New Roman" w:hAnsi="Times New Roman" w:cs="Times New Roman"/>
          <w:color w:val="000000"/>
          <w:sz w:val="28"/>
          <w:szCs w:val="28"/>
        </w:rPr>
        <w:t xml:space="preserve">за нарушение, повлекшее за собой изменение результатов спортивного соревнования, невыполнение указаний старших по статусу спортивных судей, повторное предупреждение в процессе спортивных соревнований ГСК выносится решение о дисквалификации спортивного судьи до конца </w:t>
      </w:r>
      <w:r w:rsidR="005F2CC8">
        <w:rPr>
          <w:rFonts w:ascii="Times New Roman" w:eastAsia="Times New Roman" w:hAnsi="Times New Roman" w:cs="Times New Roman"/>
          <w:color w:val="000000"/>
          <w:sz w:val="28"/>
          <w:szCs w:val="28"/>
        </w:rPr>
        <w:t xml:space="preserve">данного </w:t>
      </w:r>
      <w:r w:rsidRPr="00967341">
        <w:rPr>
          <w:rFonts w:ascii="Times New Roman" w:eastAsia="Times New Roman" w:hAnsi="Times New Roman" w:cs="Times New Roman"/>
          <w:color w:val="000000"/>
          <w:sz w:val="28"/>
          <w:szCs w:val="28"/>
        </w:rPr>
        <w:t>спортивн</w:t>
      </w:r>
      <w:r w:rsidR="005F2CC8">
        <w:rPr>
          <w:rFonts w:ascii="Times New Roman" w:eastAsia="Times New Roman" w:hAnsi="Times New Roman" w:cs="Times New Roman"/>
          <w:color w:val="000000"/>
          <w:sz w:val="28"/>
          <w:szCs w:val="28"/>
        </w:rPr>
        <w:t>ого</w:t>
      </w:r>
      <w:r w:rsidRPr="00967341">
        <w:rPr>
          <w:rFonts w:ascii="Times New Roman" w:eastAsia="Times New Roman" w:hAnsi="Times New Roman" w:cs="Times New Roman"/>
          <w:color w:val="000000"/>
          <w:sz w:val="28"/>
          <w:szCs w:val="28"/>
        </w:rPr>
        <w:t xml:space="preserve"> соревновани</w:t>
      </w:r>
      <w:r w:rsidR="005F2CC8">
        <w:rPr>
          <w:rFonts w:ascii="Times New Roman" w:eastAsia="Times New Roman" w:hAnsi="Times New Roman" w:cs="Times New Roman"/>
          <w:color w:val="000000"/>
          <w:sz w:val="28"/>
          <w:szCs w:val="28"/>
        </w:rPr>
        <w:t>я</w:t>
      </w:r>
      <w:r w:rsidRPr="00967341">
        <w:rPr>
          <w:rFonts w:ascii="Times New Roman" w:eastAsia="Times New Roman" w:hAnsi="Times New Roman" w:cs="Times New Roman"/>
          <w:color w:val="000000"/>
          <w:sz w:val="28"/>
          <w:szCs w:val="28"/>
        </w:rPr>
        <w:t>;</w:t>
      </w:r>
    </w:p>
    <w:p w14:paraId="1823A157" w14:textId="6309339C" w:rsidR="006F4B13" w:rsidRDefault="006F4B13" w:rsidP="00967341">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sz w:val="28"/>
          <w:szCs w:val="28"/>
        </w:rPr>
      </w:pPr>
      <w:r w:rsidRPr="00967341">
        <w:rPr>
          <w:rFonts w:ascii="Times New Roman" w:eastAsia="Times New Roman" w:hAnsi="Times New Roman" w:cs="Times New Roman"/>
          <w:color w:val="000000"/>
          <w:sz w:val="28"/>
          <w:szCs w:val="28"/>
        </w:rPr>
        <w:t>за нарушение, повлекшее за собой изменение результатов спортивных соревнований, грубость по отношению к участникам спортивных соревнований, неоднократные опоздания и (или) неявку на судейство, повторную дисквалификацию</w:t>
      </w:r>
      <w:r w:rsidRPr="00967341">
        <w:rPr>
          <w:rFonts w:ascii="Times New Roman" w:eastAsia="Times New Roman" w:hAnsi="Times New Roman" w:cs="Times New Roman"/>
          <w:sz w:val="28"/>
          <w:szCs w:val="28"/>
        </w:rPr>
        <w:t xml:space="preserve"> выносится решение о дисквалификации спортивного судьи </w:t>
      </w:r>
      <w:r w:rsidR="005F2CC8" w:rsidRPr="00967341">
        <w:rPr>
          <w:rFonts w:ascii="Times New Roman" w:eastAsia="Times New Roman" w:hAnsi="Times New Roman" w:cs="Times New Roman"/>
          <w:color w:val="000000"/>
          <w:sz w:val="28"/>
          <w:szCs w:val="28"/>
        </w:rPr>
        <w:t xml:space="preserve">до конца </w:t>
      </w:r>
      <w:r w:rsidR="005F2CC8">
        <w:rPr>
          <w:rFonts w:ascii="Times New Roman" w:eastAsia="Times New Roman" w:hAnsi="Times New Roman" w:cs="Times New Roman"/>
          <w:color w:val="000000"/>
          <w:sz w:val="28"/>
          <w:szCs w:val="28"/>
        </w:rPr>
        <w:t xml:space="preserve">данного </w:t>
      </w:r>
      <w:r w:rsidR="005F2CC8" w:rsidRPr="00967341">
        <w:rPr>
          <w:rFonts w:ascii="Times New Roman" w:eastAsia="Times New Roman" w:hAnsi="Times New Roman" w:cs="Times New Roman"/>
          <w:color w:val="000000"/>
          <w:sz w:val="28"/>
          <w:szCs w:val="28"/>
        </w:rPr>
        <w:t>спортивн</w:t>
      </w:r>
      <w:r w:rsidR="005F2CC8">
        <w:rPr>
          <w:rFonts w:ascii="Times New Roman" w:eastAsia="Times New Roman" w:hAnsi="Times New Roman" w:cs="Times New Roman"/>
          <w:color w:val="000000"/>
          <w:sz w:val="28"/>
          <w:szCs w:val="28"/>
        </w:rPr>
        <w:t>ого</w:t>
      </w:r>
      <w:r w:rsidR="005F2CC8" w:rsidRPr="00967341">
        <w:rPr>
          <w:rFonts w:ascii="Times New Roman" w:eastAsia="Times New Roman" w:hAnsi="Times New Roman" w:cs="Times New Roman"/>
          <w:color w:val="000000"/>
          <w:sz w:val="28"/>
          <w:szCs w:val="28"/>
        </w:rPr>
        <w:t xml:space="preserve"> соревновани</w:t>
      </w:r>
      <w:r w:rsidR="005F2CC8">
        <w:rPr>
          <w:rFonts w:ascii="Times New Roman" w:eastAsia="Times New Roman" w:hAnsi="Times New Roman" w:cs="Times New Roman"/>
          <w:color w:val="000000"/>
          <w:sz w:val="28"/>
          <w:szCs w:val="28"/>
        </w:rPr>
        <w:t>я</w:t>
      </w:r>
      <w:r w:rsidRPr="00967341">
        <w:rPr>
          <w:rFonts w:ascii="Times New Roman" w:eastAsia="Times New Roman" w:hAnsi="Times New Roman" w:cs="Times New Roman"/>
          <w:sz w:val="28"/>
          <w:szCs w:val="28"/>
        </w:rPr>
        <w:t>.</w:t>
      </w:r>
    </w:p>
    <w:p w14:paraId="0300D773" w14:textId="77777777" w:rsidR="00B508C3" w:rsidRPr="00610912" w:rsidRDefault="00B508C3" w:rsidP="00987ED4">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sz w:val="28"/>
          <w:szCs w:val="28"/>
        </w:rPr>
      </w:pPr>
    </w:p>
    <w:p w14:paraId="528BEDE9" w14:textId="48BC280D" w:rsidR="00987ED4" w:rsidRDefault="006F4B13" w:rsidP="00DD4BAC">
      <w:pPr>
        <w:pStyle w:val="aff3"/>
        <w:widowControl w:val="0"/>
        <w:numPr>
          <w:ilvl w:val="0"/>
          <w:numId w:val="42"/>
        </w:numPr>
        <w:pBdr>
          <w:top w:val="nil"/>
          <w:left w:val="nil"/>
          <w:bottom w:val="nil"/>
          <w:right w:val="nil"/>
          <w:between w:val="nil"/>
        </w:pBdr>
        <w:tabs>
          <w:tab w:val="left" w:pos="993"/>
          <w:tab w:val="left" w:pos="1134"/>
          <w:tab w:val="left" w:pos="1560"/>
          <w:tab w:val="left" w:pos="9072"/>
          <w:tab w:val="left" w:pos="9214"/>
        </w:tabs>
        <w:spacing w:after="0" w:line="276" w:lineRule="auto"/>
        <w:ind w:left="0" w:firstLine="0"/>
        <w:jc w:val="center"/>
        <w:rPr>
          <w:rFonts w:ascii="Times New Roman" w:hAnsi="Times New Roman" w:cs="Times New Roman"/>
          <w:b/>
          <w:bCs/>
          <w:sz w:val="28"/>
          <w:szCs w:val="28"/>
        </w:rPr>
      </w:pPr>
      <w:bookmarkStart w:id="11" w:name="_17dp8vu"/>
      <w:bookmarkEnd w:id="11"/>
      <w:r w:rsidRPr="00B508C3">
        <w:rPr>
          <w:rFonts w:ascii="Times New Roman" w:eastAsia="Times New Roman" w:hAnsi="Times New Roman" w:cs="Times New Roman"/>
          <w:b/>
          <w:bCs/>
          <w:color w:val="000000"/>
          <w:sz w:val="28"/>
          <w:szCs w:val="28"/>
        </w:rPr>
        <w:lastRenderedPageBreak/>
        <w:t>Сведения о вспомогательном и техническом персонале</w:t>
      </w:r>
    </w:p>
    <w:p w14:paraId="6CB4CC0F" w14:textId="77777777" w:rsidR="008A1870" w:rsidRPr="008A1870" w:rsidRDefault="008A1870" w:rsidP="008A1870">
      <w:pPr>
        <w:pStyle w:val="aff3"/>
        <w:widowControl w:val="0"/>
        <w:pBdr>
          <w:top w:val="nil"/>
          <w:left w:val="nil"/>
          <w:bottom w:val="nil"/>
          <w:right w:val="nil"/>
          <w:between w:val="nil"/>
        </w:pBdr>
        <w:tabs>
          <w:tab w:val="left" w:pos="993"/>
          <w:tab w:val="left" w:pos="1134"/>
          <w:tab w:val="left" w:pos="1560"/>
          <w:tab w:val="left" w:pos="9072"/>
          <w:tab w:val="left" w:pos="9214"/>
        </w:tabs>
        <w:spacing w:after="0" w:line="276" w:lineRule="auto"/>
        <w:ind w:left="709"/>
        <w:jc w:val="both"/>
        <w:rPr>
          <w:rFonts w:ascii="Times New Roman" w:hAnsi="Times New Roman" w:cs="Times New Roman"/>
          <w:b/>
          <w:bCs/>
          <w:sz w:val="28"/>
          <w:szCs w:val="28"/>
        </w:rPr>
      </w:pPr>
    </w:p>
    <w:p w14:paraId="26006CCB" w14:textId="730DCA20" w:rsidR="006F4B13" w:rsidRPr="008A1870" w:rsidRDefault="00502B11" w:rsidP="008A1870">
      <w:pPr>
        <w:pStyle w:val="aff3"/>
        <w:widowControl w:val="0"/>
        <w:numPr>
          <w:ilvl w:val="1"/>
          <w:numId w:val="42"/>
        </w:numPr>
        <w:tabs>
          <w:tab w:val="left" w:pos="567"/>
          <w:tab w:val="left" w:pos="1276"/>
          <w:tab w:val="left" w:pos="9072"/>
          <w:tab w:val="left" w:pos="9214"/>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sidR="006F4B13" w:rsidRPr="008A1870">
        <w:rPr>
          <w:rFonts w:ascii="Times New Roman" w:eastAsia="Times New Roman" w:hAnsi="Times New Roman" w:cs="Times New Roman"/>
          <w:sz w:val="28"/>
          <w:szCs w:val="28"/>
        </w:rPr>
        <w:t>Счетная комиссия</w:t>
      </w:r>
      <w:r w:rsidR="005F2CC8">
        <w:rPr>
          <w:rFonts w:ascii="Times New Roman" w:eastAsia="Times New Roman" w:hAnsi="Times New Roman" w:cs="Times New Roman"/>
          <w:sz w:val="28"/>
          <w:szCs w:val="28"/>
        </w:rPr>
        <w:t>.</w:t>
      </w:r>
    </w:p>
    <w:p w14:paraId="795A7D50" w14:textId="77777777" w:rsidR="006F4B13" w:rsidRPr="003A7295" w:rsidRDefault="006F4B13" w:rsidP="00987ED4">
      <w:pPr>
        <w:widowControl w:val="0"/>
        <w:tabs>
          <w:tab w:val="left" w:pos="1560"/>
          <w:tab w:val="left" w:pos="9072"/>
          <w:tab w:val="left" w:pos="9214"/>
        </w:tabs>
        <w:spacing w:after="0" w:line="276" w:lineRule="auto"/>
        <w:ind w:firstLine="709"/>
        <w:jc w:val="both"/>
        <w:rPr>
          <w:rFonts w:ascii="Times New Roman" w:eastAsia="Times New Roman" w:hAnsi="Times New Roman" w:cs="Times New Roman"/>
          <w:sz w:val="28"/>
          <w:szCs w:val="28"/>
        </w:rPr>
      </w:pPr>
      <w:r w:rsidRPr="003A7295">
        <w:rPr>
          <w:rFonts w:ascii="Times New Roman" w:eastAsia="Times New Roman" w:hAnsi="Times New Roman" w:cs="Times New Roman"/>
          <w:sz w:val="28"/>
          <w:szCs w:val="28"/>
        </w:rPr>
        <w:t>Счетная комиссия формируется организаторами спортивных соревнований, осуществляет свою деятельность под контролем главного секретаря и выполняет следующие функции:</w:t>
      </w:r>
    </w:p>
    <w:p w14:paraId="1F86508A" w14:textId="77777777" w:rsidR="006F4B13" w:rsidRPr="003A7295" w:rsidRDefault="006F4B13" w:rsidP="00987ED4">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3A7295">
        <w:rPr>
          <w:rFonts w:ascii="Times New Roman" w:eastAsia="Times New Roman" w:hAnsi="Times New Roman" w:cs="Times New Roman"/>
          <w:color w:val="000000"/>
          <w:sz w:val="28"/>
          <w:szCs w:val="28"/>
        </w:rPr>
        <w:t>обрабатывает протоколы, в случае некорректного заполнения сообщает главному секретарю;</w:t>
      </w:r>
    </w:p>
    <w:p w14:paraId="7ECC75F3" w14:textId="77777777" w:rsidR="006F4B13" w:rsidRPr="003A7295" w:rsidRDefault="006F4B13" w:rsidP="00987ED4">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3A7295">
        <w:rPr>
          <w:rFonts w:ascii="Times New Roman" w:eastAsia="Times New Roman" w:hAnsi="Times New Roman" w:cs="Times New Roman"/>
          <w:color w:val="000000"/>
          <w:sz w:val="28"/>
          <w:szCs w:val="28"/>
        </w:rPr>
        <w:t>формирует итоговые протоколы спортсменов;</w:t>
      </w:r>
    </w:p>
    <w:p w14:paraId="04D5F7D9" w14:textId="77777777" w:rsidR="006F4B13" w:rsidRPr="003A7295" w:rsidRDefault="006F4B13" w:rsidP="00987ED4">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3A7295">
        <w:rPr>
          <w:rFonts w:ascii="Times New Roman" w:eastAsia="Times New Roman" w:hAnsi="Times New Roman" w:cs="Times New Roman"/>
          <w:color w:val="000000"/>
          <w:sz w:val="28"/>
          <w:szCs w:val="28"/>
        </w:rPr>
        <w:t>формирует промежуточные результаты спортивных соревнований;</w:t>
      </w:r>
    </w:p>
    <w:p w14:paraId="1F91EA05" w14:textId="77777777" w:rsidR="006F4B13" w:rsidRPr="003A7295" w:rsidRDefault="006F4B13" w:rsidP="00987ED4">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sz w:val="28"/>
          <w:szCs w:val="28"/>
        </w:rPr>
      </w:pPr>
      <w:r w:rsidRPr="003A7295">
        <w:rPr>
          <w:rFonts w:ascii="Times New Roman" w:eastAsia="Times New Roman" w:hAnsi="Times New Roman" w:cs="Times New Roman"/>
          <w:color w:val="000000"/>
          <w:sz w:val="28"/>
          <w:szCs w:val="28"/>
        </w:rPr>
        <w:t>комплектует</w:t>
      </w:r>
      <w:r w:rsidRPr="003A7295">
        <w:rPr>
          <w:rFonts w:ascii="Times New Roman" w:eastAsia="Times New Roman" w:hAnsi="Times New Roman" w:cs="Times New Roman"/>
          <w:sz w:val="28"/>
          <w:szCs w:val="28"/>
        </w:rPr>
        <w:t xml:space="preserve"> итоговую оценочную документацию;</w:t>
      </w:r>
    </w:p>
    <w:p w14:paraId="3BCB7F68" w14:textId="77777777" w:rsidR="006F4B13" w:rsidRPr="003A7295" w:rsidRDefault="006F4B13" w:rsidP="00987ED4">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3A7295">
        <w:rPr>
          <w:rFonts w:ascii="Times New Roman" w:eastAsia="Times New Roman" w:hAnsi="Times New Roman" w:cs="Times New Roman"/>
          <w:color w:val="000000"/>
          <w:sz w:val="28"/>
          <w:szCs w:val="28"/>
        </w:rPr>
        <w:t>готовит дипломы для спортсменов в соответствии с занятыми местами по итогам спортивных соревнований.</w:t>
      </w:r>
    </w:p>
    <w:p w14:paraId="08E39E76" w14:textId="77777777" w:rsidR="006F4B13" w:rsidRPr="003A7295" w:rsidRDefault="006F4B13" w:rsidP="00987ED4">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3A7295">
        <w:rPr>
          <w:rFonts w:ascii="Times New Roman" w:eastAsia="Times New Roman" w:hAnsi="Times New Roman" w:cs="Times New Roman"/>
          <w:color w:val="000000"/>
          <w:sz w:val="28"/>
          <w:szCs w:val="28"/>
        </w:rPr>
        <w:t>В состав счетной комиссии входят:</w:t>
      </w:r>
    </w:p>
    <w:p w14:paraId="1F42DB01" w14:textId="77777777" w:rsidR="006F4B13" w:rsidRPr="003A7295" w:rsidRDefault="006F4B13" w:rsidP="00987ED4">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color w:val="000000"/>
          <w:sz w:val="28"/>
          <w:szCs w:val="28"/>
        </w:rPr>
      </w:pPr>
      <w:r w:rsidRPr="003A7295">
        <w:rPr>
          <w:rFonts w:ascii="Times New Roman" w:eastAsia="Times New Roman" w:hAnsi="Times New Roman" w:cs="Times New Roman"/>
          <w:color w:val="000000"/>
          <w:sz w:val="28"/>
          <w:szCs w:val="28"/>
        </w:rPr>
        <w:t xml:space="preserve">председатель счетной комиссии (один или более человек на </w:t>
      </w:r>
      <w:r>
        <w:rPr>
          <w:rFonts w:ascii="Times New Roman" w:eastAsia="Times New Roman" w:hAnsi="Times New Roman" w:cs="Times New Roman"/>
          <w:color w:val="000000"/>
          <w:sz w:val="28"/>
          <w:szCs w:val="28"/>
        </w:rPr>
        <w:t xml:space="preserve">усмотрение </w:t>
      </w:r>
      <w:r w:rsidRPr="003A7295">
        <w:rPr>
          <w:rFonts w:ascii="Times New Roman" w:eastAsia="Times New Roman" w:hAnsi="Times New Roman" w:cs="Times New Roman"/>
          <w:color w:val="000000"/>
          <w:sz w:val="28"/>
          <w:szCs w:val="28"/>
        </w:rPr>
        <w:t>организатора спортивного соревнования);</w:t>
      </w:r>
    </w:p>
    <w:p w14:paraId="62D86970" w14:textId="77777777" w:rsidR="006F4B13" w:rsidRDefault="006F4B13" w:rsidP="00987ED4">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sz w:val="28"/>
          <w:szCs w:val="28"/>
        </w:rPr>
      </w:pPr>
      <w:r w:rsidRPr="003A7295">
        <w:rPr>
          <w:rFonts w:ascii="Times New Roman" w:eastAsia="Times New Roman" w:hAnsi="Times New Roman" w:cs="Times New Roman"/>
          <w:color w:val="000000"/>
          <w:sz w:val="28"/>
          <w:szCs w:val="28"/>
        </w:rPr>
        <w:t xml:space="preserve">помощник председателя счетной комиссии (один или более человек на усмотрение организатора </w:t>
      </w:r>
      <w:r w:rsidRPr="003A7295">
        <w:rPr>
          <w:rFonts w:ascii="Times New Roman" w:eastAsia="Times New Roman" w:hAnsi="Times New Roman" w:cs="Times New Roman"/>
          <w:sz w:val="28"/>
          <w:szCs w:val="28"/>
        </w:rPr>
        <w:t>спортивного соревнования).</w:t>
      </w:r>
    </w:p>
    <w:p w14:paraId="2351D0BF" w14:textId="73102163" w:rsidR="006F4B13" w:rsidRPr="00B508C3" w:rsidRDefault="00502B11" w:rsidP="008A1870">
      <w:pPr>
        <w:pStyle w:val="aff3"/>
        <w:widowControl w:val="0"/>
        <w:numPr>
          <w:ilvl w:val="1"/>
          <w:numId w:val="42"/>
        </w:numPr>
        <w:pBdr>
          <w:top w:val="nil"/>
          <w:left w:val="nil"/>
          <w:bottom w:val="nil"/>
          <w:right w:val="nil"/>
          <w:between w:val="nil"/>
        </w:pBdr>
        <w:tabs>
          <w:tab w:val="left" w:pos="0"/>
          <w:tab w:val="left" w:pos="142"/>
          <w:tab w:val="left" w:pos="1276"/>
        </w:tabs>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sidR="006F4B13" w:rsidRPr="00B508C3">
        <w:rPr>
          <w:rFonts w:ascii="Times New Roman" w:eastAsia="Times New Roman" w:hAnsi="Times New Roman" w:cs="Times New Roman"/>
          <w:sz w:val="28"/>
          <w:szCs w:val="28"/>
        </w:rPr>
        <w:t>Технический работник подвеса</w:t>
      </w:r>
      <w:r w:rsidR="005F2CC8">
        <w:rPr>
          <w:rFonts w:ascii="Times New Roman" w:eastAsia="Times New Roman" w:hAnsi="Times New Roman" w:cs="Times New Roman"/>
          <w:sz w:val="28"/>
          <w:szCs w:val="28"/>
        </w:rPr>
        <w:t>.</w:t>
      </w:r>
    </w:p>
    <w:p w14:paraId="14C1E7D0" w14:textId="77777777" w:rsidR="006F4B13" w:rsidRPr="003E0AAC" w:rsidRDefault="006F4B13" w:rsidP="00987ED4">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sz w:val="28"/>
          <w:szCs w:val="28"/>
        </w:rPr>
      </w:pPr>
      <w:r w:rsidRPr="003E0AAC">
        <w:rPr>
          <w:rFonts w:ascii="Times New Roman" w:eastAsia="Times New Roman" w:hAnsi="Times New Roman" w:cs="Times New Roman"/>
          <w:sz w:val="28"/>
          <w:szCs w:val="28"/>
        </w:rPr>
        <w:t xml:space="preserve">осуществляет подвес и смену снаряда под контролем официального представителя участника; </w:t>
      </w:r>
    </w:p>
    <w:p w14:paraId="6DE6C16B" w14:textId="77777777" w:rsidR="006F4B13" w:rsidRPr="003E0AAC" w:rsidRDefault="006F4B13" w:rsidP="00987ED4">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sz w:val="28"/>
          <w:szCs w:val="28"/>
        </w:rPr>
      </w:pPr>
      <w:r w:rsidRPr="003E0AAC">
        <w:rPr>
          <w:rFonts w:ascii="Times New Roman" w:eastAsia="Times New Roman" w:hAnsi="Times New Roman" w:cs="Times New Roman"/>
          <w:sz w:val="28"/>
          <w:szCs w:val="28"/>
        </w:rPr>
        <w:t>контролирует соответствие снаряда указанным в Правилах требованиям;</w:t>
      </w:r>
    </w:p>
    <w:p w14:paraId="4897222D" w14:textId="77777777" w:rsidR="006F4B13" w:rsidRPr="003E0AAC" w:rsidRDefault="006F4B13" w:rsidP="00987ED4">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sz w:val="28"/>
          <w:szCs w:val="28"/>
        </w:rPr>
      </w:pPr>
      <w:r w:rsidRPr="003E0AAC">
        <w:rPr>
          <w:rFonts w:ascii="Times New Roman" w:eastAsia="Times New Roman" w:hAnsi="Times New Roman" w:cs="Times New Roman"/>
          <w:sz w:val="28"/>
          <w:szCs w:val="28"/>
        </w:rPr>
        <w:t>при необходимости запрашивает указанную в Правилах сопроводительную документацию на снаряд;</w:t>
      </w:r>
    </w:p>
    <w:p w14:paraId="6906FF5F" w14:textId="77777777" w:rsidR="006F4B13" w:rsidRPr="003E0AAC" w:rsidRDefault="006F4B13" w:rsidP="00987ED4">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sz w:val="28"/>
          <w:szCs w:val="28"/>
        </w:rPr>
      </w:pPr>
      <w:r w:rsidRPr="003E0AAC">
        <w:rPr>
          <w:rFonts w:ascii="Times New Roman" w:eastAsia="Times New Roman" w:hAnsi="Times New Roman" w:cs="Times New Roman"/>
          <w:sz w:val="28"/>
          <w:szCs w:val="28"/>
        </w:rPr>
        <w:t>в случае нарушения требования к снарядам или сопроводительной документации, указанным в Правилах, сообщает о таких нарушениях главному судье спортивного соревнования;</w:t>
      </w:r>
    </w:p>
    <w:p w14:paraId="4C5FAA9C" w14:textId="77777777" w:rsidR="00663430" w:rsidRDefault="006F4B13" w:rsidP="00663430">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sz w:val="28"/>
          <w:szCs w:val="28"/>
        </w:rPr>
      </w:pPr>
      <w:r w:rsidRPr="003E0AAC">
        <w:rPr>
          <w:rFonts w:ascii="Times New Roman" w:eastAsia="Times New Roman" w:hAnsi="Times New Roman" w:cs="Times New Roman"/>
          <w:sz w:val="28"/>
          <w:szCs w:val="28"/>
        </w:rPr>
        <w:t>контролирует готовность снарядов, предоставленных организатором.</w:t>
      </w:r>
    </w:p>
    <w:p w14:paraId="0D20F6E5" w14:textId="77777777" w:rsidR="00663430" w:rsidRDefault="00663430" w:rsidP="00663430">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sz w:val="28"/>
          <w:szCs w:val="28"/>
        </w:rPr>
      </w:pPr>
    </w:p>
    <w:p w14:paraId="29B602F4" w14:textId="77777777" w:rsidR="00663430" w:rsidRDefault="00663430" w:rsidP="00663430">
      <w:pPr>
        <w:widowControl w:val="0"/>
        <w:pBdr>
          <w:top w:val="nil"/>
          <w:left w:val="nil"/>
          <w:bottom w:val="nil"/>
          <w:right w:val="nil"/>
          <w:between w:val="nil"/>
        </w:pBdr>
        <w:tabs>
          <w:tab w:val="left" w:pos="142"/>
          <w:tab w:val="left" w:pos="1276"/>
          <w:tab w:val="left" w:pos="9072"/>
          <w:tab w:val="left" w:pos="9214"/>
        </w:tabs>
        <w:spacing w:after="0" w:line="276" w:lineRule="auto"/>
        <w:ind w:firstLine="709"/>
        <w:jc w:val="both"/>
        <w:rPr>
          <w:rFonts w:ascii="Times New Roman" w:eastAsia="Times New Roman" w:hAnsi="Times New Roman" w:cs="Times New Roman"/>
          <w:sz w:val="28"/>
          <w:szCs w:val="28"/>
        </w:rPr>
        <w:sectPr w:rsidR="00663430" w:rsidSect="00374CB2">
          <w:headerReference w:type="default" r:id="rId457"/>
          <w:pgSz w:w="11910" w:h="16840"/>
          <w:pgMar w:top="1134" w:right="851" w:bottom="1134" w:left="1701" w:header="567" w:footer="567" w:gutter="0"/>
          <w:cols w:space="720"/>
          <w:titlePg/>
          <w:docGrid w:linePitch="299"/>
        </w:sectPr>
      </w:pPr>
    </w:p>
    <w:tbl>
      <w:tblPr>
        <w:tblStyle w:val="aff6"/>
        <w:tblW w:w="0" w:type="auto"/>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2"/>
      </w:tblGrid>
      <w:tr w:rsidR="007120BD" w14:paraId="427C58CA" w14:textId="77777777" w:rsidTr="00B70754">
        <w:tc>
          <w:tcPr>
            <w:tcW w:w="3512" w:type="dxa"/>
          </w:tcPr>
          <w:p w14:paraId="718FEBC7" w14:textId="77777777" w:rsidR="007120BD" w:rsidRPr="001C0FD7" w:rsidRDefault="007120BD" w:rsidP="000B5FC9">
            <w:pPr>
              <w:pStyle w:val="aff4"/>
              <w:tabs>
                <w:tab w:val="left" w:pos="9072"/>
                <w:tab w:val="left" w:pos="9214"/>
              </w:tabs>
              <w:ind w:left="0"/>
              <w:jc w:val="center"/>
              <w:rPr>
                <w:sz w:val="24"/>
                <w:szCs w:val="24"/>
                <w:lang w:val="ru-RU"/>
              </w:rPr>
            </w:pPr>
            <w:bookmarkStart w:id="12" w:name="_Hlk190894168"/>
            <w:r w:rsidRPr="001C0FD7">
              <w:rPr>
                <w:sz w:val="24"/>
                <w:szCs w:val="24"/>
                <w:lang w:val="ru-RU"/>
              </w:rPr>
              <w:lastRenderedPageBreak/>
              <w:t>Приложение № 1</w:t>
            </w:r>
          </w:p>
          <w:p w14:paraId="39552A74" w14:textId="11B6DFEF" w:rsidR="007120BD" w:rsidRPr="001C0FD7" w:rsidRDefault="007120BD" w:rsidP="000B5FC9">
            <w:pPr>
              <w:pStyle w:val="aff4"/>
              <w:tabs>
                <w:tab w:val="left" w:pos="9072"/>
                <w:tab w:val="left" w:pos="9214"/>
              </w:tabs>
              <w:ind w:left="0"/>
              <w:jc w:val="center"/>
              <w:rPr>
                <w:sz w:val="24"/>
                <w:szCs w:val="24"/>
                <w:lang w:val="ru-RU"/>
              </w:rPr>
            </w:pPr>
            <w:r w:rsidRPr="001C0FD7">
              <w:rPr>
                <w:sz w:val="24"/>
                <w:szCs w:val="24"/>
                <w:lang w:val="ru-RU"/>
              </w:rPr>
              <w:t xml:space="preserve">к </w:t>
            </w:r>
            <w:r w:rsidR="00B70754" w:rsidRPr="001C0FD7">
              <w:rPr>
                <w:sz w:val="24"/>
                <w:szCs w:val="24"/>
                <w:lang w:val="ru-RU"/>
              </w:rPr>
              <w:t>п</w:t>
            </w:r>
            <w:r w:rsidRPr="001C0FD7">
              <w:rPr>
                <w:sz w:val="24"/>
                <w:szCs w:val="24"/>
                <w:lang w:val="ru-RU"/>
              </w:rPr>
              <w:t>равилам вида спорта</w:t>
            </w:r>
          </w:p>
          <w:p w14:paraId="40060861" w14:textId="2FB99C48" w:rsidR="007120BD" w:rsidRPr="00EF768C" w:rsidRDefault="007120BD" w:rsidP="000B5FC9">
            <w:pPr>
              <w:pStyle w:val="aff4"/>
              <w:tabs>
                <w:tab w:val="left" w:pos="9072"/>
                <w:tab w:val="left" w:pos="9214"/>
              </w:tabs>
              <w:ind w:left="0"/>
              <w:jc w:val="center"/>
              <w:rPr>
                <w:szCs w:val="24"/>
                <w:lang w:val="ru-RU"/>
              </w:rPr>
            </w:pPr>
            <w:r w:rsidRPr="001C0FD7">
              <w:rPr>
                <w:sz w:val="24"/>
                <w:szCs w:val="24"/>
                <w:lang w:val="ru-RU"/>
              </w:rPr>
              <w:t>«воздушная гимнастика»</w:t>
            </w:r>
          </w:p>
        </w:tc>
      </w:tr>
      <w:bookmarkEnd w:id="12"/>
    </w:tbl>
    <w:p w14:paraId="39B7D890" w14:textId="77777777" w:rsidR="00EC5AB7" w:rsidRPr="006E4481" w:rsidRDefault="00EC5AB7" w:rsidP="00EC5AB7">
      <w:pPr>
        <w:pStyle w:val="aff4"/>
        <w:tabs>
          <w:tab w:val="left" w:pos="9072"/>
          <w:tab w:val="left" w:pos="9214"/>
        </w:tabs>
        <w:spacing w:before="25" w:line="360" w:lineRule="auto"/>
        <w:ind w:left="0" w:firstLine="709"/>
        <w:jc w:val="right"/>
        <w:rPr>
          <w:sz w:val="20"/>
          <w:szCs w:val="20"/>
        </w:rPr>
      </w:pPr>
    </w:p>
    <w:p w14:paraId="5CFBD36B" w14:textId="77777777" w:rsidR="00EC5AB7" w:rsidRPr="000B5FC9" w:rsidRDefault="00EC5AB7" w:rsidP="00EC5AB7">
      <w:pPr>
        <w:pStyle w:val="aff4"/>
        <w:tabs>
          <w:tab w:val="left" w:pos="9072"/>
          <w:tab w:val="left" w:pos="9214"/>
        </w:tabs>
        <w:spacing w:before="25" w:line="360" w:lineRule="auto"/>
        <w:ind w:left="0" w:firstLine="709"/>
        <w:jc w:val="center"/>
        <w:rPr>
          <w:b/>
          <w:sz w:val="24"/>
        </w:rPr>
      </w:pPr>
      <w:r w:rsidRPr="000B5FC9">
        <w:rPr>
          <w:b/>
          <w:sz w:val="24"/>
        </w:rPr>
        <w:t>ЗАЯВКА</w:t>
      </w:r>
    </w:p>
    <w:tbl>
      <w:tblPr>
        <w:tblStyle w:val="aff6"/>
        <w:tblW w:w="94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5"/>
        <w:gridCol w:w="377"/>
        <w:gridCol w:w="2687"/>
        <w:gridCol w:w="1449"/>
        <w:gridCol w:w="1926"/>
      </w:tblGrid>
      <w:tr w:rsidR="00EC5AB7" w:rsidRPr="00554D96" w14:paraId="4085DFAC" w14:textId="77777777" w:rsidTr="00F72647">
        <w:trPr>
          <w:trHeight w:val="377"/>
          <w:jc w:val="center"/>
        </w:trPr>
        <w:tc>
          <w:tcPr>
            <w:tcW w:w="3402" w:type="dxa"/>
            <w:gridSpan w:val="2"/>
            <w:vAlign w:val="bottom"/>
          </w:tcPr>
          <w:p w14:paraId="43EA982C" w14:textId="77777777" w:rsidR="00EC5AB7" w:rsidRPr="00554D96" w:rsidRDefault="00EC5AB7" w:rsidP="00F00569">
            <w:pPr>
              <w:pStyle w:val="aff4"/>
              <w:tabs>
                <w:tab w:val="left" w:pos="9072"/>
                <w:tab w:val="left" w:pos="9214"/>
              </w:tabs>
              <w:spacing w:before="25" w:line="360" w:lineRule="auto"/>
              <w:ind w:left="0"/>
              <w:jc w:val="both"/>
              <w:rPr>
                <w:sz w:val="24"/>
              </w:rPr>
            </w:pPr>
            <w:r w:rsidRPr="00554D96">
              <w:rPr>
                <w:sz w:val="24"/>
              </w:rPr>
              <w:t>На участие в соревнованиях</w:t>
            </w:r>
          </w:p>
        </w:tc>
        <w:tc>
          <w:tcPr>
            <w:tcW w:w="6062" w:type="dxa"/>
            <w:gridSpan w:val="3"/>
            <w:tcBorders>
              <w:bottom w:val="single" w:sz="4" w:space="0" w:color="auto"/>
            </w:tcBorders>
            <w:vAlign w:val="bottom"/>
          </w:tcPr>
          <w:p w14:paraId="19DCA3D5" w14:textId="77777777" w:rsidR="00EC5AB7" w:rsidRPr="00554D96" w:rsidRDefault="00EC5AB7" w:rsidP="00F00569">
            <w:pPr>
              <w:pStyle w:val="aff4"/>
              <w:tabs>
                <w:tab w:val="left" w:pos="9072"/>
                <w:tab w:val="left" w:pos="9214"/>
              </w:tabs>
              <w:spacing w:before="25" w:line="360" w:lineRule="auto"/>
              <w:ind w:left="0"/>
              <w:jc w:val="both"/>
              <w:rPr>
                <w:sz w:val="24"/>
              </w:rPr>
            </w:pPr>
          </w:p>
        </w:tc>
      </w:tr>
      <w:tr w:rsidR="00EC5AB7" w:rsidRPr="00554D96" w14:paraId="647E017E" w14:textId="77777777" w:rsidTr="00F72647">
        <w:trPr>
          <w:trHeight w:val="377"/>
          <w:jc w:val="center"/>
        </w:trPr>
        <w:tc>
          <w:tcPr>
            <w:tcW w:w="3025" w:type="dxa"/>
            <w:vAlign w:val="bottom"/>
          </w:tcPr>
          <w:p w14:paraId="6AE29349" w14:textId="77777777" w:rsidR="00EC5AB7" w:rsidRPr="00554D96" w:rsidRDefault="00EC5AB7" w:rsidP="00F00569">
            <w:pPr>
              <w:pStyle w:val="aff4"/>
              <w:tabs>
                <w:tab w:val="left" w:pos="9072"/>
                <w:tab w:val="left" w:pos="9214"/>
              </w:tabs>
              <w:spacing w:before="25" w:line="360" w:lineRule="auto"/>
              <w:ind w:left="0"/>
              <w:jc w:val="both"/>
              <w:rPr>
                <w:sz w:val="24"/>
              </w:rPr>
            </w:pPr>
            <w:r>
              <w:rPr>
                <w:sz w:val="24"/>
                <w:lang w:val="ru-RU"/>
              </w:rPr>
              <w:t>п</w:t>
            </w:r>
            <w:r w:rsidRPr="00554D96">
              <w:rPr>
                <w:sz w:val="24"/>
              </w:rPr>
              <w:t xml:space="preserve">роводимых в </w:t>
            </w:r>
            <w:proofErr w:type="gramStart"/>
            <w:r w:rsidRPr="00554D96">
              <w:rPr>
                <w:sz w:val="24"/>
              </w:rPr>
              <w:t>г</w:t>
            </w:r>
            <w:proofErr w:type="gramEnd"/>
            <w:r w:rsidRPr="00554D96">
              <w:rPr>
                <w:sz w:val="24"/>
              </w:rPr>
              <w:t>.</w:t>
            </w:r>
          </w:p>
        </w:tc>
        <w:tc>
          <w:tcPr>
            <w:tcW w:w="3064" w:type="dxa"/>
            <w:gridSpan w:val="2"/>
            <w:tcBorders>
              <w:bottom w:val="single" w:sz="4" w:space="0" w:color="auto"/>
            </w:tcBorders>
            <w:vAlign w:val="bottom"/>
          </w:tcPr>
          <w:p w14:paraId="11395481" w14:textId="77777777" w:rsidR="00EC5AB7" w:rsidRPr="00554D96" w:rsidRDefault="00EC5AB7" w:rsidP="00F00569">
            <w:pPr>
              <w:pStyle w:val="aff4"/>
              <w:tabs>
                <w:tab w:val="left" w:pos="9072"/>
                <w:tab w:val="left" w:pos="9214"/>
              </w:tabs>
              <w:spacing w:before="25" w:line="360" w:lineRule="auto"/>
              <w:ind w:left="0"/>
              <w:jc w:val="both"/>
              <w:rPr>
                <w:sz w:val="24"/>
              </w:rPr>
            </w:pPr>
          </w:p>
        </w:tc>
        <w:tc>
          <w:tcPr>
            <w:tcW w:w="1449" w:type="dxa"/>
            <w:vAlign w:val="bottom"/>
          </w:tcPr>
          <w:p w14:paraId="5F6B8B70" w14:textId="77777777" w:rsidR="00EC5AB7" w:rsidRPr="00554D96" w:rsidRDefault="00EC5AB7" w:rsidP="00F00569">
            <w:pPr>
              <w:pStyle w:val="aff4"/>
              <w:tabs>
                <w:tab w:val="left" w:pos="9072"/>
                <w:tab w:val="left" w:pos="9214"/>
              </w:tabs>
              <w:spacing w:before="25" w:line="360" w:lineRule="auto"/>
              <w:ind w:left="0"/>
              <w:jc w:val="both"/>
              <w:rPr>
                <w:sz w:val="24"/>
              </w:rPr>
            </w:pPr>
            <w:r>
              <w:rPr>
                <w:sz w:val="24"/>
                <w:lang w:val="ru-RU"/>
              </w:rPr>
              <w:t>в</w:t>
            </w:r>
            <w:r w:rsidRPr="00554D96">
              <w:rPr>
                <w:sz w:val="24"/>
              </w:rPr>
              <w:t xml:space="preserve"> период</w:t>
            </w:r>
          </w:p>
        </w:tc>
        <w:tc>
          <w:tcPr>
            <w:tcW w:w="1926" w:type="dxa"/>
            <w:tcBorders>
              <w:bottom w:val="single" w:sz="4" w:space="0" w:color="auto"/>
            </w:tcBorders>
            <w:vAlign w:val="bottom"/>
          </w:tcPr>
          <w:p w14:paraId="3BD138D4" w14:textId="77777777" w:rsidR="00EC5AB7" w:rsidRPr="00554D96" w:rsidRDefault="00EC5AB7" w:rsidP="00F00569">
            <w:pPr>
              <w:pStyle w:val="aff4"/>
              <w:tabs>
                <w:tab w:val="left" w:pos="9072"/>
                <w:tab w:val="left" w:pos="9214"/>
              </w:tabs>
              <w:spacing w:before="25" w:line="360" w:lineRule="auto"/>
              <w:ind w:left="0"/>
              <w:jc w:val="both"/>
              <w:rPr>
                <w:sz w:val="24"/>
              </w:rPr>
            </w:pPr>
          </w:p>
        </w:tc>
      </w:tr>
      <w:tr w:rsidR="00EC5AB7" w:rsidRPr="00554D96" w14:paraId="4453A2AC" w14:textId="77777777" w:rsidTr="00F72647">
        <w:trPr>
          <w:trHeight w:val="377"/>
          <w:jc w:val="center"/>
        </w:trPr>
        <w:tc>
          <w:tcPr>
            <w:tcW w:w="3402" w:type="dxa"/>
            <w:gridSpan w:val="2"/>
            <w:vAlign w:val="bottom"/>
          </w:tcPr>
          <w:p w14:paraId="510C2EDE" w14:textId="77777777" w:rsidR="00EC5AB7" w:rsidRPr="00554D96" w:rsidRDefault="00EC5AB7" w:rsidP="00F00569">
            <w:pPr>
              <w:pStyle w:val="aff4"/>
              <w:tabs>
                <w:tab w:val="left" w:pos="9072"/>
                <w:tab w:val="left" w:pos="9214"/>
              </w:tabs>
              <w:spacing w:before="25" w:line="360" w:lineRule="auto"/>
              <w:ind w:left="0"/>
              <w:jc w:val="both"/>
              <w:rPr>
                <w:sz w:val="24"/>
              </w:rPr>
            </w:pPr>
            <w:r w:rsidRPr="00554D96">
              <w:rPr>
                <w:sz w:val="24"/>
              </w:rPr>
              <w:t>Наименование команды</w:t>
            </w:r>
          </w:p>
        </w:tc>
        <w:tc>
          <w:tcPr>
            <w:tcW w:w="6062" w:type="dxa"/>
            <w:gridSpan w:val="3"/>
            <w:tcBorders>
              <w:bottom w:val="single" w:sz="4" w:space="0" w:color="auto"/>
            </w:tcBorders>
            <w:vAlign w:val="bottom"/>
          </w:tcPr>
          <w:p w14:paraId="5B6ECA4C" w14:textId="77777777" w:rsidR="00EC5AB7" w:rsidRPr="00554D96" w:rsidRDefault="00EC5AB7" w:rsidP="00F00569">
            <w:pPr>
              <w:pStyle w:val="aff4"/>
              <w:tabs>
                <w:tab w:val="left" w:pos="9072"/>
                <w:tab w:val="left" w:pos="9214"/>
              </w:tabs>
              <w:spacing w:before="25" w:line="360" w:lineRule="auto"/>
              <w:ind w:left="0"/>
              <w:jc w:val="both"/>
              <w:rPr>
                <w:sz w:val="24"/>
              </w:rPr>
            </w:pPr>
          </w:p>
        </w:tc>
      </w:tr>
      <w:tr w:rsidR="00EC5AB7" w:rsidRPr="00554D96" w14:paraId="5DFBA990" w14:textId="77777777" w:rsidTr="00F72647">
        <w:trPr>
          <w:trHeight w:val="377"/>
          <w:jc w:val="center"/>
        </w:trPr>
        <w:tc>
          <w:tcPr>
            <w:tcW w:w="3402" w:type="dxa"/>
            <w:gridSpan w:val="2"/>
            <w:vAlign w:val="bottom"/>
          </w:tcPr>
          <w:p w14:paraId="57946AE3" w14:textId="77777777" w:rsidR="00EC5AB7" w:rsidRPr="00FB3B02" w:rsidRDefault="00EC5AB7" w:rsidP="00F00569">
            <w:pPr>
              <w:pStyle w:val="aff4"/>
              <w:tabs>
                <w:tab w:val="left" w:pos="9072"/>
                <w:tab w:val="left" w:pos="9214"/>
              </w:tabs>
              <w:spacing w:before="25" w:line="360" w:lineRule="auto"/>
              <w:ind w:left="0"/>
              <w:rPr>
                <w:sz w:val="24"/>
                <w:lang w:val="ru-RU"/>
              </w:rPr>
            </w:pPr>
            <w:r w:rsidRPr="00554D96">
              <w:rPr>
                <w:sz w:val="24"/>
              </w:rPr>
              <w:t>Организация/клуб/</w:t>
            </w:r>
            <w:r>
              <w:rPr>
                <w:sz w:val="24"/>
                <w:lang w:val="ru-RU"/>
              </w:rPr>
              <w:t xml:space="preserve"> </w:t>
            </w:r>
            <w:r w:rsidRPr="00554D96">
              <w:rPr>
                <w:sz w:val="24"/>
              </w:rPr>
              <w:t>субъект Р</w:t>
            </w:r>
            <w:r>
              <w:rPr>
                <w:sz w:val="24"/>
                <w:lang w:val="ru-RU"/>
              </w:rPr>
              <w:t>оссии</w:t>
            </w:r>
          </w:p>
        </w:tc>
        <w:tc>
          <w:tcPr>
            <w:tcW w:w="6062" w:type="dxa"/>
            <w:gridSpan w:val="3"/>
            <w:tcBorders>
              <w:top w:val="single" w:sz="4" w:space="0" w:color="auto"/>
              <w:bottom w:val="single" w:sz="4" w:space="0" w:color="auto"/>
            </w:tcBorders>
            <w:vAlign w:val="bottom"/>
          </w:tcPr>
          <w:p w14:paraId="73D56E76" w14:textId="77777777" w:rsidR="00EC5AB7" w:rsidRPr="00554D96" w:rsidRDefault="00EC5AB7" w:rsidP="00F00569">
            <w:pPr>
              <w:pStyle w:val="aff4"/>
              <w:tabs>
                <w:tab w:val="left" w:pos="9072"/>
                <w:tab w:val="left" w:pos="9214"/>
              </w:tabs>
              <w:spacing w:before="25" w:line="360" w:lineRule="auto"/>
              <w:ind w:left="0"/>
              <w:jc w:val="both"/>
              <w:rPr>
                <w:sz w:val="24"/>
              </w:rPr>
            </w:pPr>
          </w:p>
        </w:tc>
      </w:tr>
      <w:tr w:rsidR="00EC5AB7" w:rsidRPr="00554D96" w14:paraId="5F0CBB02" w14:textId="77777777" w:rsidTr="00F72647">
        <w:trPr>
          <w:trHeight w:val="377"/>
          <w:jc w:val="center"/>
        </w:trPr>
        <w:tc>
          <w:tcPr>
            <w:tcW w:w="3402" w:type="dxa"/>
            <w:gridSpan w:val="2"/>
            <w:vAlign w:val="bottom"/>
          </w:tcPr>
          <w:p w14:paraId="1AA4ED87" w14:textId="77777777" w:rsidR="00EC5AB7" w:rsidRPr="00554D96" w:rsidRDefault="00EC5AB7" w:rsidP="00F00569">
            <w:pPr>
              <w:pStyle w:val="aff4"/>
              <w:tabs>
                <w:tab w:val="left" w:pos="9072"/>
                <w:tab w:val="left" w:pos="9214"/>
              </w:tabs>
              <w:spacing w:before="25" w:line="360" w:lineRule="auto"/>
              <w:ind w:left="0"/>
              <w:jc w:val="both"/>
              <w:rPr>
                <w:sz w:val="24"/>
              </w:rPr>
            </w:pPr>
            <w:r w:rsidRPr="00554D96">
              <w:rPr>
                <w:sz w:val="24"/>
              </w:rPr>
              <w:t>Возрастная группа</w:t>
            </w:r>
          </w:p>
        </w:tc>
        <w:tc>
          <w:tcPr>
            <w:tcW w:w="6062" w:type="dxa"/>
            <w:gridSpan w:val="3"/>
            <w:tcBorders>
              <w:top w:val="single" w:sz="4" w:space="0" w:color="auto"/>
              <w:bottom w:val="single" w:sz="4" w:space="0" w:color="auto"/>
            </w:tcBorders>
            <w:vAlign w:val="bottom"/>
          </w:tcPr>
          <w:p w14:paraId="44392351" w14:textId="77777777" w:rsidR="00EC5AB7" w:rsidRPr="00554D96" w:rsidRDefault="00EC5AB7" w:rsidP="00F00569">
            <w:pPr>
              <w:pStyle w:val="aff4"/>
              <w:tabs>
                <w:tab w:val="left" w:pos="9072"/>
                <w:tab w:val="left" w:pos="9214"/>
              </w:tabs>
              <w:spacing w:before="25" w:line="360" w:lineRule="auto"/>
              <w:ind w:left="0"/>
              <w:jc w:val="both"/>
              <w:rPr>
                <w:sz w:val="24"/>
              </w:rPr>
            </w:pPr>
          </w:p>
        </w:tc>
      </w:tr>
    </w:tbl>
    <w:p w14:paraId="066F1ABD" w14:textId="77777777" w:rsidR="00EC5AB7" w:rsidRPr="006E4481" w:rsidRDefault="00EC5AB7" w:rsidP="00EC5AB7">
      <w:pPr>
        <w:tabs>
          <w:tab w:val="left" w:pos="9072"/>
          <w:tab w:val="left" w:pos="9214"/>
        </w:tabs>
        <w:spacing w:before="25" w:line="360" w:lineRule="auto"/>
        <w:ind w:firstLine="709"/>
        <w:rPr>
          <w:sz w:val="20"/>
          <w:szCs w:val="20"/>
        </w:rPr>
      </w:pPr>
    </w:p>
    <w:tbl>
      <w:tblPr>
        <w:tblStyle w:val="TableNormal"/>
        <w:tblW w:w="9372" w:type="dxa"/>
        <w:jc w:val="center"/>
        <w:tblInd w:w="0"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567"/>
        <w:gridCol w:w="2268"/>
        <w:gridCol w:w="1276"/>
        <w:gridCol w:w="2410"/>
        <w:gridCol w:w="1717"/>
        <w:gridCol w:w="1134"/>
      </w:tblGrid>
      <w:tr w:rsidR="00EC5AB7" w:rsidRPr="00554D96" w14:paraId="57AF617B" w14:textId="77777777" w:rsidTr="00F72647">
        <w:trPr>
          <w:jc w:val="center"/>
        </w:trPr>
        <w:tc>
          <w:tcPr>
            <w:tcW w:w="567" w:type="dxa"/>
            <w:vAlign w:val="center"/>
          </w:tcPr>
          <w:p w14:paraId="6F61846C" w14:textId="77777777" w:rsidR="00EC5AB7" w:rsidRPr="00554D96" w:rsidRDefault="00EC5AB7" w:rsidP="00F00569">
            <w:pPr>
              <w:pStyle w:val="TableParagraph"/>
              <w:tabs>
                <w:tab w:val="left" w:pos="9072"/>
                <w:tab w:val="left" w:pos="9214"/>
              </w:tabs>
              <w:spacing w:before="25" w:line="360" w:lineRule="auto"/>
              <w:ind w:firstLine="709"/>
              <w:jc w:val="center"/>
            </w:pPr>
            <w:r w:rsidRPr="00554D96">
              <w:t>№</w:t>
            </w:r>
          </w:p>
        </w:tc>
        <w:tc>
          <w:tcPr>
            <w:tcW w:w="2268" w:type="dxa"/>
            <w:vAlign w:val="center"/>
          </w:tcPr>
          <w:p w14:paraId="0B22132E" w14:textId="77777777" w:rsidR="00EC5AB7" w:rsidRPr="00554D96" w:rsidRDefault="00EC5AB7" w:rsidP="00F00569">
            <w:pPr>
              <w:pStyle w:val="TableParagraph"/>
              <w:tabs>
                <w:tab w:val="left" w:pos="1444"/>
                <w:tab w:val="left" w:pos="9072"/>
                <w:tab w:val="left" w:pos="9214"/>
              </w:tabs>
              <w:spacing w:before="25" w:line="360" w:lineRule="auto"/>
              <w:jc w:val="center"/>
            </w:pPr>
            <w:r w:rsidRPr="00554D96">
              <w:t>Фамилия, имя, отчество участника</w:t>
            </w:r>
          </w:p>
        </w:tc>
        <w:tc>
          <w:tcPr>
            <w:tcW w:w="1276" w:type="dxa"/>
            <w:vAlign w:val="center"/>
          </w:tcPr>
          <w:p w14:paraId="35468D6D" w14:textId="77777777" w:rsidR="00EC5AB7" w:rsidRPr="00554D96" w:rsidRDefault="00EC5AB7" w:rsidP="00F00569">
            <w:pPr>
              <w:pStyle w:val="TableParagraph"/>
              <w:tabs>
                <w:tab w:val="left" w:pos="9072"/>
                <w:tab w:val="left" w:pos="9214"/>
              </w:tabs>
              <w:spacing w:before="25" w:line="360" w:lineRule="auto"/>
              <w:jc w:val="center"/>
            </w:pPr>
            <w:r w:rsidRPr="00554D96">
              <w:t>Дата рождения</w:t>
            </w:r>
          </w:p>
        </w:tc>
        <w:tc>
          <w:tcPr>
            <w:tcW w:w="2410" w:type="dxa"/>
            <w:vAlign w:val="center"/>
          </w:tcPr>
          <w:p w14:paraId="6EAC4D89" w14:textId="77777777" w:rsidR="00EC5AB7" w:rsidRPr="00EC5AB7" w:rsidRDefault="00EC5AB7" w:rsidP="00F00569">
            <w:pPr>
              <w:pStyle w:val="TableParagraph"/>
              <w:tabs>
                <w:tab w:val="left" w:pos="9072"/>
                <w:tab w:val="left" w:pos="9214"/>
              </w:tabs>
              <w:spacing w:before="25" w:line="360" w:lineRule="auto"/>
              <w:jc w:val="center"/>
            </w:pPr>
            <w:r w:rsidRPr="00EC5AB7">
              <w:t xml:space="preserve">Программы </w:t>
            </w:r>
          </w:p>
          <w:p w14:paraId="632770C9" w14:textId="77777777" w:rsidR="00EC5AB7" w:rsidRPr="00554D96" w:rsidRDefault="00EC5AB7" w:rsidP="00F00569">
            <w:pPr>
              <w:pStyle w:val="TableParagraph"/>
              <w:tabs>
                <w:tab w:val="left" w:pos="9072"/>
                <w:tab w:val="left" w:pos="9214"/>
              </w:tabs>
              <w:spacing w:before="25" w:line="360" w:lineRule="auto"/>
              <w:jc w:val="center"/>
            </w:pPr>
            <w:r w:rsidRPr="00EC5AB7">
              <w:t>(все, в которых заявлено участие)</w:t>
            </w:r>
          </w:p>
        </w:tc>
        <w:tc>
          <w:tcPr>
            <w:tcW w:w="1717" w:type="dxa"/>
            <w:vAlign w:val="center"/>
          </w:tcPr>
          <w:p w14:paraId="7B1EBE23" w14:textId="77777777" w:rsidR="00EC5AB7" w:rsidRPr="00554D96" w:rsidRDefault="00EC5AB7" w:rsidP="00F00569">
            <w:pPr>
              <w:pStyle w:val="TableParagraph"/>
              <w:tabs>
                <w:tab w:val="left" w:pos="9072"/>
                <w:tab w:val="left" w:pos="9214"/>
              </w:tabs>
              <w:spacing w:before="25" w:line="360" w:lineRule="auto"/>
              <w:jc w:val="center"/>
            </w:pPr>
            <w:r w:rsidRPr="00554D96">
              <w:t>Категории</w:t>
            </w:r>
          </w:p>
        </w:tc>
        <w:tc>
          <w:tcPr>
            <w:tcW w:w="1134" w:type="dxa"/>
            <w:vAlign w:val="center"/>
          </w:tcPr>
          <w:p w14:paraId="65712CDD" w14:textId="77777777" w:rsidR="00EC5AB7" w:rsidRPr="00554D96" w:rsidRDefault="00EC5AB7" w:rsidP="00F00569">
            <w:pPr>
              <w:pStyle w:val="TableParagraph"/>
              <w:tabs>
                <w:tab w:val="left" w:pos="9072"/>
                <w:tab w:val="left" w:pos="9214"/>
              </w:tabs>
              <w:spacing w:before="25" w:line="360" w:lineRule="auto"/>
              <w:jc w:val="center"/>
            </w:pPr>
            <w:r w:rsidRPr="00554D96">
              <w:t xml:space="preserve">Врач </w:t>
            </w:r>
          </w:p>
          <w:p w14:paraId="41D3068F" w14:textId="77777777" w:rsidR="00EC5AB7" w:rsidRPr="00554D96" w:rsidRDefault="00EC5AB7" w:rsidP="00F00569">
            <w:pPr>
              <w:pStyle w:val="TableParagraph"/>
              <w:tabs>
                <w:tab w:val="left" w:pos="9072"/>
                <w:tab w:val="left" w:pos="9214"/>
              </w:tabs>
              <w:spacing w:before="25" w:line="360" w:lineRule="auto"/>
              <w:jc w:val="center"/>
            </w:pPr>
            <w:r w:rsidRPr="00554D96">
              <w:t>(подпись)</w:t>
            </w:r>
          </w:p>
        </w:tc>
      </w:tr>
      <w:tr w:rsidR="00EC5AB7" w:rsidRPr="00554D96" w14:paraId="7A161ED0" w14:textId="77777777" w:rsidTr="00F72647">
        <w:trPr>
          <w:jc w:val="center"/>
        </w:trPr>
        <w:tc>
          <w:tcPr>
            <w:tcW w:w="567" w:type="dxa"/>
            <w:vAlign w:val="center"/>
          </w:tcPr>
          <w:p w14:paraId="7E3B9B19" w14:textId="77777777" w:rsidR="00EC5AB7" w:rsidRPr="00554D96" w:rsidRDefault="00EC5AB7" w:rsidP="00F00569">
            <w:pPr>
              <w:pStyle w:val="TableParagraph"/>
              <w:tabs>
                <w:tab w:val="left" w:pos="9072"/>
                <w:tab w:val="left" w:pos="9214"/>
              </w:tabs>
              <w:spacing w:before="25" w:line="360" w:lineRule="auto"/>
              <w:ind w:firstLine="709"/>
              <w:jc w:val="center"/>
            </w:pPr>
            <w:r w:rsidRPr="00554D96">
              <w:t>1</w:t>
            </w:r>
          </w:p>
        </w:tc>
        <w:tc>
          <w:tcPr>
            <w:tcW w:w="2268" w:type="dxa"/>
            <w:vAlign w:val="center"/>
          </w:tcPr>
          <w:p w14:paraId="4FBA121B" w14:textId="77777777" w:rsidR="00EC5AB7" w:rsidRPr="00554D96" w:rsidRDefault="00EC5AB7" w:rsidP="00F00569">
            <w:pPr>
              <w:pStyle w:val="TableParagraph"/>
              <w:tabs>
                <w:tab w:val="left" w:pos="9072"/>
                <w:tab w:val="left" w:pos="9214"/>
              </w:tabs>
              <w:spacing w:before="25" w:line="360" w:lineRule="auto"/>
              <w:jc w:val="center"/>
            </w:pPr>
          </w:p>
        </w:tc>
        <w:tc>
          <w:tcPr>
            <w:tcW w:w="1276" w:type="dxa"/>
            <w:vAlign w:val="center"/>
          </w:tcPr>
          <w:p w14:paraId="30557199" w14:textId="77777777" w:rsidR="00EC5AB7" w:rsidRPr="00554D96" w:rsidRDefault="00EC5AB7" w:rsidP="00F00569">
            <w:pPr>
              <w:pStyle w:val="TableParagraph"/>
              <w:tabs>
                <w:tab w:val="left" w:pos="9072"/>
                <w:tab w:val="left" w:pos="9214"/>
              </w:tabs>
              <w:spacing w:before="25" w:line="360" w:lineRule="auto"/>
              <w:jc w:val="center"/>
            </w:pPr>
          </w:p>
        </w:tc>
        <w:tc>
          <w:tcPr>
            <w:tcW w:w="2410" w:type="dxa"/>
            <w:vAlign w:val="center"/>
          </w:tcPr>
          <w:p w14:paraId="58F3C19D" w14:textId="77777777" w:rsidR="00EC5AB7" w:rsidRPr="00554D96" w:rsidRDefault="00EC5AB7" w:rsidP="00F00569">
            <w:pPr>
              <w:pStyle w:val="TableParagraph"/>
              <w:tabs>
                <w:tab w:val="left" w:pos="9072"/>
                <w:tab w:val="left" w:pos="9214"/>
              </w:tabs>
              <w:spacing w:before="25" w:line="360" w:lineRule="auto"/>
              <w:jc w:val="center"/>
            </w:pPr>
          </w:p>
        </w:tc>
        <w:tc>
          <w:tcPr>
            <w:tcW w:w="1717" w:type="dxa"/>
            <w:vAlign w:val="center"/>
          </w:tcPr>
          <w:p w14:paraId="1A57855F" w14:textId="77777777" w:rsidR="00EC5AB7" w:rsidRPr="00554D96" w:rsidRDefault="00EC5AB7" w:rsidP="00F00569">
            <w:pPr>
              <w:pStyle w:val="TableParagraph"/>
              <w:tabs>
                <w:tab w:val="left" w:pos="9072"/>
                <w:tab w:val="left" w:pos="9214"/>
              </w:tabs>
              <w:spacing w:before="25" w:line="360" w:lineRule="auto"/>
              <w:jc w:val="center"/>
            </w:pPr>
          </w:p>
        </w:tc>
        <w:tc>
          <w:tcPr>
            <w:tcW w:w="1134" w:type="dxa"/>
            <w:vAlign w:val="center"/>
          </w:tcPr>
          <w:p w14:paraId="2AA43F1E" w14:textId="77777777" w:rsidR="00EC5AB7" w:rsidRPr="00554D96" w:rsidRDefault="00EC5AB7" w:rsidP="00F00569">
            <w:pPr>
              <w:pStyle w:val="TableParagraph"/>
              <w:tabs>
                <w:tab w:val="left" w:pos="9072"/>
                <w:tab w:val="left" w:pos="9214"/>
              </w:tabs>
              <w:spacing w:before="25" w:line="360" w:lineRule="auto"/>
              <w:jc w:val="center"/>
            </w:pPr>
          </w:p>
        </w:tc>
      </w:tr>
      <w:tr w:rsidR="00EC5AB7" w:rsidRPr="00554D96" w14:paraId="300FAA98" w14:textId="77777777" w:rsidTr="00F72647">
        <w:trPr>
          <w:jc w:val="center"/>
        </w:trPr>
        <w:tc>
          <w:tcPr>
            <w:tcW w:w="567" w:type="dxa"/>
            <w:vAlign w:val="center"/>
          </w:tcPr>
          <w:p w14:paraId="3DA90541" w14:textId="77777777" w:rsidR="00EC5AB7" w:rsidRPr="00554D96" w:rsidRDefault="00EC5AB7" w:rsidP="00F00569">
            <w:pPr>
              <w:pStyle w:val="TableParagraph"/>
              <w:tabs>
                <w:tab w:val="left" w:pos="9072"/>
                <w:tab w:val="left" w:pos="9214"/>
              </w:tabs>
              <w:spacing w:before="25" w:line="360" w:lineRule="auto"/>
              <w:ind w:firstLine="709"/>
              <w:jc w:val="center"/>
            </w:pPr>
            <w:r w:rsidRPr="00554D96">
              <w:t>2</w:t>
            </w:r>
          </w:p>
        </w:tc>
        <w:tc>
          <w:tcPr>
            <w:tcW w:w="2268" w:type="dxa"/>
            <w:vAlign w:val="center"/>
          </w:tcPr>
          <w:p w14:paraId="183B537A" w14:textId="77777777" w:rsidR="00EC5AB7" w:rsidRPr="00554D96" w:rsidRDefault="00EC5AB7" w:rsidP="00F00569">
            <w:pPr>
              <w:pStyle w:val="TableParagraph"/>
              <w:tabs>
                <w:tab w:val="left" w:pos="9072"/>
                <w:tab w:val="left" w:pos="9214"/>
              </w:tabs>
              <w:spacing w:before="25" w:line="360" w:lineRule="auto"/>
              <w:jc w:val="center"/>
            </w:pPr>
          </w:p>
        </w:tc>
        <w:tc>
          <w:tcPr>
            <w:tcW w:w="1276" w:type="dxa"/>
            <w:vAlign w:val="center"/>
          </w:tcPr>
          <w:p w14:paraId="36FE2006" w14:textId="77777777" w:rsidR="00EC5AB7" w:rsidRPr="00554D96" w:rsidRDefault="00EC5AB7" w:rsidP="00F00569">
            <w:pPr>
              <w:pStyle w:val="TableParagraph"/>
              <w:tabs>
                <w:tab w:val="left" w:pos="9072"/>
                <w:tab w:val="left" w:pos="9214"/>
              </w:tabs>
              <w:spacing w:before="25" w:line="360" w:lineRule="auto"/>
              <w:jc w:val="center"/>
            </w:pPr>
          </w:p>
        </w:tc>
        <w:tc>
          <w:tcPr>
            <w:tcW w:w="2410" w:type="dxa"/>
            <w:vAlign w:val="center"/>
          </w:tcPr>
          <w:p w14:paraId="4E1F6291" w14:textId="77777777" w:rsidR="00EC5AB7" w:rsidRPr="00554D96" w:rsidRDefault="00EC5AB7" w:rsidP="00F00569">
            <w:pPr>
              <w:pStyle w:val="TableParagraph"/>
              <w:tabs>
                <w:tab w:val="left" w:pos="9072"/>
                <w:tab w:val="left" w:pos="9214"/>
              </w:tabs>
              <w:spacing w:before="25" w:line="360" w:lineRule="auto"/>
              <w:jc w:val="center"/>
            </w:pPr>
          </w:p>
        </w:tc>
        <w:tc>
          <w:tcPr>
            <w:tcW w:w="1717" w:type="dxa"/>
            <w:vAlign w:val="center"/>
          </w:tcPr>
          <w:p w14:paraId="25152D18" w14:textId="77777777" w:rsidR="00EC5AB7" w:rsidRPr="00554D96" w:rsidRDefault="00EC5AB7" w:rsidP="00F00569">
            <w:pPr>
              <w:pStyle w:val="TableParagraph"/>
              <w:tabs>
                <w:tab w:val="left" w:pos="9072"/>
                <w:tab w:val="left" w:pos="9214"/>
              </w:tabs>
              <w:spacing w:before="25" w:line="360" w:lineRule="auto"/>
              <w:jc w:val="center"/>
            </w:pPr>
          </w:p>
        </w:tc>
        <w:tc>
          <w:tcPr>
            <w:tcW w:w="1134" w:type="dxa"/>
            <w:vAlign w:val="center"/>
          </w:tcPr>
          <w:p w14:paraId="386FB215" w14:textId="77777777" w:rsidR="00EC5AB7" w:rsidRPr="00554D96" w:rsidRDefault="00EC5AB7" w:rsidP="00F00569">
            <w:pPr>
              <w:pStyle w:val="TableParagraph"/>
              <w:tabs>
                <w:tab w:val="left" w:pos="9072"/>
                <w:tab w:val="left" w:pos="9214"/>
              </w:tabs>
              <w:spacing w:before="25" w:line="360" w:lineRule="auto"/>
              <w:jc w:val="center"/>
            </w:pPr>
          </w:p>
        </w:tc>
      </w:tr>
      <w:tr w:rsidR="00EC5AB7" w:rsidRPr="00554D96" w14:paraId="7DE2B664" w14:textId="77777777" w:rsidTr="00F72647">
        <w:trPr>
          <w:jc w:val="center"/>
        </w:trPr>
        <w:tc>
          <w:tcPr>
            <w:tcW w:w="567" w:type="dxa"/>
            <w:vAlign w:val="center"/>
          </w:tcPr>
          <w:p w14:paraId="64105053" w14:textId="77777777" w:rsidR="00EC5AB7" w:rsidRPr="00554D96" w:rsidRDefault="00EC5AB7" w:rsidP="00F00569">
            <w:pPr>
              <w:pStyle w:val="TableParagraph"/>
              <w:tabs>
                <w:tab w:val="left" w:pos="9072"/>
                <w:tab w:val="left" w:pos="9214"/>
              </w:tabs>
              <w:spacing w:before="25" w:line="360" w:lineRule="auto"/>
              <w:ind w:firstLine="709"/>
              <w:jc w:val="center"/>
            </w:pPr>
            <w:r w:rsidRPr="00554D96">
              <w:t>3</w:t>
            </w:r>
          </w:p>
        </w:tc>
        <w:tc>
          <w:tcPr>
            <w:tcW w:w="2268" w:type="dxa"/>
            <w:vAlign w:val="center"/>
          </w:tcPr>
          <w:p w14:paraId="60E66873" w14:textId="77777777" w:rsidR="00EC5AB7" w:rsidRPr="00554D96" w:rsidRDefault="00EC5AB7" w:rsidP="00F00569">
            <w:pPr>
              <w:pStyle w:val="TableParagraph"/>
              <w:tabs>
                <w:tab w:val="left" w:pos="9072"/>
                <w:tab w:val="left" w:pos="9214"/>
              </w:tabs>
              <w:spacing w:before="25" w:line="360" w:lineRule="auto"/>
              <w:jc w:val="center"/>
            </w:pPr>
          </w:p>
        </w:tc>
        <w:tc>
          <w:tcPr>
            <w:tcW w:w="1276" w:type="dxa"/>
            <w:vAlign w:val="center"/>
          </w:tcPr>
          <w:p w14:paraId="0241FDFD" w14:textId="77777777" w:rsidR="00EC5AB7" w:rsidRPr="00554D96" w:rsidRDefault="00EC5AB7" w:rsidP="00F00569">
            <w:pPr>
              <w:pStyle w:val="TableParagraph"/>
              <w:tabs>
                <w:tab w:val="left" w:pos="9072"/>
                <w:tab w:val="left" w:pos="9214"/>
              </w:tabs>
              <w:spacing w:before="25" w:line="360" w:lineRule="auto"/>
              <w:jc w:val="center"/>
            </w:pPr>
          </w:p>
        </w:tc>
        <w:tc>
          <w:tcPr>
            <w:tcW w:w="2410" w:type="dxa"/>
            <w:vAlign w:val="center"/>
          </w:tcPr>
          <w:p w14:paraId="38B99034" w14:textId="77777777" w:rsidR="00EC5AB7" w:rsidRPr="00554D96" w:rsidRDefault="00EC5AB7" w:rsidP="00F00569">
            <w:pPr>
              <w:pStyle w:val="TableParagraph"/>
              <w:tabs>
                <w:tab w:val="left" w:pos="9072"/>
                <w:tab w:val="left" w:pos="9214"/>
              </w:tabs>
              <w:spacing w:before="25" w:line="360" w:lineRule="auto"/>
              <w:jc w:val="center"/>
            </w:pPr>
          </w:p>
        </w:tc>
        <w:tc>
          <w:tcPr>
            <w:tcW w:w="1717" w:type="dxa"/>
            <w:vAlign w:val="center"/>
          </w:tcPr>
          <w:p w14:paraId="41DDE4B3" w14:textId="77777777" w:rsidR="00EC5AB7" w:rsidRPr="00554D96" w:rsidRDefault="00EC5AB7" w:rsidP="00F00569">
            <w:pPr>
              <w:pStyle w:val="TableParagraph"/>
              <w:tabs>
                <w:tab w:val="left" w:pos="9072"/>
                <w:tab w:val="left" w:pos="9214"/>
              </w:tabs>
              <w:spacing w:before="25" w:line="360" w:lineRule="auto"/>
              <w:jc w:val="center"/>
            </w:pPr>
          </w:p>
        </w:tc>
        <w:tc>
          <w:tcPr>
            <w:tcW w:w="1134" w:type="dxa"/>
            <w:vAlign w:val="center"/>
          </w:tcPr>
          <w:p w14:paraId="789B6E48" w14:textId="77777777" w:rsidR="00EC5AB7" w:rsidRPr="00554D96" w:rsidRDefault="00EC5AB7" w:rsidP="00F00569">
            <w:pPr>
              <w:pStyle w:val="TableParagraph"/>
              <w:tabs>
                <w:tab w:val="left" w:pos="9072"/>
                <w:tab w:val="left" w:pos="9214"/>
              </w:tabs>
              <w:spacing w:before="25" w:line="360" w:lineRule="auto"/>
              <w:jc w:val="center"/>
            </w:pPr>
          </w:p>
        </w:tc>
      </w:tr>
      <w:tr w:rsidR="00EC5AB7" w:rsidRPr="00554D96" w14:paraId="60CB7C53" w14:textId="77777777" w:rsidTr="00F72647">
        <w:trPr>
          <w:jc w:val="center"/>
        </w:trPr>
        <w:tc>
          <w:tcPr>
            <w:tcW w:w="567" w:type="dxa"/>
            <w:vAlign w:val="center"/>
          </w:tcPr>
          <w:p w14:paraId="7D7C0C4A" w14:textId="77777777" w:rsidR="00EC5AB7" w:rsidRPr="00554D96" w:rsidRDefault="00EC5AB7" w:rsidP="00F00569">
            <w:pPr>
              <w:pStyle w:val="TableParagraph"/>
              <w:tabs>
                <w:tab w:val="left" w:pos="9072"/>
                <w:tab w:val="left" w:pos="9214"/>
              </w:tabs>
              <w:spacing w:before="25" w:line="360" w:lineRule="auto"/>
              <w:ind w:firstLine="709"/>
              <w:jc w:val="center"/>
            </w:pPr>
            <w:r w:rsidRPr="00554D96">
              <w:t>4</w:t>
            </w:r>
          </w:p>
        </w:tc>
        <w:tc>
          <w:tcPr>
            <w:tcW w:w="2268" w:type="dxa"/>
            <w:vAlign w:val="center"/>
          </w:tcPr>
          <w:p w14:paraId="1AF07DBA" w14:textId="77777777" w:rsidR="00EC5AB7" w:rsidRPr="00554D96" w:rsidRDefault="00EC5AB7" w:rsidP="00F00569">
            <w:pPr>
              <w:pStyle w:val="TableParagraph"/>
              <w:tabs>
                <w:tab w:val="left" w:pos="9072"/>
                <w:tab w:val="left" w:pos="9214"/>
              </w:tabs>
              <w:spacing w:before="25" w:line="360" w:lineRule="auto"/>
              <w:jc w:val="center"/>
            </w:pPr>
          </w:p>
        </w:tc>
        <w:tc>
          <w:tcPr>
            <w:tcW w:w="1276" w:type="dxa"/>
            <w:vAlign w:val="center"/>
          </w:tcPr>
          <w:p w14:paraId="17141261" w14:textId="77777777" w:rsidR="00EC5AB7" w:rsidRPr="00554D96" w:rsidRDefault="00EC5AB7" w:rsidP="00F00569">
            <w:pPr>
              <w:pStyle w:val="TableParagraph"/>
              <w:tabs>
                <w:tab w:val="left" w:pos="9072"/>
                <w:tab w:val="left" w:pos="9214"/>
              </w:tabs>
              <w:spacing w:before="25" w:line="360" w:lineRule="auto"/>
              <w:jc w:val="center"/>
            </w:pPr>
          </w:p>
        </w:tc>
        <w:tc>
          <w:tcPr>
            <w:tcW w:w="2410" w:type="dxa"/>
            <w:vAlign w:val="center"/>
          </w:tcPr>
          <w:p w14:paraId="7811C37D" w14:textId="77777777" w:rsidR="00EC5AB7" w:rsidRPr="00554D96" w:rsidRDefault="00EC5AB7" w:rsidP="00F00569">
            <w:pPr>
              <w:pStyle w:val="TableParagraph"/>
              <w:tabs>
                <w:tab w:val="left" w:pos="9072"/>
                <w:tab w:val="left" w:pos="9214"/>
              </w:tabs>
              <w:spacing w:before="25" w:line="360" w:lineRule="auto"/>
              <w:jc w:val="center"/>
            </w:pPr>
          </w:p>
        </w:tc>
        <w:tc>
          <w:tcPr>
            <w:tcW w:w="1717" w:type="dxa"/>
            <w:vAlign w:val="center"/>
          </w:tcPr>
          <w:p w14:paraId="5C8591B6" w14:textId="77777777" w:rsidR="00EC5AB7" w:rsidRPr="00554D96" w:rsidRDefault="00EC5AB7" w:rsidP="00F00569">
            <w:pPr>
              <w:pStyle w:val="TableParagraph"/>
              <w:tabs>
                <w:tab w:val="left" w:pos="9072"/>
                <w:tab w:val="left" w:pos="9214"/>
              </w:tabs>
              <w:spacing w:before="25" w:line="360" w:lineRule="auto"/>
              <w:jc w:val="center"/>
            </w:pPr>
          </w:p>
        </w:tc>
        <w:tc>
          <w:tcPr>
            <w:tcW w:w="1134" w:type="dxa"/>
            <w:vAlign w:val="center"/>
          </w:tcPr>
          <w:p w14:paraId="0B33E456" w14:textId="77777777" w:rsidR="00EC5AB7" w:rsidRPr="00554D96" w:rsidRDefault="00EC5AB7" w:rsidP="00F00569">
            <w:pPr>
              <w:pStyle w:val="TableParagraph"/>
              <w:tabs>
                <w:tab w:val="left" w:pos="9072"/>
                <w:tab w:val="left" w:pos="9214"/>
              </w:tabs>
              <w:spacing w:before="25" w:line="360" w:lineRule="auto"/>
              <w:jc w:val="center"/>
            </w:pPr>
          </w:p>
        </w:tc>
      </w:tr>
    </w:tbl>
    <w:p w14:paraId="796D681F" w14:textId="77777777" w:rsidR="00EC5AB7" w:rsidRPr="006E4481" w:rsidRDefault="00EC5AB7" w:rsidP="00EC5AB7">
      <w:pPr>
        <w:pStyle w:val="aff4"/>
        <w:tabs>
          <w:tab w:val="left" w:pos="9072"/>
          <w:tab w:val="left" w:pos="9214"/>
        </w:tabs>
        <w:spacing w:before="25" w:line="360" w:lineRule="auto"/>
        <w:ind w:left="0"/>
        <w:rPr>
          <w:sz w:val="20"/>
          <w:szCs w:val="20"/>
        </w:rPr>
      </w:pPr>
    </w:p>
    <w:tbl>
      <w:tblPr>
        <w:tblStyle w:val="aff6"/>
        <w:tblW w:w="94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1134"/>
        <w:gridCol w:w="1829"/>
        <w:gridCol w:w="946"/>
        <w:gridCol w:w="1727"/>
      </w:tblGrid>
      <w:tr w:rsidR="00EC5AB7" w:rsidRPr="00554D96" w14:paraId="6250C267" w14:textId="77777777" w:rsidTr="00F72647">
        <w:trPr>
          <w:trHeight w:val="379"/>
          <w:jc w:val="center"/>
        </w:trPr>
        <w:tc>
          <w:tcPr>
            <w:tcW w:w="3828" w:type="dxa"/>
            <w:vAlign w:val="bottom"/>
          </w:tcPr>
          <w:p w14:paraId="754063A5" w14:textId="77777777" w:rsidR="00EC5AB7" w:rsidRPr="00554D96" w:rsidRDefault="00EC5AB7" w:rsidP="00F00569">
            <w:pPr>
              <w:pStyle w:val="aff4"/>
              <w:tabs>
                <w:tab w:val="left" w:pos="9072"/>
                <w:tab w:val="left" w:pos="9214"/>
              </w:tabs>
              <w:spacing w:before="25" w:line="360" w:lineRule="auto"/>
              <w:ind w:left="0"/>
              <w:jc w:val="both"/>
              <w:rPr>
                <w:sz w:val="24"/>
                <w:szCs w:val="24"/>
              </w:rPr>
            </w:pPr>
            <w:r w:rsidRPr="00554D96">
              <w:rPr>
                <w:sz w:val="24"/>
                <w:szCs w:val="24"/>
              </w:rPr>
              <w:t>Главный тренер (ФИО)</w:t>
            </w:r>
          </w:p>
        </w:tc>
        <w:tc>
          <w:tcPr>
            <w:tcW w:w="2963" w:type="dxa"/>
            <w:gridSpan w:val="2"/>
            <w:tcBorders>
              <w:bottom w:val="single" w:sz="4" w:space="0" w:color="auto"/>
            </w:tcBorders>
            <w:vAlign w:val="bottom"/>
          </w:tcPr>
          <w:p w14:paraId="423BB0D8" w14:textId="77777777" w:rsidR="00EC5AB7" w:rsidRPr="00554D96" w:rsidRDefault="00EC5AB7" w:rsidP="00F00569">
            <w:pPr>
              <w:pStyle w:val="aff4"/>
              <w:tabs>
                <w:tab w:val="left" w:pos="9072"/>
                <w:tab w:val="left" w:pos="9214"/>
              </w:tabs>
              <w:spacing w:before="25" w:line="360" w:lineRule="auto"/>
              <w:ind w:left="0"/>
              <w:jc w:val="both"/>
              <w:rPr>
                <w:sz w:val="24"/>
                <w:szCs w:val="24"/>
              </w:rPr>
            </w:pPr>
          </w:p>
        </w:tc>
        <w:tc>
          <w:tcPr>
            <w:tcW w:w="946" w:type="dxa"/>
            <w:vAlign w:val="bottom"/>
          </w:tcPr>
          <w:p w14:paraId="06FC2AB6" w14:textId="77777777" w:rsidR="00EC5AB7" w:rsidRPr="00554D96" w:rsidRDefault="00EC5AB7" w:rsidP="00F00569">
            <w:pPr>
              <w:pStyle w:val="aff4"/>
              <w:tabs>
                <w:tab w:val="left" w:pos="9072"/>
                <w:tab w:val="left" w:pos="9214"/>
              </w:tabs>
              <w:spacing w:before="25" w:line="360" w:lineRule="auto"/>
              <w:ind w:left="0"/>
              <w:jc w:val="both"/>
              <w:rPr>
                <w:sz w:val="24"/>
                <w:szCs w:val="24"/>
              </w:rPr>
            </w:pPr>
            <w:r w:rsidRPr="00554D96">
              <w:rPr>
                <w:sz w:val="24"/>
                <w:szCs w:val="24"/>
              </w:rPr>
              <w:t>e-mail:</w:t>
            </w:r>
          </w:p>
        </w:tc>
        <w:tc>
          <w:tcPr>
            <w:tcW w:w="1727" w:type="dxa"/>
            <w:tcBorders>
              <w:bottom w:val="single" w:sz="4" w:space="0" w:color="auto"/>
            </w:tcBorders>
            <w:vAlign w:val="bottom"/>
          </w:tcPr>
          <w:p w14:paraId="12FF2C3C" w14:textId="77777777" w:rsidR="00EC5AB7" w:rsidRPr="00554D96" w:rsidRDefault="00EC5AB7" w:rsidP="00F00569">
            <w:pPr>
              <w:pStyle w:val="aff4"/>
              <w:tabs>
                <w:tab w:val="left" w:pos="9072"/>
                <w:tab w:val="left" w:pos="9214"/>
              </w:tabs>
              <w:spacing w:before="25" w:line="360" w:lineRule="auto"/>
              <w:ind w:left="0"/>
              <w:jc w:val="both"/>
              <w:rPr>
                <w:sz w:val="24"/>
                <w:szCs w:val="24"/>
              </w:rPr>
            </w:pPr>
          </w:p>
        </w:tc>
      </w:tr>
      <w:tr w:rsidR="00EC5AB7" w:rsidRPr="00554D96" w14:paraId="03E1A727" w14:textId="77777777" w:rsidTr="00F72647">
        <w:trPr>
          <w:trHeight w:val="379"/>
          <w:jc w:val="center"/>
        </w:trPr>
        <w:tc>
          <w:tcPr>
            <w:tcW w:w="4962" w:type="dxa"/>
            <w:gridSpan w:val="2"/>
            <w:vAlign w:val="bottom"/>
          </w:tcPr>
          <w:p w14:paraId="4F3EC3A2" w14:textId="77777777" w:rsidR="00EC5AB7" w:rsidRPr="00554D96" w:rsidRDefault="00EC5AB7" w:rsidP="00F00569">
            <w:pPr>
              <w:pStyle w:val="aff4"/>
              <w:tabs>
                <w:tab w:val="left" w:pos="9072"/>
                <w:tab w:val="left" w:pos="9214"/>
              </w:tabs>
              <w:spacing w:before="25" w:line="360" w:lineRule="auto"/>
              <w:ind w:left="0"/>
              <w:rPr>
                <w:sz w:val="24"/>
                <w:szCs w:val="24"/>
              </w:rPr>
            </w:pPr>
            <w:r w:rsidRPr="00554D96">
              <w:rPr>
                <w:sz w:val="24"/>
                <w:szCs w:val="24"/>
              </w:rPr>
              <w:t>Официальный представитель команды (ФИО)</w:t>
            </w:r>
          </w:p>
        </w:tc>
        <w:tc>
          <w:tcPr>
            <w:tcW w:w="4502" w:type="dxa"/>
            <w:gridSpan w:val="3"/>
            <w:tcBorders>
              <w:top w:val="single" w:sz="4" w:space="0" w:color="auto"/>
              <w:bottom w:val="single" w:sz="4" w:space="0" w:color="auto"/>
            </w:tcBorders>
            <w:vAlign w:val="bottom"/>
          </w:tcPr>
          <w:p w14:paraId="35E3EC01" w14:textId="77777777" w:rsidR="00EC5AB7" w:rsidRPr="00554D96" w:rsidRDefault="00EC5AB7" w:rsidP="00F00569">
            <w:pPr>
              <w:pStyle w:val="aff4"/>
              <w:tabs>
                <w:tab w:val="left" w:pos="9072"/>
                <w:tab w:val="left" w:pos="9214"/>
              </w:tabs>
              <w:spacing w:before="25" w:line="360" w:lineRule="auto"/>
              <w:ind w:left="0"/>
              <w:jc w:val="both"/>
              <w:rPr>
                <w:sz w:val="24"/>
                <w:szCs w:val="24"/>
              </w:rPr>
            </w:pPr>
          </w:p>
        </w:tc>
      </w:tr>
    </w:tbl>
    <w:p w14:paraId="02D62CE8" w14:textId="77777777" w:rsidR="00EC5AB7" w:rsidRPr="00554D96" w:rsidRDefault="00EC5AB7" w:rsidP="00EC5AB7">
      <w:pPr>
        <w:pStyle w:val="aff4"/>
        <w:tabs>
          <w:tab w:val="left" w:pos="9072"/>
          <w:tab w:val="left" w:pos="9214"/>
        </w:tabs>
        <w:spacing w:before="25" w:line="360" w:lineRule="auto"/>
        <w:ind w:left="0"/>
        <w:rPr>
          <w:sz w:val="22"/>
          <w:szCs w:val="22"/>
        </w:rPr>
      </w:pPr>
    </w:p>
    <w:tbl>
      <w:tblPr>
        <w:tblStyle w:val="af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9"/>
        <w:gridCol w:w="1927"/>
        <w:gridCol w:w="284"/>
        <w:gridCol w:w="2621"/>
        <w:gridCol w:w="283"/>
      </w:tblGrid>
      <w:tr w:rsidR="00EC5AB7" w:rsidRPr="00554D96" w14:paraId="52D80887" w14:textId="77777777" w:rsidTr="00F72647">
        <w:trPr>
          <w:trHeight w:val="511"/>
          <w:jc w:val="center"/>
        </w:trPr>
        <w:tc>
          <w:tcPr>
            <w:tcW w:w="3389" w:type="dxa"/>
            <w:vAlign w:val="bottom"/>
          </w:tcPr>
          <w:p w14:paraId="6D857A6C"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rPr>
                <w:sz w:val="22"/>
                <w:szCs w:val="22"/>
              </w:rPr>
            </w:pPr>
            <w:r w:rsidRPr="00554D96">
              <w:rPr>
                <w:sz w:val="22"/>
              </w:rPr>
              <w:t>Врач</w:t>
            </w:r>
          </w:p>
        </w:tc>
        <w:tc>
          <w:tcPr>
            <w:tcW w:w="1927" w:type="dxa"/>
            <w:tcBorders>
              <w:bottom w:val="single" w:sz="4" w:space="0" w:color="auto"/>
            </w:tcBorders>
            <w:vAlign w:val="bottom"/>
          </w:tcPr>
          <w:p w14:paraId="34B67FA4"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rPr>
                <w:sz w:val="22"/>
                <w:szCs w:val="22"/>
              </w:rPr>
            </w:pPr>
          </w:p>
        </w:tc>
        <w:tc>
          <w:tcPr>
            <w:tcW w:w="284" w:type="dxa"/>
            <w:vAlign w:val="bottom"/>
          </w:tcPr>
          <w:p w14:paraId="584B9177"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rPr>
                <w:sz w:val="22"/>
                <w:szCs w:val="22"/>
              </w:rPr>
            </w:pPr>
            <w:r w:rsidRPr="00554D96">
              <w:rPr>
                <w:sz w:val="22"/>
                <w:szCs w:val="22"/>
              </w:rPr>
              <w:t>/</w:t>
            </w:r>
          </w:p>
        </w:tc>
        <w:tc>
          <w:tcPr>
            <w:tcW w:w="2621" w:type="dxa"/>
            <w:tcBorders>
              <w:bottom w:val="single" w:sz="4" w:space="0" w:color="auto"/>
            </w:tcBorders>
            <w:vAlign w:val="bottom"/>
          </w:tcPr>
          <w:p w14:paraId="661868BB"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rPr>
                <w:sz w:val="22"/>
                <w:szCs w:val="22"/>
              </w:rPr>
            </w:pPr>
          </w:p>
        </w:tc>
        <w:tc>
          <w:tcPr>
            <w:tcW w:w="283" w:type="dxa"/>
            <w:vAlign w:val="bottom"/>
          </w:tcPr>
          <w:p w14:paraId="5176BA5B"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rPr>
                <w:sz w:val="22"/>
                <w:szCs w:val="22"/>
              </w:rPr>
            </w:pPr>
            <w:r w:rsidRPr="00554D96">
              <w:rPr>
                <w:sz w:val="22"/>
                <w:szCs w:val="22"/>
              </w:rPr>
              <w:t>/</w:t>
            </w:r>
          </w:p>
        </w:tc>
      </w:tr>
      <w:tr w:rsidR="00EC5AB7" w:rsidRPr="00554D96" w14:paraId="76A18F93" w14:textId="77777777" w:rsidTr="00F72647">
        <w:trPr>
          <w:jc w:val="center"/>
        </w:trPr>
        <w:tc>
          <w:tcPr>
            <w:tcW w:w="3389" w:type="dxa"/>
          </w:tcPr>
          <w:p w14:paraId="44CC0A38"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rPr>
                <w:sz w:val="22"/>
                <w:szCs w:val="22"/>
              </w:rPr>
            </w:pPr>
          </w:p>
        </w:tc>
        <w:tc>
          <w:tcPr>
            <w:tcW w:w="1927" w:type="dxa"/>
            <w:tcBorders>
              <w:top w:val="single" w:sz="4" w:space="0" w:color="auto"/>
            </w:tcBorders>
          </w:tcPr>
          <w:p w14:paraId="62B0E4C0"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jc w:val="center"/>
              <w:rPr>
                <w:sz w:val="22"/>
                <w:szCs w:val="22"/>
              </w:rPr>
            </w:pPr>
            <w:r w:rsidRPr="00554D96">
              <w:rPr>
                <w:sz w:val="20"/>
              </w:rPr>
              <w:t>(Фамилия И. О.)</w:t>
            </w:r>
          </w:p>
        </w:tc>
        <w:tc>
          <w:tcPr>
            <w:tcW w:w="284" w:type="dxa"/>
          </w:tcPr>
          <w:p w14:paraId="374494DC"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rPr>
                <w:sz w:val="22"/>
                <w:szCs w:val="22"/>
              </w:rPr>
            </w:pPr>
          </w:p>
        </w:tc>
        <w:tc>
          <w:tcPr>
            <w:tcW w:w="2621" w:type="dxa"/>
            <w:tcBorders>
              <w:top w:val="single" w:sz="4" w:space="0" w:color="auto"/>
            </w:tcBorders>
          </w:tcPr>
          <w:p w14:paraId="5D0F801B"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jc w:val="center"/>
              <w:rPr>
                <w:sz w:val="22"/>
                <w:szCs w:val="22"/>
              </w:rPr>
            </w:pPr>
            <w:r w:rsidRPr="00554D96">
              <w:rPr>
                <w:sz w:val="20"/>
              </w:rPr>
              <w:t>(подпись)</w:t>
            </w:r>
          </w:p>
        </w:tc>
        <w:tc>
          <w:tcPr>
            <w:tcW w:w="283" w:type="dxa"/>
          </w:tcPr>
          <w:p w14:paraId="36B270E3"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rPr>
                <w:sz w:val="22"/>
                <w:szCs w:val="22"/>
              </w:rPr>
            </w:pPr>
          </w:p>
        </w:tc>
      </w:tr>
    </w:tbl>
    <w:p w14:paraId="2F0DF5D0" w14:textId="77777777" w:rsidR="00EC5AB7" w:rsidRPr="00554D96" w:rsidRDefault="00EC5AB7" w:rsidP="00EC5AB7">
      <w:pPr>
        <w:pStyle w:val="aff4"/>
        <w:tabs>
          <w:tab w:val="left" w:pos="3797"/>
          <w:tab w:val="left" w:pos="6818"/>
          <w:tab w:val="left" w:pos="7782"/>
          <w:tab w:val="left" w:pos="9072"/>
          <w:tab w:val="left" w:pos="9214"/>
        </w:tabs>
        <w:spacing w:before="25" w:line="360" w:lineRule="auto"/>
        <w:ind w:left="0"/>
        <w:rPr>
          <w:sz w:val="22"/>
          <w:szCs w:val="22"/>
        </w:rPr>
      </w:pPr>
    </w:p>
    <w:tbl>
      <w:tblPr>
        <w:tblStyle w:val="aff6"/>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4"/>
        <w:gridCol w:w="326"/>
        <w:gridCol w:w="539"/>
        <w:gridCol w:w="326"/>
        <w:gridCol w:w="1984"/>
        <w:gridCol w:w="211"/>
        <w:gridCol w:w="72"/>
        <w:gridCol w:w="389"/>
        <w:gridCol w:w="425"/>
        <w:gridCol w:w="425"/>
        <w:gridCol w:w="1132"/>
        <w:gridCol w:w="282"/>
        <w:gridCol w:w="1456"/>
      </w:tblGrid>
      <w:tr w:rsidR="00EC5AB7" w:rsidRPr="00554D96" w14:paraId="5E151632" w14:textId="77777777" w:rsidTr="00F72647">
        <w:trPr>
          <w:trHeight w:val="718"/>
          <w:jc w:val="center"/>
        </w:trPr>
        <w:tc>
          <w:tcPr>
            <w:tcW w:w="3405" w:type="dxa"/>
            <w:gridSpan w:val="4"/>
            <w:vAlign w:val="bottom"/>
          </w:tcPr>
          <w:p w14:paraId="459BE655"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rPr>
                <w:sz w:val="22"/>
                <w:szCs w:val="22"/>
                <w:lang w:val="ru-RU"/>
              </w:rPr>
            </w:pPr>
            <w:r w:rsidRPr="00554D96">
              <w:rPr>
                <w:sz w:val="22"/>
                <w:lang w:val="ru-RU"/>
              </w:rPr>
              <w:t>Руководитель органа исполнительной власти субъекта России в области физической культуры и спорта</w:t>
            </w:r>
          </w:p>
        </w:tc>
        <w:tc>
          <w:tcPr>
            <w:tcW w:w="1984" w:type="dxa"/>
            <w:tcBorders>
              <w:bottom w:val="single" w:sz="4" w:space="0" w:color="auto"/>
            </w:tcBorders>
            <w:vAlign w:val="bottom"/>
          </w:tcPr>
          <w:p w14:paraId="08E02672"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rPr>
                <w:sz w:val="22"/>
                <w:szCs w:val="22"/>
                <w:lang w:val="ru-RU"/>
              </w:rPr>
            </w:pPr>
          </w:p>
        </w:tc>
        <w:tc>
          <w:tcPr>
            <w:tcW w:w="283" w:type="dxa"/>
            <w:gridSpan w:val="2"/>
            <w:vAlign w:val="bottom"/>
          </w:tcPr>
          <w:p w14:paraId="1A2F958B"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rPr>
                <w:sz w:val="22"/>
                <w:szCs w:val="22"/>
              </w:rPr>
            </w:pPr>
            <w:r w:rsidRPr="00554D96">
              <w:rPr>
                <w:sz w:val="22"/>
                <w:szCs w:val="22"/>
              </w:rPr>
              <w:t>/</w:t>
            </w:r>
          </w:p>
        </w:tc>
        <w:tc>
          <w:tcPr>
            <w:tcW w:w="2371" w:type="dxa"/>
            <w:gridSpan w:val="4"/>
            <w:tcBorders>
              <w:bottom w:val="single" w:sz="4" w:space="0" w:color="auto"/>
            </w:tcBorders>
            <w:vAlign w:val="bottom"/>
          </w:tcPr>
          <w:p w14:paraId="2E88BCD4"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rPr>
                <w:sz w:val="22"/>
                <w:szCs w:val="22"/>
              </w:rPr>
            </w:pPr>
          </w:p>
        </w:tc>
        <w:tc>
          <w:tcPr>
            <w:tcW w:w="282" w:type="dxa"/>
            <w:vAlign w:val="bottom"/>
          </w:tcPr>
          <w:p w14:paraId="4EC0E7DB"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rPr>
                <w:sz w:val="22"/>
                <w:szCs w:val="22"/>
              </w:rPr>
            </w:pPr>
            <w:r w:rsidRPr="00554D96">
              <w:rPr>
                <w:sz w:val="22"/>
                <w:szCs w:val="22"/>
              </w:rPr>
              <w:t>/</w:t>
            </w:r>
          </w:p>
        </w:tc>
        <w:tc>
          <w:tcPr>
            <w:tcW w:w="1456" w:type="dxa"/>
            <w:vAlign w:val="bottom"/>
          </w:tcPr>
          <w:p w14:paraId="598BAA67"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jc w:val="center"/>
              <w:rPr>
                <w:sz w:val="22"/>
                <w:szCs w:val="22"/>
              </w:rPr>
            </w:pPr>
            <w:r w:rsidRPr="00554D96">
              <w:rPr>
                <w:sz w:val="22"/>
              </w:rPr>
              <w:t>М.П.</w:t>
            </w:r>
          </w:p>
        </w:tc>
      </w:tr>
      <w:tr w:rsidR="00EC5AB7" w:rsidRPr="00554D96" w14:paraId="12141699" w14:textId="77777777" w:rsidTr="00F72647">
        <w:trPr>
          <w:jc w:val="center"/>
        </w:trPr>
        <w:tc>
          <w:tcPr>
            <w:tcW w:w="3405" w:type="dxa"/>
            <w:gridSpan w:val="4"/>
          </w:tcPr>
          <w:p w14:paraId="6A0161C4"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rPr>
                <w:sz w:val="22"/>
                <w:szCs w:val="22"/>
              </w:rPr>
            </w:pPr>
          </w:p>
        </w:tc>
        <w:tc>
          <w:tcPr>
            <w:tcW w:w="1984" w:type="dxa"/>
            <w:tcBorders>
              <w:top w:val="single" w:sz="4" w:space="0" w:color="auto"/>
            </w:tcBorders>
          </w:tcPr>
          <w:p w14:paraId="521081BB"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jc w:val="center"/>
              <w:rPr>
                <w:sz w:val="22"/>
                <w:szCs w:val="22"/>
              </w:rPr>
            </w:pPr>
            <w:r w:rsidRPr="00554D96">
              <w:rPr>
                <w:sz w:val="20"/>
              </w:rPr>
              <w:t>(Фамилия И. О.)</w:t>
            </w:r>
          </w:p>
        </w:tc>
        <w:tc>
          <w:tcPr>
            <w:tcW w:w="283" w:type="dxa"/>
            <w:gridSpan w:val="2"/>
          </w:tcPr>
          <w:p w14:paraId="5E4DC17E"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rPr>
                <w:sz w:val="22"/>
                <w:szCs w:val="22"/>
              </w:rPr>
            </w:pPr>
          </w:p>
        </w:tc>
        <w:tc>
          <w:tcPr>
            <w:tcW w:w="2371" w:type="dxa"/>
            <w:gridSpan w:val="4"/>
            <w:tcBorders>
              <w:top w:val="single" w:sz="4" w:space="0" w:color="auto"/>
            </w:tcBorders>
          </w:tcPr>
          <w:p w14:paraId="6804E174"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jc w:val="center"/>
              <w:rPr>
                <w:sz w:val="22"/>
                <w:szCs w:val="22"/>
              </w:rPr>
            </w:pPr>
            <w:r w:rsidRPr="00554D96">
              <w:rPr>
                <w:sz w:val="20"/>
              </w:rPr>
              <w:t>(подпись)</w:t>
            </w:r>
          </w:p>
        </w:tc>
        <w:tc>
          <w:tcPr>
            <w:tcW w:w="282" w:type="dxa"/>
          </w:tcPr>
          <w:p w14:paraId="1E4A0173"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rPr>
                <w:sz w:val="22"/>
                <w:szCs w:val="22"/>
              </w:rPr>
            </w:pPr>
          </w:p>
        </w:tc>
        <w:tc>
          <w:tcPr>
            <w:tcW w:w="1456" w:type="dxa"/>
          </w:tcPr>
          <w:p w14:paraId="1826583F"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jc w:val="center"/>
              <w:rPr>
                <w:sz w:val="22"/>
                <w:szCs w:val="22"/>
              </w:rPr>
            </w:pPr>
          </w:p>
        </w:tc>
      </w:tr>
      <w:tr w:rsidR="00EC5AB7" w:rsidRPr="00554D96" w14:paraId="0A2310E8" w14:textId="77777777" w:rsidTr="00F72647">
        <w:trPr>
          <w:jc w:val="center"/>
        </w:trPr>
        <w:tc>
          <w:tcPr>
            <w:tcW w:w="3405" w:type="dxa"/>
            <w:gridSpan w:val="4"/>
          </w:tcPr>
          <w:p w14:paraId="27B3976B"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rPr>
                <w:sz w:val="22"/>
                <w:szCs w:val="22"/>
              </w:rPr>
            </w:pPr>
          </w:p>
        </w:tc>
        <w:tc>
          <w:tcPr>
            <w:tcW w:w="1984" w:type="dxa"/>
            <w:tcBorders>
              <w:top w:val="single" w:sz="4" w:space="0" w:color="auto"/>
            </w:tcBorders>
          </w:tcPr>
          <w:p w14:paraId="2FC4A150"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jc w:val="center"/>
              <w:rPr>
                <w:sz w:val="20"/>
              </w:rPr>
            </w:pPr>
          </w:p>
        </w:tc>
        <w:tc>
          <w:tcPr>
            <w:tcW w:w="283" w:type="dxa"/>
            <w:gridSpan w:val="2"/>
          </w:tcPr>
          <w:p w14:paraId="256D51CE"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rPr>
                <w:sz w:val="22"/>
                <w:szCs w:val="22"/>
              </w:rPr>
            </w:pPr>
          </w:p>
        </w:tc>
        <w:tc>
          <w:tcPr>
            <w:tcW w:w="2371" w:type="dxa"/>
            <w:gridSpan w:val="4"/>
            <w:tcBorders>
              <w:top w:val="single" w:sz="4" w:space="0" w:color="auto"/>
            </w:tcBorders>
          </w:tcPr>
          <w:p w14:paraId="6DE81A35"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jc w:val="center"/>
              <w:rPr>
                <w:sz w:val="20"/>
              </w:rPr>
            </w:pPr>
          </w:p>
        </w:tc>
        <w:tc>
          <w:tcPr>
            <w:tcW w:w="282" w:type="dxa"/>
          </w:tcPr>
          <w:p w14:paraId="7C42634E"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rPr>
                <w:sz w:val="22"/>
                <w:szCs w:val="22"/>
              </w:rPr>
            </w:pPr>
          </w:p>
        </w:tc>
        <w:tc>
          <w:tcPr>
            <w:tcW w:w="1456" w:type="dxa"/>
          </w:tcPr>
          <w:p w14:paraId="19E89183" w14:textId="77777777" w:rsidR="00EC5AB7" w:rsidRPr="00554D96" w:rsidRDefault="00EC5AB7" w:rsidP="00F00569">
            <w:pPr>
              <w:pStyle w:val="aff4"/>
              <w:tabs>
                <w:tab w:val="left" w:pos="3797"/>
                <w:tab w:val="left" w:pos="6818"/>
                <w:tab w:val="left" w:pos="7782"/>
                <w:tab w:val="left" w:pos="9072"/>
                <w:tab w:val="left" w:pos="9214"/>
              </w:tabs>
              <w:spacing w:before="25" w:line="360" w:lineRule="auto"/>
              <w:ind w:left="0"/>
              <w:jc w:val="center"/>
              <w:rPr>
                <w:sz w:val="22"/>
                <w:szCs w:val="22"/>
              </w:rPr>
            </w:pPr>
          </w:p>
        </w:tc>
      </w:tr>
      <w:tr w:rsidR="00EC5AB7" w:rsidRPr="00554D96" w14:paraId="114CA578" w14:textId="77777777" w:rsidTr="00F72647">
        <w:trPr>
          <w:gridAfter w:val="3"/>
          <w:wAfter w:w="2870" w:type="dxa"/>
          <w:jc w:val="center"/>
        </w:trPr>
        <w:tc>
          <w:tcPr>
            <w:tcW w:w="2214" w:type="dxa"/>
          </w:tcPr>
          <w:p w14:paraId="7E4C3E3D" w14:textId="77777777" w:rsidR="00EC5AB7" w:rsidRPr="00554D96" w:rsidRDefault="00EC5AB7" w:rsidP="00F00569">
            <w:pPr>
              <w:pStyle w:val="aff4"/>
              <w:tabs>
                <w:tab w:val="left" w:pos="9072"/>
                <w:tab w:val="left" w:pos="9214"/>
              </w:tabs>
              <w:spacing w:before="25" w:line="360" w:lineRule="auto"/>
              <w:ind w:left="0"/>
              <w:rPr>
                <w:sz w:val="22"/>
                <w:szCs w:val="22"/>
              </w:rPr>
            </w:pPr>
            <w:r w:rsidRPr="00554D96">
              <w:rPr>
                <w:sz w:val="22"/>
                <w:szCs w:val="22"/>
              </w:rPr>
              <w:t>Дата заполнения:</w:t>
            </w:r>
          </w:p>
        </w:tc>
        <w:tc>
          <w:tcPr>
            <w:tcW w:w="326" w:type="dxa"/>
          </w:tcPr>
          <w:p w14:paraId="4DFC9F93" w14:textId="77777777" w:rsidR="00EC5AB7" w:rsidRPr="00554D96" w:rsidRDefault="00EC5AB7" w:rsidP="00F00569">
            <w:pPr>
              <w:pStyle w:val="aff4"/>
              <w:tabs>
                <w:tab w:val="left" w:pos="9072"/>
                <w:tab w:val="left" w:pos="9214"/>
              </w:tabs>
              <w:spacing w:before="25" w:line="360" w:lineRule="auto"/>
              <w:ind w:left="0"/>
              <w:rPr>
                <w:sz w:val="22"/>
                <w:szCs w:val="22"/>
              </w:rPr>
            </w:pPr>
            <w:r w:rsidRPr="00554D96">
              <w:rPr>
                <w:sz w:val="22"/>
                <w:szCs w:val="22"/>
              </w:rPr>
              <w:t>«</w:t>
            </w:r>
          </w:p>
        </w:tc>
        <w:tc>
          <w:tcPr>
            <w:tcW w:w="539" w:type="dxa"/>
            <w:tcBorders>
              <w:bottom w:val="single" w:sz="4" w:space="0" w:color="auto"/>
            </w:tcBorders>
          </w:tcPr>
          <w:p w14:paraId="6F829627" w14:textId="77777777" w:rsidR="00EC5AB7" w:rsidRPr="00554D96" w:rsidRDefault="00EC5AB7" w:rsidP="00F00569">
            <w:pPr>
              <w:pStyle w:val="aff4"/>
              <w:tabs>
                <w:tab w:val="left" w:pos="9072"/>
                <w:tab w:val="left" w:pos="9214"/>
              </w:tabs>
              <w:spacing w:before="25" w:line="360" w:lineRule="auto"/>
              <w:ind w:left="0"/>
              <w:rPr>
                <w:sz w:val="22"/>
                <w:szCs w:val="22"/>
              </w:rPr>
            </w:pPr>
          </w:p>
        </w:tc>
        <w:tc>
          <w:tcPr>
            <w:tcW w:w="326" w:type="dxa"/>
          </w:tcPr>
          <w:p w14:paraId="7FC74881" w14:textId="77777777" w:rsidR="00EC5AB7" w:rsidRPr="00554D96" w:rsidRDefault="00EC5AB7" w:rsidP="00F00569">
            <w:pPr>
              <w:pStyle w:val="aff4"/>
              <w:tabs>
                <w:tab w:val="left" w:pos="9072"/>
                <w:tab w:val="left" w:pos="9214"/>
              </w:tabs>
              <w:spacing w:before="25" w:line="360" w:lineRule="auto"/>
              <w:ind w:left="0"/>
              <w:rPr>
                <w:sz w:val="22"/>
                <w:szCs w:val="22"/>
              </w:rPr>
            </w:pPr>
            <w:r w:rsidRPr="00554D96">
              <w:rPr>
                <w:sz w:val="22"/>
                <w:szCs w:val="22"/>
              </w:rPr>
              <w:t>»</w:t>
            </w:r>
          </w:p>
        </w:tc>
        <w:tc>
          <w:tcPr>
            <w:tcW w:w="2195" w:type="dxa"/>
            <w:gridSpan w:val="2"/>
            <w:tcBorders>
              <w:bottom w:val="single" w:sz="4" w:space="0" w:color="auto"/>
            </w:tcBorders>
          </w:tcPr>
          <w:p w14:paraId="1B35841D" w14:textId="77777777" w:rsidR="00EC5AB7" w:rsidRPr="00554D96" w:rsidRDefault="00EC5AB7" w:rsidP="00F00569">
            <w:pPr>
              <w:pStyle w:val="aff4"/>
              <w:tabs>
                <w:tab w:val="left" w:pos="9072"/>
                <w:tab w:val="left" w:pos="9214"/>
              </w:tabs>
              <w:spacing w:before="25" w:line="360" w:lineRule="auto"/>
              <w:ind w:left="0"/>
              <w:rPr>
                <w:sz w:val="22"/>
                <w:szCs w:val="22"/>
              </w:rPr>
            </w:pPr>
          </w:p>
        </w:tc>
        <w:tc>
          <w:tcPr>
            <w:tcW w:w="461" w:type="dxa"/>
            <w:gridSpan w:val="2"/>
          </w:tcPr>
          <w:p w14:paraId="6F19FAC3" w14:textId="77777777" w:rsidR="00EC5AB7" w:rsidRPr="00554D96" w:rsidRDefault="00EC5AB7" w:rsidP="00F00569">
            <w:pPr>
              <w:pStyle w:val="aff4"/>
              <w:tabs>
                <w:tab w:val="left" w:pos="9072"/>
                <w:tab w:val="left" w:pos="9214"/>
              </w:tabs>
              <w:spacing w:before="25" w:line="360" w:lineRule="auto"/>
              <w:ind w:left="0"/>
              <w:rPr>
                <w:sz w:val="22"/>
                <w:szCs w:val="22"/>
              </w:rPr>
            </w:pPr>
            <w:r w:rsidRPr="00554D96">
              <w:rPr>
                <w:sz w:val="22"/>
                <w:szCs w:val="22"/>
              </w:rPr>
              <w:t>20</w:t>
            </w:r>
          </w:p>
        </w:tc>
        <w:tc>
          <w:tcPr>
            <w:tcW w:w="425" w:type="dxa"/>
            <w:tcBorders>
              <w:bottom w:val="single" w:sz="4" w:space="0" w:color="auto"/>
            </w:tcBorders>
          </w:tcPr>
          <w:p w14:paraId="52B60DD0" w14:textId="77777777" w:rsidR="00EC5AB7" w:rsidRPr="00554D96" w:rsidRDefault="00EC5AB7" w:rsidP="00F00569">
            <w:pPr>
              <w:pStyle w:val="aff4"/>
              <w:tabs>
                <w:tab w:val="left" w:pos="9072"/>
                <w:tab w:val="left" w:pos="9214"/>
              </w:tabs>
              <w:spacing w:before="25" w:line="360" w:lineRule="auto"/>
              <w:ind w:left="0"/>
              <w:rPr>
                <w:sz w:val="22"/>
                <w:szCs w:val="22"/>
              </w:rPr>
            </w:pPr>
          </w:p>
        </w:tc>
        <w:tc>
          <w:tcPr>
            <w:tcW w:w="425" w:type="dxa"/>
          </w:tcPr>
          <w:p w14:paraId="2D3CD1E2" w14:textId="77777777" w:rsidR="00EC5AB7" w:rsidRPr="00554D96" w:rsidRDefault="00EC5AB7" w:rsidP="00F00569">
            <w:pPr>
              <w:pStyle w:val="aff4"/>
              <w:tabs>
                <w:tab w:val="left" w:pos="9072"/>
                <w:tab w:val="left" w:pos="9214"/>
              </w:tabs>
              <w:spacing w:before="25" w:line="360" w:lineRule="auto"/>
              <w:ind w:left="0"/>
              <w:rPr>
                <w:sz w:val="22"/>
                <w:szCs w:val="22"/>
              </w:rPr>
            </w:pPr>
            <w:r w:rsidRPr="00554D96">
              <w:rPr>
                <w:sz w:val="22"/>
                <w:szCs w:val="22"/>
              </w:rPr>
              <w:t>г.</w:t>
            </w:r>
          </w:p>
        </w:tc>
      </w:tr>
    </w:tbl>
    <w:p w14:paraId="696D3BCB" w14:textId="77777777" w:rsidR="00F72647" w:rsidRDefault="00F72647" w:rsidP="006E7884">
      <w:pPr>
        <w:pStyle w:val="aff4"/>
        <w:tabs>
          <w:tab w:val="left" w:pos="9072"/>
          <w:tab w:val="left" w:pos="9214"/>
        </w:tabs>
        <w:spacing w:before="25" w:line="360" w:lineRule="auto"/>
        <w:ind w:left="0"/>
        <w:jc w:val="right"/>
        <w:rPr>
          <w:szCs w:val="24"/>
        </w:rPr>
        <w:sectPr w:rsidR="00F72647" w:rsidSect="001C0FD7">
          <w:pgSz w:w="11910" w:h="16840"/>
          <w:pgMar w:top="1134" w:right="851" w:bottom="1134" w:left="1701" w:header="567" w:footer="567" w:gutter="0"/>
          <w:cols w:space="720"/>
          <w:titlePg/>
          <w:docGrid w:linePitch="299"/>
        </w:sectPr>
      </w:pPr>
    </w:p>
    <w:tbl>
      <w:tblPr>
        <w:tblStyle w:val="aff6"/>
        <w:tblW w:w="0" w:type="auto"/>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2"/>
      </w:tblGrid>
      <w:tr w:rsidR="0048329D" w14:paraId="77732BC8" w14:textId="77777777" w:rsidTr="00004691">
        <w:tc>
          <w:tcPr>
            <w:tcW w:w="3512" w:type="dxa"/>
          </w:tcPr>
          <w:p w14:paraId="37D3D7AA" w14:textId="3E24D77F" w:rsidR="0048329D" w:rsidRPr="001C0FD7" w:rsidRDefault="0048329D" w:rsidP="00004691">
            <w:pPr>
              <w:pStyle w:val="aff4"/>
              <w:tabs>
                <w:tab w:val="left" w:pos="9072"/>
                <w:tab w:val="left" w:pos="9214"/>
              </w:tabs>
              <w:ind w:left="0"/>
              <w:jc w:val="center"/>
              <w:rPr>
                <w:sz w:val="24"/>
                <w:szCs w:val="24"/>
                <w:lang w:val="ru-RU"/>
              </w:rPr>
            </w:pPr>
            <w:r w:rsidRPr="001C0FD7">
              <w:rPr>
                <w:sz w:val="24"/>
                <w:szCs w:val="24"/>
                <w:lang w:val="ru-RU"/>
              </w:rPr>
              <w:lastRenderedPageBreak/>
              <w:t>Приложение № 2</w:t>
            </w:r>
          </w:p>
          <w:p w14:paraId="55056EBF" w14:textId="77777777" w:rsidR="0048329D" w:rsidRPr="001C0FD7" w:rsidRDefault="0048329D" w:rsidP="00004691">
            <w:pPr>
              <w:pStyle w:val="aff4"/>
              <w:tabs>
                <w:tab w:val="left" w:pos="9072"/>
                <w:tab w:val="left" w:pos="9214"/>
              </w:tabs>
              <w:ind w:left="0"/>
              <w:jc w:val="center"/>
              <w:rPr>
                <w:sz w:val="24"/>
                <w:szCs w:val="24"/>
                <w:lang w:val="ru-RU"/>
              </w:rPr>
            </w:pPr>
            <w:r w:rsidRPr="001C0FD7">
              <w:rPr>
                <w:sz w:val="24"/>
                <w:szCs w:val="24"/>
                <w:lang w:val="ru-RU"/>
              </w:rPr>
              <w:t>к правилам вида спорта</w:t>
            </w:r>
          </w:p>
          <w:p w14:paraId="4C7674FF" w14:textId="77777777" w:rsidR="0048329D" w:rsidRPr="00EF768C" w:rsidRDefault="0048329D" w:rsidP="00004691">
            <w:pPr>
              <w:pStyle w:val="aff4"/>
              <w:tabs>
                <w:tab w:val="left" w:pos="9072"/>
                <w:tab w:val="left" w:pos="9214"/>
              </w:tabs>
              <w:ind w:left="0"/>
              <w:jc w:val="center"/>
              <w:rPr>
                <w:szCs w:val="24"/>
                <w:lang w:val="ru-RU"/>
              </w:rPr>
            </w:pPr>
            <w:r w:rsidRPr="001C0FD7">
              <w:rPr>
                <w:sz w:val="24"/>
                <w:szCs w:val="24"/>
                <w:lang w:val="ru-RU"/>
              </w:rPr>
              <w:t>«воздушная гимнастика»</w:t>
            </w:r>
          </w:p>
        </w:tc>
      </w:tr>
    </w:tbl>
    <w:p w14:paraId="6A8E7A3C" w14:textId="77777777" w:rsidR="0048329D" w:rsidRDefault="0048329D" w:rsidP="00EC5AB7">
      <w:pPr>
        <w:widowControl w:val="0"/>
        <w:tabs>
          <w:tab w:val="left" w:pos="3458"/>
          <w:tab w:val="left" w:pos="4263"/>
          <w:tab w:val="left" w:pos="5095"/>
          <w:tab w:val="left" w:pos="7112"/>
          <w:tab w:val="left" w:pos="8806"/>
          <w:tab w:val="left" w:pos="9072"/>
          <w:tab w:val="left" w:pos="9214"/>
        </w:tabs>
        <w:spacing w:before="25" w:after="0" w:line="360" w:lineRule="auto"/>
        <w:ind w:firstLine="709"/>
        <w:jc w:val="center"/>
        <w:rPr>
          <w:rFonts w:ascii="Times New Roman" w:eastAsia="Times New Roman" w:hAnsi="Times New Roman" w:cs="Times New Roman"/>
          <w:sz w:val="28"/>
          <w:szCs w:val="28"/>
        </w:rPr>
      </w:pPr>
    </w:p>
    <w:p w14:paraId="720B7876" w14:textId="2660CC68" w:rsidR="00EC5AB7" w:rsidRPr="000B5FC9" w:rsidRDefault="00EC5AB7" w:rsidP="00EC5AB7">
      <w:pPr>
        <w:widowControl w:val="0"/>
        <w:tabs>
          <w:tab w:val="left" w:pos="3458"/>
          <w:tab w:val="left" w:pos="4263"/>
          <w:tab w:val="left" w:pos="5095"/>
          <w:tab w:val="left" w:pos="7112"/>
          <w:tab w:val="left" w:pos="8806"/>
          <w:tab w:val="left" w:pos="9072"/>
          <w:tab w:val="left" w:pos="9214"/>
        </w:tabs>
        <w:spacing w:before="25" w:after="0" w:line="360" w:lineRule="auto"/>
        <w:ind w:firstLine="709"/>
        <w:jc w:val="center"/>
        <w:rPr>
          <w:rFonts w:ascii="Times New Roman" w:eastAsia="Times New Roman" w:hAnsi="Times New Roman" w:cs="Times New Roman"/>
          <w:b/>
          <w:sz w:val="28"/>
          <w:szCs w:val="28"/>
        </w:rPr>
      </w:pPr>
      <w:r w:rsidRPr="000B5FC9">
        <w:rPr>
          <w:rFonts w:ascii="Times New Roman" w:eastAsia="Times New Roman" w:hAnsi="Times New Roman" w:cs="Times New Roman"/>
          <w:b/>
          <w:sz w:val="28"/>
          <w:szCs w:val="28"/>
        </w:rPr>
        <w:t>Технический протокол</w:t>
      </w:r>
    </w:p>
    <w:tbl>
      <w:tblPr>
        <w:tblStyle w:val="12"/>
        <w:tblW w:w="935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1682"/>
        <w:gridCol w:w="1911"/>
        <w:gridCol w:w="3074"/>
      </w:tblGrid>
      <w:tr w:rsidR="00EC5AB7" w:rsidRPr="00554D96" w14:paraId="08104B4D" w14:textId="77777777" w:rsidTr="00F72647">
        <w:trPr>
          <w:trHeight w:val="429"/>
          <w:jc w:val="center"/>
        </w:trPr>
        <w:tc>
          <w:tcPr>
            <w:tcW w:w="27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1934F0" w14:textId="77777777" w:rsidR="00EC5AB7" w:rsidRPr="000B5FC9" w:rsidRDefault="00EC5AB7" w:rsidP="000B5FC9">
            <w:pPr>
              <w:tabs>
                <w:tab w:val="left" w:pos="9072"/>
                <w:tab w:val="left" w:pos="9214"/>
              </w:tabs>
              <w:jc w:val="center"/>
              <w:rPr>
                <w:rFonts w:ascii="Times New Roman" w:eastAsia="Times New Roman" w:hAnsi="Times New Roman" w:cs="Times New Roman"/>
                <w:b/>
                <w:sz w:val="28"/>
                <w:szCs w:val="28"/>
              </w:rPr>
            </w:pPr>
            <w:r w:rsidRPr="000B5FC9">
              <w:rPr>
                <w:rFonts w:ascii="Times New Roman" w:eastAsia="Times New Roman" w:hAnsi="Times New Roman" w:cs="Times New Roman"/>
                <w:b/>
                <w:sz w:val="28"/>
                <w:szCs w:val="28"/>
              </w:rPr>
              <w:t>Критерий</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B10AE96" w14:textId="77777777" w:rsidR="00EC5AB7" w:rsidRPr="000B5FC9" w:rsidRDefault="00EC5AB7" w:rsidP="000B5FC9">
            <w:pPr>
              <w:tabs>
                <w:tab w:val="left" w:pos="9072"/>
                <w:tab w:val="left" w:pos="9214"/>
              </w:tabs>
              <w:jc w:val="center"/>
              <w:rPr>
                <w:rFonts w:ascii="Times New Roman" w:eastAsia="Times New Roman" w:hAnsi="Times New Roman" w:cs="Times New Roman"/>
                <w:b/>
                <w:sz w:val="28"/>
                <w:szCs w:val="28"/>
              </w:rPr>
            </w:pPr>
            <w:r w:rsidRPr="000B5FC9">
              <w:rPr>
                <w:rFonts w:ascii="Times New Roman" w:eastAsia="Times New Roman" w:hAnsi="Times New Roman" w:cs="Times New Roman"/>
                <w:b/>
                <w:sz w:val="28"/>
                <w:szCs w:val="28"/>
              </w:rPr>
              <w:t>Оценка</w:t>
            </w:r>
          </w:p>
        </w:tc>
        <w:tc>
          <w:tcPr>
            <w:tcW w:w="19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A066A57" w14:textId="77777777" w:rsidR="00EC5AB7" w:rsidRPr="000B5FC9" w:rsidRDefault="00EC5AB7" w:rsidP="000B5FC9">
            <w:pPr>
              <w:tabs>
                <w:tab w:val="left" w:pos="9072"/>
                <w:tab w:val="left" w:pos="9214"/>
              </w:tabs>
              <w:jc w:val="center"/>
              <w:rPr>
                <w:rFonts w:ascii="Times New Roman" w:eastAsia="Times New Roman" w:hAnsi="Times New Roman" w:cs="Times New Roman"/>
                <w:b/>
                <w:sz w:val="28"/>
                <w:szCs w:val="28"/>
              </w:rPr>
            </w:pPr>
            <w:r w:rsidRPr="000B5FC9">
              <w:rPr>
                <w:rFonts w:ascii="Times New Roman" w:eastAsia="Times New Roman" w:hAnsi="Times New Roman" w:cs="Times New Roman"/>
                <w:b/>
                <w:sz w:val="28"/>
                <w:szCs w:val="28"/>
              </w:rPr>
              <w:t>Оценка спортивного судьи</w:t>
            </w:r>
          </w:p>
        </w:tc>
        <w:tc>
          <w:tcPr>
            <w:tcW w:w="31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2A47C7" w14:textId="77777777" w:rsidR="00EC5AB7" w:rsidRPr="000B5FC9" w:rsidRDefault="00EC5AB7" w:rsidP="000B5FC9">
            <w:pPr>
              <w:tabs>
                <w:tab w:val="left" w:pos="9072"/>
                <w:tab w:val="left" w:pos="9214"/>
              </w:tabs>
              <w:jc w:val="center"/>
              <w:rPr>
                <w:rFonts w:ascii="Times New Roman" w:eastAsia="Times New Roman" w:hAnsi="Times New Roman" w:cs="Times New Roman"/>
                <w:b/>
                <w:sz w:val="28"/>
                <w:szCs w:val="28"/>
              </w:rPr>
            </w:pPr>
            <w:r w:rsidRPr="000B5FC9">
              <w:rPr>
                <w:rFonts w:ascii="Times New Roman" w:eastAsia="Times New Roman" w:hAnsi="Times New Roman" w:cs="Times New Roman"/>
                <w:b/>
                <w:sz w:val="28"/>
                <w:szCs w:val="28"/>
              </w:rPr>
              <w:t>Комментарий</w:t>
            </w:r>
          </w:p>
        </w:tc>
      </w:tr>
      <w:tr w:rsidR="00EC5AB7" w:rsidRPr="00554D96" w14:paraId="21F543B4" w14:textId="77777777" w:rsidTr="00F72647">
        <w:trPr>
          <w:trHeight w:val="1753"/>
          <w:jc w:val="center"/>
        </w:trPr>
        <w:tc>
          <w:tcPr>
            <w:tcW w:w="2722" w:type="dxa"/>
            <w:tcBorders>
              <w:top w:val="single" w:sz="4" w:space="0" w:color="000000"/>
              <w:left w:val="single" w:sz="4" w:space="0" w:color="000000"/>
              <w:bottom w:val="single" w:sz="4" w:space="0" w:color="000000"/>
              <w:right w:val="single" w:sz="4" w:space="0" w:color="000000"/>
            </w:tcBorders>
          </w:tcPr>
          <w:p w14:paraId="742590AE" w14:textId="77777777" w:rsidR="00EC5AB7" w:rsidRPr="000B5FC9" w:rsidRDefault="00EC5AB7" w:rsidP="000B5FC9">
            <w:pPr>
              <w:tabs>
                <w:tab w:val="left" w:pos="9072"/>
                <w:tab w:val="left" w:pos="9214"/>
              </w:tabs>
              <w:rPr>
                <w:rFonts w:ascii="Times New Roman" w:eastAsia="Times New Roman" w:hAnsi="Times New Roman" w:cs="Times New Roman"/>
                <w:sz w:val="24"/>
                <w:szCs w:val="24"/>
                <w:highlight w:val="white"/>
              </w:rPr>
            </w:pPr>
            <w:r w:rsidRPr="000B5FC9">
              <w:rPr>
                <w:rFonts w:ascii="Times New Roman" w:eastAsia="Times New Roman" w:hAnsi="Times New Roman" w:cs="Times New Roman"/>
                <w:sz w:val="24"/>
                <w:szCs w:val="24"/>
              </w:rPr>
              <w:t>Структура классификационной программы</w:t>
            </w:r>
          </w:p>
        </w:tc>
        <w:tc>
          <w:tcPr>
            <w:tcW w:w="1701" w:type="dxa"/>
            <w:tcBorders>
              <w:top w:val="single" w:sz="4" w:space="0" w:color="000000"/>
              <w:left w:val="single" w:sz="4" w:space="0" w:color="000000"/>
              <w:bottom w:val="single" w:sz="4" w:space="0" w:color="000000"/>
              <w:right w:val="single" w:sz="4" w:space="0" w:color="000000"/>
            </w:tcBorders>
          </w:tcPr>
          <w:p w14:paraId="1EA6F502" w14:textId="0DD390AF" w:rsidR="00EC5AB7" w:rsidRPr="000B5FC9" w:rsidRDefault="00EC5AB7" w:rsidP="000B5FC9">
            <w:pPr>
              <w:tabs>
                <w:tab w:val="left" w:pos="9072"/>
                <w:tab w:val="left" w:pos="9214"/>
              </w:tabs>
              <w:jc w:val="center"/>
              <w:rPr>
                <w:rFonts w:ascii="Times New Roman" w:eastAsia="Times New Roman" w:hAnsi="Times New Roman" w:cs="Times New Roman"/>
                <w:sz w:val="24"/>
                <w:szCs w:val="24"/>
              </w:rPr>
            </w:pPr>
            <w:r w:rsidRPr="000B5FC9">
              <w:rPr>
                <w:rFonts w:ascii="Times New Roman" w:eastAsia="Times New Roman" w:hAnsi="Times New Roman" w:cs="Times New Roman"/>
                <w:sz w:val="24"/>
                <w:szCs w:val="24"/>
              </w:rPr>
              <w:t>от 0,5 балла до 6 баллов</w:t>
            </w:r>
          </w:p>
          <w:p w14:paraId="061213B7" w14:textId="77777777" w:rsidR="00EC5AB7" w:rsidRPr="000B5FC9" w:rsidRDefault="00EC5AB7" w:rsidP="000B5FC9">
            <w:pPr>
              <w:tabs>
                <w:tab w:val="left" w:pos="9072"/>
                <w:tab w:val="left" w:pos="9214"/>
              </w:tabs>
              <w:jc w:val="center"/>
              <w:rPr>
                <w:rFonts w:ascii="Times New Roman" w:eastAsia="Times New Roman" w:hAnsi="Times New Roman" w:cs="Times New Roman"/>
                <w:sz w:val="24"/>
                <w:szCs w:val="24"/>
                <w:highlight w:val="white"/>
              </w:rPr>
            </w:pPr>
            <w:r w:rsidRPr="000B5FC9">
              <w:rPr>
                <w:rFonts w:ascii="Times New Roman" w:eastAsia="Times New Roman" w:hAnsi="Times New Roman" w:cs="Times New Roman"/>
                <w:sz w:val="24"/>
                <w:szCs w:val="24"/>
              </w:rPr>
              <w:t>общая</w:t>
            </w:r>
          </w:p>
        </w:tc>
        <w:tc>
          <w:tcPr>
            <w:tcW w:w="1934" w:type="dxa"/>
            <w:tcBorders>
              <w:top w:val="single" w:sz="4" w:space="0" w:color="000000"/>
              <w:left w:val="single" w:sz="4" w:space="0" w:color="000000"/>
              <w:bottom w:val="single" w:sz="4" w:space="0" w:color="000000"/>
              <w:right w:val="single" w:sz="4" w:space="0" w:color="000000"/>
            </w:tcBorders>
          </w:tcPr>
          <w:p w14:paraId="7E8AF99E" w14:textId="77777777" w:rsidR="00EC5AB7" w:rsidRPr="000B5FC9" w:rsidRDefault="00EC5AB7" w:rsidP="000B5FC9">
            <w:pPr>
              <w:tabs>
                <w:tab w:val="left" w:pos="9072"/>
                <w:tab w:val="left" w:pos="9214"/>
              </w:tabs>
              <w:rPr>
                <w:rFonts w:ascii="Times New Roman" w:eastAsia="Times New Roman" w:hAnsi="Times New Roman" w:cs="Times New Roman"/>
                <w:sz w:val="24"/>
                <w:szCs w:val="24"/>
                <w:highlight w:val="white"/>
              </w:rPr>
            </w:pPr>
          </w:p>
        </w:tc>
        <w:tc>
          <w:tcPr>
            <w:tcW w:w="3112" w:type="dxa"/>
            <w:tcBorders>
              <w:top w:val="single" w:sz="4" w:space="0" w:color="000000"/>
              <w:left w:val="single" w:sz="4" w:space="0" w:color="000000"/>
              <w:bottom w:val="single" w:sz="4" w:space="0" w:color="000000"/>
              <w:right w:val="single" w:sz="4" w:space="0" w:color="000000"/>
            </w:tcBorders>
          </w:tcPr>
          <w:p w14:paraId="34970DB2" w14:textId="77777777" w:rsidR="00EC5AB7" w:rsidRPr="000B5FC9" w:rsidRDefault="00EC5AB7" w:rsidP="000B5FC9">
            <w:pPr>
              <w:tabs>
                <w:tab w:val="left" w:pos="9072"/>
                <w:tab w:val="left" w:pos="9214"/>
              </w:tabs>
              <w:rPr>
                <w:rFonts w:ascii="Times New Roman" w:eastAsia="Times New Roman" w:hAnsi="Times New Roman" w:cs="Times New Roman"/>
                <w:sz w:val="24"/>
                <w:szCs w:val="24"/>
                <w:highlight w:val="white"/>
              </w:rPr>
            </w:pPr>
          </w:p>
        </w:tc>
      </w:tr>
      <w:tr w:rsidR="00EC5AB7" w:rsidRPr="00554D96" w14:paraId="76EE147D" w14:textId="77777777" w:rsidTr="00F72647">
        <w:trPr>
          <w:trHeight w:val="1410"/>
          <w:jc w:val="center"/>
        </w:trPr>
        <w:tc>
          <w:tcPr>
            <w:tcW w:w="2722" w:type="dxa"/>
            <w:tcBorders>
              <w:top w:val="single" w:sz="4" w:space="0" w:color="000000"/>
              <w:left w:val="single" w:sz="4" w:space="0" w:color="000000"/>
              <w:bottom w:val="single" w:sz="4" w:space="0" w:color="000000"/>
              <w:right w:val="single" w:sz="4" w:space="0" w:color="000000"/>
            </w:tcBorders>
          </w:tcPr>
          <w:p w14:paraId="5933024B" w14:textId="77777777" w:rsidR="00EC5AB7" w:rsidRPr="000B5FC9" w:rsidRDefault="00EC5AB7" w:rsidP="000B5FC9">
            <w:pPr>
              <w:tabs>
                <w:tab w:val="left" w:pos="3615"/>
                <w:tab w:val="left" w:pos="9072"/>
                <w:tab w:val="left" w:pos="9214"/>
              </w:tabs>
              <w:rPr>
                <w:rFonts w:ascii="Times New Roman" w:eastAsia="Times New Roman" w:hAnsi="Times New Roman" w:cs="Times New Roman"/>
                <w:sz w:val="24"/>
                <w:szCs w:val="24"/>
                <w:highlight w:val="white"/>
              </w:rPr>
            </w:pPr>
            <w:bookmarkStart w:id="13" w:name="_3rdcrjn" w:colFirst="0" w:colLast="0"/>
            <w:bookmarkEnd w:id="13"/>
            <w:r w:rsidRPr="000B5FC9">
              <w:rPr>
                <w:rFonts w:ascii="Times New Roman" w:eastAsia="Times New Roman" w:hAnsi="Times New Roman" w:cs="Times New Roman"/>
                <w:sz w:val="24"/>
                <w:szCs w:val="24"/>
              </w:rPr>
              <w:t>Вращение в элементах</w:t>
            </w:r>
          </w:p>
        </w:tc>
        <w:tc>
          <w:tcPr>
            <w:tcW w:w="1701" w:type="dxa"/>
            <w:tcBorders>
              <w:top w:val="single" w:sz="4" w:space="0" w:color="000000"/>
              <w:left w:val="single" w:sz="4" w:space="0" w:color="000000"/>
              <w:bottom w:val="single" w:sz="4" w:space="0" w:color="000000"/>
              <w:right w:val="single" w:sz="4" w:space="0" w:color="000000"/>
            </w:tcBorders>
          </w:tcPr>
          <w:p w14:paraId="14EBD00A" w14:textId="77777777" w:rsidR="00EC5AB7" w:rsidRPr="000B5FC9" w:rsidRDefault="00EC5AB7" w:rsidP="000B5FC9">
            <w:pPr>
              <w:tabs>
                <w:tab w:val="left" w:pos="9072"/>
                <w:tab w:val="left" w:pos="9214"/>
              </w:tabs>
              <w:jc w:val="center"/>
              <w:rPr>
                <w:rFonts w:ascii="Times New Roman" w:eastAsia="Times New Roman" w:hAnsi="Times New Roman" w:cs="Times New Roman"/>
                <w:sz w:val="24"/>
                <w:szCs w:val="24"/>
              </w:rPr>
            </w:pPr>
            <w:r w:rsidRPr="000B5FC9">
              <w:rPr>
                <w:rFonts w:ascii="Times New Roman" w:eastAsia="Times New Roman" w:hAnsi="Times New Roman" w:cs="Times New Roman"/>
                <w:sz w:val="24"/>
                <w:szCs w:val="24"/>
              </w:rPr>
              <w:t>от 0 баллов до 3 баллов</w:t>
            </w:r>
          </w:p>
          <w:p w14:paraId="3598CC7A" w14:textId="77777777" w:rsidR="00EC5AB7" w:rsidRPr="000B5FC9" w:rsidRDefault="00EC5AB7" w:rsidP="000B5FC9">
            <w:pPr>
              <w:tabs>
                <w:tab w:val="left" w:pos="9072"/>
                <w:tab w:val="left" w:pos="9214"/>
              </w:tabs>
              <w:jc w:val="center"/>
              <w:rPr>
                <w:rFonts w:ascii="Times New Roman" w:eastAsia="Times New Roman" w:hAnsi="Times New Roman" w:cs="Times New Roman"/>
                <w:sz w:val="24"/>
                <w:szCs w:val="24"/>
                <w:highlight w:val="white"/>
              </w:rPr>
            </w:pPr>
            <w:r w:rsidRPr="000B5FC9">
              <w:rPr>
                <w:rFonts w:ascii="Times New Roman" w:eastAsia="Times New Roman" w:hAnsi="Times New Roman" w:cs="Times New Roman"/>
                <w:sz w:val="24"/>
                <w:szCs w:val="24"/>
              </w:rPr>
              <w:t>общая</w:t>
            </w:r>
          </w:p>
        </w:tc>
        <w:tc>
          <w:tcPr>
            <w:tcW w:w="1934" w:type="dxa"/>
            <w:tcBorders>
              <w:top w:val="single" w:sz="4" w:space="0" w:color="000000"/>
              <w:left w:val="single" w:sz="4" w:space="0" w:color="000000"/>
              <w:bottom w:val="single" w:sz="4" w:space="0" w:color="000000"/>
              <w:right w:val="single" w:sz="4" w:space="0" w:color="000000"/>
            </w:tcBorders>
          </w:tcPr>
          <w:p w14:paraId="41E92AAE" w14:textId="77777777" w:rsidR="00EC5AB7" w:rsidRPr="000B5FC9" w:rsidRDefault="00EC5AB7" w:rsidP="000B5FC9">
            <w:pPr>
              <w:tabs>
                <w:tab w:val="left" w:pos="9072"/>
                <w:tab w:val="left" w:pos="9214"/>
              </w:tabs>
              <w:rPr>
                <w:rFonts w:ascii="Times New Roman" w:eastAsia="Times New Roman" w:hAnsi="Times New Roman" w:cs="Times New Roman"/>
                <w:sz w:val="24"/>
                <w:szCs w:val="24"/>
                <w:highlight w:val="white"/>
              </w:rPr>
            </w:pPr>
          </w:p>
        </w:tc>
        <w:tc>
          <w:tcPr>
            <w:tcW w:w="3112" w:type="dxa"/>
            <w:tcBorders>
              <w:top w:val="single" w:sz="4" w:space="0" w:color="000000"/>
              <w:left w:val="single" w:sz="4" w:space="0" w:color="000000"/>
              <w:bottom w:val="single" w:sz="4" w:space="0" w:color="000000"/>
              <w:right w:val="single" w:sz="4" w:space="0" w:color="000000"/>
            </w:tcBorders>
          </w:tcPr>
          <w:p w14:paraId="29171E31" w14:textId="77777777" w:rsidR="00EC5AB7" w:rsidRPr="000B5FC9" w:rsidRDefault="00EC5AB7" w:rsidP="000B5FC9">
            <w:pPr>
              <w:tabs>
                <w:tab w:val="left" w:pos="9072"/>
                <w:tab w:val="left" w:pos="9214"/>
              </w:tabs>
              <w:rPr>
                <w:rFonts w:ascii="Times New Roman" w:eastAsia="Times New Roman" w:hAnsi="Times New Roman" w:cs="Times New Roman"/>
                <w:sz w:val="24"/>
                <w:szCs w:val="24"/>
                <w:highlight w:val="white"/>
              </w:rPr>
            </w:pPr>
          </w:p>
        </w:tc>
      </w:tr>
      <w:tr w:rsidR="00EC5AB7" w:rsidRPr="00554D96" w14:paraId="031510C7" w14:textId="77777777" w:rsidTr="00F72647">
        <w:trPr>
          <w:trHeight w:val="1549"/>
          <w:jc w:val="center"/>
        </w:trPr>
        <w:tc>
          <w:tcPr>
            <w:tcW w:w="2722" w:type="dxa"/>
            <w:tcBorders>
              <w:top w:val="single" w:sz="4" w:space="0" w:color="000000"/>
              <w:left w:val="single" w:sz="4" w:space="0" w:color="000000"/>
              <w:bottom w:val="single" w:sz="4" w:space="0" w:color="000000"/>
              <w:right w:val="single" w:sz="4" w:space="0" w:color="000000"/>
            </w:tcBorders>
          </w:tcPr>
          <w:p w14:paraId="269505AF" w14:textId="77777777" w:rsidR="00EC5AB7" w:rsidRPr="000B5FC9" w:rsidRDefault="00EC5AB7" w:rsidP="000B5FC9">
            <w:pPr>
              <w:tabs>
                <w:tab w:val="left" w:pos="3615"/>
                <w:tab w:val="left" w:pos="9072"/>
                <w:tab w:val="left" w:pos="9214"/>
              </w:tabs>
              <w:rPr>
                <w:rFonts w:ascii="Times New Roman" w:eastAsia="Times New Roman" w:hAnsi="Times New Roman" w:cs="Times New Roman"/>
                <w:sz w:val="24"/>
                <w:szCs w:val="24"/>
                <w:highlight w:val="white"/>
              </w:rPr>
            </w:pPr>
            <w:r w:rsidRPr="000B5FC9">
              <w:rPr>
                <w:rFonts w:ascii="Times New Roman" w:eastAsia="Times New Roman" w:hAnsi="Times New Roman" w:cs="Times New Roman"/>
                <w:sz w:val="24"/>
                <w:szCs w:val="24"/>
              </w:rPr>
              <w:t>Обрывы</w:t>
            </w:r>
          </w:p>
        </w:tc>
        <w:tc>
          <w:tcPr>
            <w:tcW w:w="1701" w:type="dxa"/>
            <w:tcBorders>
              <w:top w:val="single" w:sz="4" w:space="0" w:color="000000"/>
              <w:left w:val="single" w:sz="4" w:space="0" w:color="000000"/>
              <w:bottom w:val="single" w:sz="4" w:space="0" w:color="000000"/>
              <w:right w:val="single" w:sz="4" w:space="0" w:color="000000"/>
            </w:tcBorders>
          </w:tcPr>
          <w:p w14:paraId="3E07D13B" w14:textId="77777777" w:rsidR="00EC5AB7" w:rsidRPr="000B5FC9" w:rsidRDefault="00EC5AB7" w:rsidP="000B5FC9">
            <w:pPr>
              <w:tabs>
                <w:tab w:val="left" w:pos="9072"/>
                <w:tab w:val="left" w:pos="9214"/>
              </w:tabs>
              <w:jc w:val="center"/>
              <w:rPr>
                <w:rFonts w:ascii="Times New Roman" w:eastAsia="Times New Roman" w:hAnsi="Times New Roman" w:cs="Times New Roman"/>
                <w:sz w:val="24"/>
                <w:szCs w:val="24"/>
              </w:rPr>
            </w:pPr>
            <w:r w:rsidRPr="000B5FC9">
              <w:rPr>
                <w:rFonts w:ascii="Times New Roman" w:eastAsia="Times New Roman" w:hAnsi="Times New Roman" w:cs="Times New Roman"/>
                <w:sz w:val="24"/>
                <w:szCs w:val="24"/>
              </w:rPr>
              <w:t>от 0,4 балла до 1,6 балла</w:t>
            </w:r>
          </w:p>
          <w:p w14:paraId="4CF2A949" w14:textId="77777777" w:rsidR="00EC5AB7" w:rsidRPr="000B5FC9" w:rsidRDefault="00EC5AB7" w:rsidP="000B5FC9">
            <w:pPr>
              <w:tabs>
                <w:tab w:val="left" w:pos="9072"/>
                <w:tab w:val="left" w:pos="9214"/>
              </w:tabs>
              <w:jc w:val="center"/>
              <w:rPr>
                <w:rFonts w:ascii="Times New Roman" w:eastAsia="Times New Roman" w:hAnsi="Times New Roman" w:cs="Times New Roman"/>
                <w:sz w:val="24"/>
                <w:szCs w:val="24"/>
              </w:rPr>
            </w:pPr>
            <w:r w:rsidRPr="000B5FC9">
              <w:rPr>
                <w:rFonts w:ascii="Times New Roman" w:eastAsia="Times New Roman" w:hAnsi="Times New Roman" w:cs="Times New Roman"/>
                <w:sz w:val="24"/>
                <w:szCs w:val="24"/>
              </w:rPr>
              <w:t>за каждое упражнение</w:t>
            </w:r>
          </w:p>
        </w:tc>
        <w:tc>
          <w:tcPr>
            <w:tcW w:w="1934" w:type="dxa"/>
            <w:tcBorders>
              <w:top w:val="single" w:sz="4" w:space="0" w:color="000000"/>
              <w:left w:val="single" w:sz="4" w:space="0" w:color="000000"/>
              <w:bottom w:val="single" w:sz="4" w:space="0" w:color="000000"/>
              <w:right w:val="single" w:sz="4" w:space="0" w:color="000000"/>
            </w:tcBorders>
          </w:tcPr>
          <w:p w14:paraId="14554218" w14:textId="77777777" w:rsidR="00EC5AB7" w:rsidRPr="000B5FC9" w:rsidRDefault="00EC5AB7" w:rsidP="000B5FC9">
            <w:pPr>
              <w:tabs>
                <w:tab w:val="left" w:pos="9072"/>
                <w:tab w:val="left" w:pos="9214"/>
              </w:tabs>
              <w:rPr>
                <w:rFonts w:ascii="Times New Roman" w:eastAsia="Times New Roman" w:hAnsi="Times New Roman" w:cs="Times New Roman"/>
                <w:sz w:val="24"/>
                <w:szCs w:val="24"/>
                <w:highlight w:val="white"/>
              </w:rPr>
            </w:pPr>
          </w:p>
        </w:tc>
        <w:tc>
          <w:tcPr>
            <w:tcW w:w="3112" w:type="dxa"/>
            <w:tcBorders>
              <w:top w:val="single" w:sz="4" w:space="0" w:color="000000"/>
              <w:left w:val="single" w:sz="4" w:space="0" w:color="000000"/>
              <w:bottom w:val="single" w:sz="4" w:space="0" w:color="000000"/>
              <w:right w:val="single" w:sz="4" w:space="0" w:color="000000"/>
            </w:tcBorders>
          </w:tcPr>
          <w:p w14:paraId="25D54DC4" w14:textId="77777777" w:rsidR="00EC5AB7" w:rsidRPr="000B5FC9" w:rsidRDefault="00EC5AB7" w:rsidP="000B5FC9">
            <w:pPr>
              <w:tabs>
                <w:tab w:val="left" w:pos="9072"/>
                <w:tab w:val="left" w:pos="9214"/>
              </w:tabs>
              <w:rPr>
                <w:rFonts w:ascii="Times New Roman" w:eastAsia="Times New Roman" w:hAnsi="Times New Roman" w:cs="Times New Roman"/>
                <w:sz w:val="24"/>
                <w:szCs w:val="24"/>
                <w:highlight w:val="white"/>
              </w:rPr>
            </w:pPr>
          </w:p>
        </w:tc>
      </w:tr>
      <w:tr w:rsidR="00EC5AB7" w:rsidRPr="00554D96" w14:paraId="71CBC510" w14:textId="77777777" w:rsidTr="00F72647">
        <w:trPr>
          <w:trHeight w:val="1852"/>
          <w:jc w:val="center"/>
        </w:trPr>
        <w:tc>
          <w:tcPr>
            <w:tcW w:w="2722" w:type="dxa"/>
            <w:tcBorders>
              <w:top w:val="single" w:sz="4" w:space="0" w:color="000000"/>
              <w:left w:val="single" w:sz="4" w:space="0" w:color="000000"/>
              <w:bottom w:val="single" w:sz="4" w:space="0" w:color="000000"/>
              <w:right w:val="single" w:sz="4" w:space="0" w:color="000000"/>
            </w:tcBorders>
          </w:tcPr>
          <w:p w14:paraId="5A315B16" w14:textId="77777777" w:rsidR="00EC5AB7" w:rsidRPr="000B5FC9" w:rsidRDefault="00EC5AB7" w:rsidP="000B5FC9">
            <w:pPr>
              <w:tabs>
                <w:tab w:val="left" w:pos="9072"/>
                <w:tab w:val="left" w:pos="9214"/>
              </w:tabs>
              <w:rPr>
                <w:rFonts w:ascii="Times New Roman" w:eastAsia="Times New Roman" w:hAnsi="Times New Roman" w:cs="Times New Roman"/>
                <w:sz w:val="24"/>
                <w:szCs w:val="24"/>
                <w:highlight w:val="white"/>
              </w:rPr>
            </w:pPr>
            <w:r w:rsidRPr="000B5FC9">
              <w:rPr>
                <w:rFonts w:ascii="Times New Roman" w:eastAsia="Times New Roman" w:hAnsi="Times New Roman" w:cs="Times New Roman"/>
                <w:sz w:val="24"/>
                <w:szCs w:val="24"/>
              </w:rPr>
              <w:t xml:space="preserve">Отрывные упражнения </w:t>
            </w:r>
          </w:p>
        </w:tc>
        <w:tc>
          <w:tcPr>
            <w:tcW w:w="1701" w:type="dxa"/>
            <w:tcBorders>
              <w:top w:val="single" w:sz="4" w:space="0" w:color="000000"/>
              <w:left w:val="single" w:sz="4" w:space="0" w:color="000000"/>
              <w:bottom w:val="single" w:sz="4" w:space="0" w:color="000000"/>
              <w:right w:val="single" w:sz="4" w:space="0" w:color="000000"/>
            </w:tcBorders>
          </w:tcPr>
          <w:p w14:paraId="32804F0F" w14:textId="77777777" w:rsidR="00EC5AB7" w:rsidRPr="000B5FC9" w:rsidRDefault="00EC5AB7" w:rsidP="000B5FC9">
            <w:pPr>
              <w:tabs>
                <w:tab w:val="left" w:pos="9072"/>
                <w:tab w:val="left" w:pos="9214"/>
              </w:tabs>
              <w:jc w:val="center"/>
              <w:rPr>
                <w:rFonts w:ascii="Times New Roman" w:eastAsia="Times New Roman" w:hAnsi="Times New Roman" w:cs="Times New Roman"/>
                <w:sz w:val="24"/>
                <w:szCs w:val="24"/>
              </w:rPr>
            </w:pPr>
            <w:r w:rsidRPr="000B5FC9">
              <w:rPr>
                <w:rFonts w:ascii="Times New Roman" w:eastAsia="Times New Roman" w:hAnsi="Times New Roman" w:cs="Times New Roman"/>
                <w:sz w:val="24"/>
                <w:szCs w:val="24"/>
              </w:rPr>
              <w:t>от 1,5 балла до 3 баллов</w:t>
            </w:r>
          </w:p>
          <w:p w14:paraId="7F65CAC9" w14:textId="77777777" w:rsidR="00EC5AB7" w:rsidRPr="000B5FC9" w:rsidRDefault="00EC5AB7" w:rsidP="000B5FC9">
            <w:pPr>
              <w:tabs>
                <w:tab w:val="left" w:pos="9072"/>
                <w:tab w:val="left" w:pos="9214"/>
              </w:tabs>
              <w:jc w:val="center"/>
              <w:rPr>
                <w:rFonts w:ascii="Times New Roman" w:eastAsia="Times New Roman" w:hAnsi="Times New Roman" w:cs="Times New Roman"/>
                <w:sz w:val="24"/>
                <w:szCs w:val="24"/>
                <w:highlight w:val="white"/>
              </w:rPr>
            </w:pPr>
            <w:r w:rsidRPr="000B5FC9">
              <w:rPr>
                <w:rFonts w:ascii="Times New Roman" w:eastAsia="Times New Roman" w:hAnsi="Times New Roman" w:cs="Times New Roman"/>
                <w:sz w:val="24"/>
                <w:szCs w:val="24"/>
              </w:rPr>
              <w:t>за каждое упражнение</w:t>
            </w:r>
          </w:p>
        </w:tc>
        <w:tc>
          <w:tcPr>
            <w:tcW w:w="1934" w:type="dxa"/>
            <w:tcBorders>
              <w:top w:val="single" w:sz="4" w:space="0" w:color="000000"/>
              <w:left w:val="single" w:sz="4" w:space="0" w:color="000000"/>
              <w:bottom w:val="single" w:sz="4" w:space="0" w:color="000000"/>
              <w:right w:val="single" w:sz="4" w:space="0" w:color="000000"/>
            </w:tcBorders>
          </w:tcPr>
          <w:p w14:paraId="7F218723" w14:textId="77777777" w:rsidR="00EC5AB7" w:rsidRPr="000B5FC9" w:rsidRDefault="00EC5AB7" w:rsidP="000B5FC9">
            <w:pPr>
              <w:tabs>
                <w:tab w:val="left" w:pos="9072"/>
                <w:tab w:val="left" w:pos="9214"/>
              </w:tabs>
              <w:rPr>
                <w:rFonts w:ascii="Times New Roman" w:eastAsia="Times New Roman" w:hAnsi="Times New Roman" w:cs="Times New Roman"/>
                <w:sz w:val="24"/>
                <w:szCs w:val="24"/>
                <w:highlight w:val="white"/>
              </w:rPr>
            </w:pPr>
          </w:p>
        </w:tc>
        <w:tc>
          <w:tcPr>
            <w:tcW w:w="3112" w:type="dxa"/>
            <w:tcBorders>
              <w:top w:val="single" w:sz="4" w:space="0" w:color="000000"/>
              <w:left w:val="single" w:sz="4" w:space="0" w:color="000000"/>
              <w:bottom w:val="single" w:sz="4" w:space="0" w:color="000000"/>
              <w:right w:val="single" w:sz="4" w:space="0" w:color="000000"/>
            </w:tcBorders>
          </w:tcPr>
          <w:p w14:paraId="444A4F2A" w14:textId="77777777" w:rsidR="00EC5AB7" w:rsidRPr="000B5FC9" w:rsidRDefault="00EC5AB7" w:rsidP="000B5FC9">
            <w:pPr>
              <w:tabs>
                <w:tab w:val="left" w:pos="9072"/>
                <w:tab w:val="left" w:pos="9214"/>
              </w:tabs>
              <w:rPr>
                <w:rFonts w:ascii="Times New Roman" w:eastAsia="Times New Roman" w:hAnsi="Times New Roman" w:cs="Times New Roman"/>
                <w:sz w:val="24"/>
                <w:szCs w:val="24"/>
                <w:highlight w:val="white"/>
              </w:rPr>
            </w:pPr>
          </w:p>
        </w:tc>
      </w:tr>
      <w:tr w:rsidR="00EC5AB7" w:rsidRPr="00554D96" w14:paraId="7AB5CB74" w14:textId="77777777" w:rsidTr="00F72647">
        <w:trPr>
          <w:trHeight w:val="1793"/>
          <w:jc w:val="center"/>
        </w:trPr>
        <w:tc>
          <w:tcPr>
            <w:tcW w:w="2722" w:type="dxa"/>
            <w:tcBorders>
              <w:top w:val="single" w:sz="4" w:space="0" w:color="000000"/>
              <w:left w:val="single" w:sz="4" w:space="0" w:color="000000"/>
              <w:bottom w:val="single" w:sz="4" w:space="0" w:color="000000"/>
              <w:right w:val="single" w:sz="4" w:space="0" w:color="000000"/>
            </w:tcBorders>
          </w:tcPr>
          <w:p w14:paraId="3153E99B" w14:textId="77777777" w:rsidR="00EC5AB7" w:rsidRPr="000B5FC9" w:rsidRDefault="00EC5AB7" w:rsidP="000B5FC9">
            <w:pPr>
              <w:tabs>
                <w:tab w:val="left" w:pos="9072"/>
                <w:tab w:val="left" w:pos="9214"/>
              </w:tabs>
              <w:rPr>
                <w:rFonts w:ascii="Times New Roman" w:eastAsia="Times New Roman" w:hAnsi="Times New Roman" w:cs="Times New Roman"/>
                <w:sz w:val="24"/>
                <w:szCs w:val="24"/>
                <w:highlight w:val="white"/>
              </w:rPr>
            </w:pPr>
            <w:r w:rsidRPr="000B5FC9">
              <w:rPr>
                <w:rFonts w:ascii="Times New Roman" w:eastAsia="Times New Roman" w:hAnsi="Times New Roman" w:cs="Times New Roman"/>
                <w:sz w:val="24"/>
                <w:szCs w:val="24"/>
              </w:rPr>
              <w:t>Заходы с пола, подъемы, сходы</w:t>
            </w:r>
          </w:p>
        </w:tc>
        <w:tc>
          <w:tcPr>
            <w:tcW w:w="1701" w:type="dxa"/>
            <w:tcBorders>
              <w:top w:val="single" w:sz="4" w:space="0" w:color="000000"/>
              <w:left w:val="single" w:sz="4" w:space="0" w:color="000000"/>
              <w:bottom w:val="single" w:sz="4" w:space="0" w:color="000000"/>
              <w:right w:val="single" w:sz="4" w:space="0" w:color="000000"/>
            </w:tcBorders>
          </w:tcPr>
          <w:p w14:paraId="7B359D45" w14:textId="77777777" w:rsidR="00EC5AB7" w:rsidRPr="000B5FC9" w:rsidRDefault="00EC5AB7" w:rsidP="000B5FC9">
            <w:pPr>
              <w:tabs>
                <w:tab w:val="left" w:pos="9072"/>
                <w:tab w:val="left" w:pos="9214"/>
              </w:tabs>
              <w:jc w:val="center"/>
              <w:rPr>
                <w:rFonts w:ascii="Times New Roman" w:eastAsia="Times New Roman" w:hAnsi="Times New Roman" w:cs="Times New Roman"/>
                <w:sz w:val="24"/>
                <w:szCs w:val="24"/>
              </w:rPr>
            </w:pPr>
            <w:r w:rsidRPr="000B5FC9">
              <w:rPr>
                <w:rFonts w:ascii="Times New Roman" w:eastAsia="Times New Roman" w:hAnsi="Times New Roman" w:cs="Times New Roman"/>
                <w:sz w:val="24"/>
                <w:szCs w:val="24"/>
              </w:rPr>
              <w:t>от 0,4 балла до 1,6 балла</w:t>
            </w:r>
          </w:p>
          <w:p w14:paraId="52DF6896" w14:textId="77777777" w:rsidR="00EC5AB7" w:rsidRPr="000B5FC9" w:rsidRDefault="00EC5AB7" w:rsidP="000B5FC9">
            <w:pPr>
              <w:tabs>
                <w:tab w:val="left" w:pos="9072"/>
                <w:tab w:val="left" w:pos="9214"/>
              </w:tabs>
              <w:jc w:val="center"/>
              <w:rPr>
                <w:rFonts w:ascii="Times New Roman" w:eastAsia="Times New Roman" w:hAnsi="Times New Roman" w:cs="Times New Roman"/>
                <w:sz w:val="24"/>
                <w:szCs w:val="24"/>
                <w:highlight w:val="white"/>
              </w:rPr>
            </w:pPr>
            <w:r w:rsidRPr="000B5FC9">
              <w:rPr>
                <w:rFonts w:ascii="Times New Roman" w:eastAsia="Times New Roman" w:hAnsi="Times New Roman" w:cs="Times New Roman"/>
                <w:sz w:val="24"/>
                <w:szCs w:val="24"/>
              </w:rPr>
              <w:t>за каждое упражнение</w:t>
            </w:r>
          </w:p>
        </w:tc>
        <w:tc>
          <w:tcPr>
            <w:tcW w:w="1934" w:type="dxa"/>
            <w:tcBorders>
              <w:top w:val="single" w:sz="4" w:space="0" w:color="000000"/>
              <w:left w:val="single" w:sz="4" w:space="0" w:color="000000"/>
              <w:bottom w:val="single" w:sz="4" w:space="0" w:color="000000"/>
              <w:right w:val="single" w:sz="4" w:space="0" w:color="000000"/>
            </w:tcBorders>
          </w:tcPr>
          <w:p w14:paraId="5FBC1A62" w14:textId="77777777" w:rsidR="00EC5AB7" w:rsidRPr="000B5FC9" w:rsidRDefault="00EC5AB7" w:rsidP="000B5FC9">
            <w:pPr>
              <w:tabs>
                <w:tab w:val="left" w:pos="9072"/>
                <w:tab w:val="left" w:pos="9214"/>
              </w:tabs>
              <w:rPr>
                <w:rFonts w:ascii="Times New Roman" w:eastAsia="Times New Roman" w:hAnsi="Times New Roman" w:cs="Times New Roman"/>
                <w:sz w:val="24"/>
                <w:szCs w:val="24"/>
                <w:highlight w:val="white"/>
              </w:rPr>
            </w:pPr>
          </w:p>
        </w:tc>
        <w:tc>
          <w:tcPr>
            <w:tcW w:w="3112" w:type="dxa"/>
            <w:tcBorders>
              <w:top w:val="single" w:sz="4" w:space="0" w:color="000000"/>
              <w:left w:val="single" w:sz="4" w:space="0" w:color="000000"/>
              <w:bottom w:val="single" w:sz="4" w:space="0" w:color="000000"/>
              <w:right w:val="single" w:sz="4" w:space="0" w:color="000000"/>
            </w:tcBorders>
          </w:tcPr>
          <w:p w14:paraId="4E4CFDEA" w14:textId="77777777" w:rsidR="00EC5AB7" w:rsidRPr="000B5FC9" w:rsidRDefault="00EC5AB7" w:rsidP="000B5FC9">
            <w:pPr>
              <w:tabs>
                <w:tab w:val="left" w:pos="9072"/>
                <w:tab w:val="left" w:pos="9214"/>
              </w:tabs>
              <w:rPr>
                <w:rFonts w:ascii="Times New Roman" w:eastAsia="Times New Roman" w:hAnsi="Times New Roman" w:cs="Times New Roman"/>
                <w:sz w:val="24"/>
                <w:szCs w:val="24"/>
                <w:highlight w:val="white"/>
              </w:rPr>
            </w:pPr>
          </w:p>
        </w:tc>
      </w:tr>
      <w:tr w:rsidR="00EC5AB7" w:rsidRPr="00554D96" w14:paraId="065DF724" w14:textId="77777777" w:rsidTr="00F72647">
        <w:trPr>
          <w:trHeight w:val="2024"/>
          <w:jc w:val="center"/>
        </w:trPr>
        <w:tc>
          <w:tcPr>
            <w:tcW w:w="2722" w:type="dxa"/>
            <w:tcBorders>
              <w:top w:val="single" w:sz="4" w:space="0" w:color="000000"/>
              <w:left w:val="single" w:sz="4" w:space="0" w:color="000000"/>
              <w:bottom w:val="single" w:sz="4" w:space="0" w:color="000000"/>
              <w:right w:val="single" w:sz="4" w:space="0" w:color="000000"/>
            </w:tcBorders>
          </w:tcPr>
          <w:p w14:paraId="2B4B0BFD" w14:textId="77777777" w:rsidR="00EC5AB7" w:rsidRPr="000B5FC9" w:rsidRDefault="00EC5AB7" w:rsidP="000B5FC9">
            <w:pPr>
              <w:tabs>
                <w:tab w:val="left" w:pos="9072"/>
                <w:tab w:val="left" w:pos="9214"/>
              </w:tabs>
              <w:rPr>
                <w:rFonts w:ascii="Times New Roman" w:eastAsia="Times New Roman" w:hAnsi="Times New Roman" w:cs="Times New Roman"/>
                <w:sz w:val="24"/>
                <w:szCs w:val="24"/>
                <w:highlight w:val="white"/>
              </w:rPr>
            </w:pPr>
            <w:r w:rsidRPr="000B5FC9">
              <w:rPr>
                <w:rFonts w:ascii="Times New Roman" w:eastAsia="Times New Roman" w:hAnsi="Times New Roman" w:cs="Times New Roman"/>
                <w:color w:val="000000"/>
                <w:sz w:val="24"/>
                <w:szCs w:val="24"/>
              </w:rPr>
              <w:t xml:space="preserve">Динамичные упражнения  </w:t>
            </w:r>
          </w:p>
        </w:tc>
        <w:tc>
          <w:tcPr>
            <w:tcW w:w="1701" w:type="dxa"/>
            <w:tcBorders>
              <w:top w:val="single" w:sz="4" w:space="0" w:color="000000"/>
              <w:left w:val="single" w:sz="4" w:space="0" w:color="000000"/>
              <w:bottom w:val="single" w:sz="4" w:space="0" w:color="000000"/>
              <w:right w:val="single" w:sz="4" w:space="0" w:color="000000"/>
            </w:tcBorders>
          </w:tcPr>
          <w:p w14:paraId="7917C37F" w14:textId="77777777" w:rsidR="00EC5AB7" w:rsidRPr="000B5FC9" w:rsidRDefault="00EC5AB7" w:rsidP="000B5FC9">
            <w:pPr>
              <w:tabs>
                <w:tab w:val="left" w:pos="9072"/>
                <w:tab w:val="left" w:pos="9214"/>
              </w:tabs>
              <w:jc w:val="center"/>
              <w:rPr>
                <w:rFonts w:ascii="Times New Roman" w:eastAsia="Times New Roman" w:hAnsi="Times New Roman" w:cs="Times New Roman"/>
                <w:sz w:val="24"/>
                <w:szCs w:val="24"/>
              </w:rPr>
            </w:pPr>
            <w:r w:rsidRPr="000B5FC9">
              <w:rPr>
                <w:rFonts w:ascii="Times New Roman" w:eastAsia="Times New Roman" w:hAnsi="Times New Roman" w:cs="Times New Roman"/>
                <w:sz w:val="24"/>
                <w:szCs w:val="24"/>
              </w:rPr>
              <w:t>от 0,4 балла до 1,6 балла</w:t>
            </w:r>
          </w:p>
          <w:p w14:paraId="1FB3D022" w14:textId="77777777" w:rsidR="00EC5AB7" w:rsidRPr="000B5FC9" w:rsidRDefault="00EC5AB7" w:rsidP="000B5FC9">
            <w:pPr>
              <w:tabs>
                <w:tab w:val="left" w:pos="9072"/>
                <w:tab w:val="left" w:pos="9214"/>
              </w:tabs>
              <w:jc w:val="center"/>
              <w:rPr>
                <w:rFonts w:ascii="Times New Roman" w:eastAsia="Times New Roman" w:hAnsi="Times New Roman" w:cs="Times New Roman"/>
                <w:sz w:val="24"/>
                <w:szCs w:val="24"/>
                <w:highlight w:val="white"/>
              </w:rPr>
            </w:pPr>
            <w:r w:rsidRPr="000B5FC9">
              <w:rPr>
                <w:rFonts w:ascii="Times New Roman" w:eastAsia="Times New Roman" w:hAnsi="Times New Roman" w:cs="Times New Roman"/>
                <w:sz w:val="24"/>
                <w:szCs w:val="24"/>
              </w:rPr>
              <w:t>за каждое упражнение</w:t>
            </w:r>
          </w:p>
        </w:tc>
        <w:tc>
          <w:tcPr>
            <w:tcW w:w="1934" w:type="dxa"/>
            <w:tcBorders>
              <w:top w:val="single" w:sz="4" w:space="0" w:color="000000"/>
              <w:left w:val="single" w:sz="4" w:space="0" w:color="000000"/>
              <w:bottom w:val="single" w:sz="4" w:space="0" w:color="000000"/>
              <w:right w:val="single" w:sz="4" w:space="0" w:color="000000"/>
            </w:tcBorders>
          </w:tcPr>
          <w:p w14:paraId="50445888" w14:textId="77777777" w:rsidR="00EC5AB7" w:rsidRPr="000B5FC9" w:rsidRDefault="00EC5AB7" w:rsidP="000B5FC9">
            <w:pPr>
              <w:tabs>
                <w:tab w:val="left" w:pos="9072"/>
                <w:tab w:val="left" w:pos="9214"/>
              </w:tabs>
              <w:rPr>
                <w:rFonts w:ascii="Times New Roman" w:eastAsia="Times New Roman" w:hAnsi="Times New Roman" w:cs="Times New Roman"/>
                <w:sz w:val="24"/>
                <w:szCs w:val="24"/>
                <w:highlight w:val="white"/>
              </w:rPr>
            </w:pPr>
          </w:p>
        </w:tc>
        <w:tc>
          <w:tcPr>
            <w:tcW w:w="3112" w:type="dxa"/>
            <w:tcBorders>
              <w:top w:val="single" w:sz="4" w:space="0" w:color="000000"/>
              <w:left w:val="single" w:sz="4" w:space="0" w:color="000000"/>
              <w:bottom w:val="single" w:sz="4" w:space="0" w:color="000000"/>
              <w:right w:val="single" w:sz="4" w:space="0" w:color="000000"/>
            </w:tcBorders>
          </w:tcPr>
          <w:p w14:paraId="69052B60" w14:textId="77777777" w:rsidR="00EC5AB7" w:rsidRPr="000B5FC9" w:rsidRDefault="00EC5AB7" w:rsidP="000B5FC9">
            <w:pPr>
              <w:tabs>
                <w:tab w:val="left" w:pos="9072"/>
                <w:tab w:val="left" w:pos="9214"/>
              </w:tabs>
              <w:rPr>
                <w:rFonts w:ascii="Times New Roman" w:eastAsia="Times New Roman" w:hAnsi="Times New Roman" w:cs="Times New Roman"/>
                <w:sz w:val="24"/>
                <w:szCs w:val="24"/>
                <w:highlight w:val="white"/>
              </w:rPr>
            </w:pPr>
          </w:p>
        </w:tc>
      </w:tr>
    </w:tbl>
    <w:p w14:paraId="59729838" w14:textId="77777777" w:rsidR="00E1615D" w:rsidRDefault="00E1615D" w:rsidP="00EC5AB7">
      <w:pPr>
        <w:pStyle w:val="aff4"/>
        <w:tabs>
          <w:tab w:val="left" w:pos="9072"/>
          <w:tab w:val="left" w:pos="9214"/>
        </w:tabs>
        <w:spacing w:before="25" w:line="360" w:lineRule="auto"/>
        <w:ind w:left="0"/>
        <w:rPr>
          <w:szCs w:val="24"/>
        </w:rPr>
        <w:sectPr w:rsidR="00E1615D" w:rsidSect="001C0FD7">
          <w:pgSz w:w="11910" w:h="16840"/>
          <w:pgMar w:top="1134" w:right="851" w:bottom="1134" w:left="1701" w:header="567" w:footer="567" w:gutter="0"/>
          <w:cols w:space="720"/>
          <w:titlePg/>
          <w:docGrid w:linePitch="299"/>
        </w:sectPr>
      </w:pPr>
    </w:p>
    <w:tbl>
      <w:tblPr>
        <w:tblStyle w:val="aff6"/>
        <w:tblW w:w="0" w:type="auto"/>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2"/>
      </w:tblGrid>
      <w:tr w:rsidR="0048329D" w14:paraId="69A9218A" w14:textId="77777777" w:rsidTr="00004691">
        <w:tc>
          <w:tcPr>
            <w:tcW w:w="3512" w:type="dxa"/>
          </w:tcPr>
          <w:p w14:paraId="10AD1F2B" w14:textId="7EE375D5" w:rsidR="0048329D" w:rsidRPr="00E1615D" w:rsidRDefault="0048329D" w:rsidP="00004691">
            <w:pPr>
              <w:pStyle w:val="aff4"/>
              <w:tabs>
                <w:tab w:val="left" w:pos="9072"/>
                <w:tab w:val="left" w:pos="9214"/>
              </w:tabs>
              <w:ind w:left="0"/>
              <w:jc w:val="center"/>
              <w:rPr>
                <w:sz w:val="24"/>
                <w:szCs w:val="24"/>
                <w:lang w:val="ru-RU"/>
              </w:rPr>
            </w:pPr>
            <w:r w:rsidRPr="00E1615D">
              <w:rPr>
                <w:sz w:val="24"/>
                <w:szCs w:val="24"/>
                <w:lang w:val="ru-RU"/>
              </w:rPr>
              <w:lastRenderedPageBreak/>
              <w:t>Приложение № 3</w:t>
            </w:r>
          </w:p>
          <w:p w14:paraId="5C917309" w14:textId="77777777" w:rsidR="0048329D" w:rsidRPr="00E1615D" w:rsidRDefault="0048329D" w:rsidP="00004691">
            <w:pPr>
              <w:pStyle w:val="aff4"/>
              <w:tabs>
                <w:tab w:val="left" w:pos="9072"/>
                <w:tab w:val="left" w:pos="9214"/>
              </w:tabs>
              <w:ind w:left="0"/>
              <w:jc w:val="center"/>
              <w:rPr>
                <w:sz w:val="24"/>
                <w:szCs w:val="24"/>
                <w:lang w:val="ru-RU"/>
              </w:rPr>
            </w:pPr>
            <w:r w:rsidRPr="00E1615D">
              <w:rPr>
                <w:sz w:val="24"/>
                <w:szCs w:val="24"/>
                <w:lang w:val="ru-RU"/>
              </w:rPr>
              <w:t>к правилам вида спорта</w:t>
            </w:r>
          </w:p>
          <w:p w14:paraId="52F705DF" w14:textId="77777777" w:rsidR="0048329D" w:rsidRPr="00EF768C" w:rsidRDefault="0048329D" w:rsidP="00004691">
            <w:pPr>
              <w:pStyle w:val="aff4"/>
              <w:tabs>
                <w:tab w:val="left" w:pos="9072"/>
                <w:tab w:val="left" w:pos="9214"/>
              </w:tabs>
              <w:ind w:left="0"/>
              <w:jc w:val="center"/>
              <w:rPr>
                <w:szCs w:val="24"/>
                <w:lang w:val="ru-RU"/>
              </w:rPr>
            </w:pPr>
            <w:r w:rsidRPr="00E1615D">
              <w:rPr>
                <w:sz w:val="24"/>
                <w:szCs w:val="24"/>
                <w:lang w:val="ru-RU"/>
              </w:rPr>
              <w:t>«воздушная гимнастика»</w:t>
            </w:r>
          </w:p>
        </w:tc>
      </w:tr>
    </w:tbl>
    <w:p w14:paraId="7BDE9E03" w14:textId="77777777" w:rsidR="0048329D" w:rsidRDefault="0048329D" w:rsidP="00EC5AB7">
      <w:pPr>
        <w:widowControl w:val="0"/>
        <w:tabs>
          <w:tab w:val="left" w:pos="3458"/>
          <w:tab w:val="left" w:pos="4263"/>
          <w:tab w:val="left" w:pos="5095"/>
          <w:tab w:val="left" w:pos="7112"/>
          <w:tab w:val="left" w:pos="8806"/>
          <w:tab w:val="left" w:pos="9072"/>
          <w:tab w:val="left" w:pos="9214"/>
        </w:tabs>
        <w:spacing w:before="25" w:after="0" w:line="360" w:lineRule="auto"/>
        <w:ind w:firstLine="709"/>
        <w:jc w:val="center"/>
        <w:rPr>
          <w:rFonts w:ascii="Times New Roman" w:eastAsia="Times New Roman" w:hAnsi="Times New Roman" w:cs="Times New Roman"/>
          <w:sz w:val="28"/>
          <w:szCs w:val="28"/>
        </w:rPr>
      </w:pPr>
    </w:p>
    <w:p w14:paraId="7F30692D" w14:textId="772C5C52" w:rsidR="00EC5AB7" w:rsidRPr="000B5FC9" w:rsidRDefault="00EC5AB7" w:rsidP="00EC5AB7">
      <w:pPr>
        <w:widowControl w:val="0"/>
        <w:tabs>
          <w:tab w:val="left" w:pos="3458"/>
          <w:tab w:val="left" w:pos="4263"/>
          <w:tab w:val="left" w:pos="5095"/>
          <w:tab w:val="left" w:pos="7112"/>
          <w:tab w:val="left" w:pos="8806"/>
          <w:tab w:val="left" w:pos="9072"/>
          <w:tab w:val="left" w:pos="9214"/>
        </w:tabs>
        <w:spacing w:before="25" w:after="0" w:line="360" w:lineRule="auto"/>
        <w:ind w:firstLine="709"/>
        <w:jc w:val="center"/>
        <w:rPr>
          <w:rFonts w:ascii="Times New Roman" w:eastAsia="Times New Roman" w:hAnsi="Times New Roman" w:cs="Times New Roman"/>
          <w:b/>
          <w:sz w:val="20"/>
          <w:szCs w:val="20"/>
        </w:rPr>
      </w:pPr>
      <w:r w:rsidRPr="000B5FC9">
        <w:rPr>
          <w:rFonts w:ascii="Times New Roman" w:eastAsia="Times New Roman" w:hAnsi="Times New Roman" w:cs="Times New Roman"/>
          <w:b/>
          <w:sz w:val="28"/>
          <w:szCs w:val="28"/>
        </w:rPr>
        <w:t xml:space="preserve">Протокол по исполнению </w:t>
      </w:r>
    </w:p>
    <w:tbl>
      <w:tblPr>
        <w:tblStyle w:val="10"/>
        <w:tblW w:w="935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1"/>
        <w:gridCol w:w="1554"/>
        <w:gridCol w:w="1993"/>
        <w:gridCol w:w="3118"/>
      </w:tblGrid>
      <w:tr w:rsidR="00EC5AB7" w:rsidRPr="006B7BC8" w14:paraId="5355183D" w14:textId="77777777" w:rsidTr="00CA1B9B">
        <w:trPr>
          <w:trHeight w:val="429"/>
          <w:jc w:val="center"/>
        </w:trPr>
        <w:tc>
          <w:tcPr>
            <w:tcW w:w="27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3FE5A5" w14:textId="77777777" w:rsidR="00EC5AB7" w:rsidRPr="000B5FC9" w:rsidRDefault="00EC5AB7" w:rsidP="000B5FC9">
            <w:pPr>
              <w:tabs>
                <w:tab w:val="left" w:pos="9072"/>
                <w:tab w:val="left" w:pos="9214"/>
              </w:tabs>
              <w:jc w:val="center"/>
              <w:rPr>
                <w:rFonts w:ascii="Times New Roman" w:eastAsia="Times New Roman" w:hAnsi="Times New Roman" w:cs="Times New Roman"/>
                <w:b/>
                <w:sz w:val="28"/>
                <w:szCs w:val="28"/>
              </w:rPr>
            </w:pPr>
            <w:r w:rsidRPr="000B5FC9">
              <w:rPr>
                <w:rFonts w:ascii="Times New Roman" w:eastAsia="Times New Roman" w:hAnsi="Times New Roman" w:cs="Times New Roman"/>
                <w:b/>
                <w:sz w:val="28"/>
                <w:szCs w:val="28"/>
              </w:rPr>
              <w:t>Критерий</w:t>
            </w:r>
          </w:p>
        </w:tc>
        <w:tc>
          <w:tcPr>
            <w:tcW w:w="15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59E659" w14:textId="77777777" w:rsidR="00EC5AB7" w:rsidRPr="000B5FC9" w:rsidRDefault="00EC5AB7" w:rsidP="000B5FC9">
            <w:pPr>
              <w:tabs>
                <w:tab w:val="left" w:pos="9072"/>
                <w:tab w:val="left" w:pos="9214"/>
              </w:tabs>
              <w:jc w:val="center"/>
              <w:rPr>
                <w:rFonts w:ascii="Times New Roman" w:eastAsia="Times New Roman" w:hAnsi="Times New Roman" w:cs="Times New Roman"/>
                <w:b/>
                <w:sz w:val="28"/>
                <w:szCs w:val="28"/>
              </w:rPr>
            </w:pPr>
            <w:r w:rsidRPr="000B5FC9">
              <w:rPr>
                <w:rFonts w:ascii="Times New Roman" w:eastAsia="Times New Roman" w:hAnsi="Times New Roman" w:cs="Times New Roman"/>
                <w:b/>
                <w:sz w:val="28"/>
                <w:szCs w:val="28"/>
              </w:rPr>
              <w:t>Оценка</w:t>
            </w:r>
          </w:p>
        </w:tc>
        <w:tc>
          <w:tcPr>
            <w:tcW w:w="201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0E6C478" w14:textId="77777777" w:rsidR="00EC5AB7" w:rsidRPr="000B5FC9" w:rsidRDefault="00EC5AB7" w:rsidP="000B5FC9">
            <w:pPr>
              <w:tabs>
                <w:tab w:val="left" w:pos="9072"/>
                <w:tab w:val="left" w:pos="9214"/>
              </w:tabs>
              <w:jc w:val="center"/>
              <w:rPr>
                <w:rFonts w:ascii="Times New Roman" w:eastAsia="Times New Roman" w:hAnsi="Times New Roman" w:cs="Times New Roman"/>
                <w:b/>
                <w:sz w:val="28"/>
                <w:szCs w:val="28"/>
              </w:rPr>
            </w:pPr>
            <w:r w:rsidRPr="000B5FC9">
              <w:rPr>
                <w:rFonts w:ascii="Times New Roman" w:eastAsia="Times New Roman" w:hAnsi="Times New Roman" w:cs="Times New Roman"/>
                <w:b/>
                <w:sz w:val="28"/>
                <w:szCs w:val="28"/>
              </w:rPr>
              <w:t>Оценка спортивного судьи</w:t>
            </w:r>
          </w:p>
        </w:tc>
        <w:tc>
          <w:tcPr>
            <w:tcW w:w="315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00BE4CB" w14:textId="77777777" w:rsidR="00EC5AB7" w:rsidRPr="000B5FC9" w:rsidRDefault="00EC5AB7" w:rsidP="000B5FC9">
            <w:pPr>
              <w:tabs>
                <w:tab w:val="left" w:pos="9072"/>
                <w:tab w:val="left" w:pos="9214"/>
              </w:tabs>
              <w:jc w:val="center"/>
              <w:rPr>
                <w:rFonts w:ascii="Times New Roman" w:eastAsia="Times New Roman" w:hAnsi="Times New Roman" w:cs="Times New Roman"/>
                <w:b/>
                <w:sz w:val="28"/>
                <w:szCs w:val="28"/>
              </w:rPr>
            </w:pPr>
            <w:r w:rsidRPr="000B5FC9">
              <w:rPr>
                <w:rFonts w:ascii="Times New Roman" w:eastAsia="Times New Roman" w:hAnsi="Times New Roman" w:cs="Times New Roman"/>
                <w:b/>
                <w:sz w:val="28"/>
                <w:szCs w:val="28"/>
              </w:rPr>
              <w:t>Комментарий</w:t>
            </w:r>
          </w:p>
        </w:tc>
      </w:tr>
      <w:tr w:rsidR="00EC5AB7" w:rsidRPr="006B7BC8" w14:paraId="233BDC19" w14:textId="77777777" w:rsidTr="00CA1B9B">
        <w:trPr>
          <w:trHeight w:val="1388"/>
          <w:jc w:val="center"/>
        </w:trPr>
        <w:tc>
          <w:tcPr>
            <w:tcW w:w="2723" w:type="dxa"/>
            <w:tcBorders>
              <w:top w:val="single" w:sz="4" w:space="0" w:color="000000"/>
              <w:left w:val="single" w:sz="4" w:space="0" w:color="000000"/>
              <w:bottom w:val="single" w:sz="4" w:space="0" w:color="000000"/>
              <w:right w:val="single" w:sz="4" w:space="0" w:color="000000"/>
            </w:tcBorders>
            <w:shd w:val="clear" w:color="auto" w:fill="auto"/>
          </w:tcPr>
          <w:p w14:paraId="028FAEFF"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Упражнения в партере</w:t>
            </w:r>
          </w:p>
        </w:tc>
        <w:tc>
          <w:tcPr>
            <w:tcW w:w="1572" w:type="dxa"/>
            <w:tcBorders>
              <w:top w:val="single" w:sz="4" w:space="0" w:color="000000"/>
              <w:left w:val="single" w:sz="4" w:space="0" w:color="000000"/>
              <w:bottom w:val="single" w:sz="4" w:space="0" w:color="000000"/>
              <w:right w:val="single" w:sz="4" w:space="0" w:color="000000"/>
            </w:tcBorders>
            <w:shd w:val="clear" w:color="auto" w:fill="auto"/>
          </w:tcPr>
          <w:p w14:paraId="5D392BCD"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highlight w:val="white"/>
              </w:rPr>
              <w:t>от 0 баллов до 6 баллов</w:t>
            </w:r>
          </w:p>
        </w:tc>
        <w:tc>
          <w:tcPr>
            <w:tcW w:w="2017" w:type="dxa"/>
            <w:tcBorders>
              <w:top w:val="single" w:sz="4" w:space="0" w:color="000000"/>
              <w:left w:val="single" w:sz="4" w:space="0" w:color="000000"/>
              <w:bottom w:val="single" w:sz="4" w:space="0" w:color="000000"/>
              <w:right w:val="single" w:sz="4" w:space="0" w:color="000000"/>
            </w:tcBorders>
            <w:shd w:val="clear" w:color="auto" w:fill="auto"/>
          </w:tcPr>
          <w:p w14:paraId="75523608"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p>
        </w:tc>
        <w:tc>
          <w:tcPr>
            <w:tcW w:w="3157" w:type="dxa"/>
            <w:tcBorders>
              <w:top w:val="single" w:sz="4" w:space="0" w:color="000000"/>
              <w:left w:val="single" w:sz="4" w:space="0" w:color="000000"/>
              <w:bottom w:val="single" w:sz="4" w:space="0" w:color="000000"/>
              <w:right w:val="single" w:sz="4" w:space="0" w:color="000000"/>
            </w:tcBorders>
            <w:shd w:val="clear" w:color="auto" w:fill="auto"/>
          </w:tcPr>
          <w:p w14:paraId="6DEFCA96"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p>
        </w:tc>
      </w:tr>
      <w:tr w:rsidR="00EC5AB7" w:rsidRPr="006B7BC8" w14:paraId="348B8EC7" w14:textId="77777777" w:rsidTr="00CA1B9B">
        <w:trPr>
          <w:trHeight w:val="1388"/>
          <w:jc w:val="center"/>
        </w:trPr>
        <w:tc>
          <w:tcPr>
            <w:tcW w:w="2723" w:type="dxa"/>
            <w:tcBorders>
              <w:top w:val="single" w:sz="4" w:space="0" w:color="000000"/>
              <w:left w:val="single" w:sz="4" w:space="0" w:color="000000"/>
              <w:bottom w:val="single" w:sz="4" w:space="0" w:color="000000"/>
              <w:right w:val="single" w:sz="4" w:space="0" w:color="000000"/>
            </w:tcBorders>
            <w:shd w:val="clear" w:color="auto" w:fill="auto"/>
          </w:tcPr>
          <w:p w14:paraId="4A776B72"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 xml:space="preserve">Гибкость и шпагаты на снаряде </w:t>
            </w:r>
          </w:p>
        </w:tc>
        <w:tc>
          <w:tcPr>
            <w:tcW w:w="1572" w:type="dxa"/>
            <w:tcBorders>
              <w:top w:val="single" w:sz="4" w:space="0" w:color="000000"/>
              <w:left w:val="single" w:sz="4" w:space="0" w:color="000000"/>
              <w:bottom w:val="single" w:sz="4" w:space="0" w:color="000000"/>
              <w:right w:val="single" w:sz="4" w:space="0" w:color="000000"/>
            </w:tcBorders>
            <w:shd w:val="clear" w:color="auto" w:fill="auto"/>
          </w:tcPr>
          <w:p w14:paraId="6261CF60"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rPr>
            </w:pPr>
            <w:r w:rsidRPr="006B7BC8">
              <w:rPr>
                <w:rFonts w:ascii="Times New Roman" w:eastAsia="Times New Roman" w:hAnsi="Times New Roman" w:cs="Times New Roman"/>
                <w:sz w:val="24"/>
                <w:szCs w:val="24"/>
              </w:rPr>
              <w:t xml:space="preserve">от 0 баллов </w:t>
            </w:r>
          </w:p>
          <w:p w14:paraId="5D5D8358"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rPr>
            </w:pPr>
            <w:r w:rsidRPr="006B7BC8">
              <w:rPr>
                <w:rFonts w:ascii="Times New Roman" w:eastAsia="Times New Roman" w:hAnsi="Times New Roman" w:cs="Times New Roman"/>
                <w:sz w:val="24"/>
                <w:szCs w:val="24"/>
              </w:rPr>
              <w:t>до 4 баллов</w:t>
            </w:r>
          </w:p>
          <w:p w14:paraId="6784AF44"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общая</w:t>
            </w:r>
          </w:p>
        </w:tc>
        <w:tc>
          <w:tcPr>
            <w:tcW w:w="2017" w:type="dxa"/>
            <w:tcBorders>
              <w:top w:val="single" w:sz="4" w:space="0" w:color="000000"/>
              <w:left w:val="single" w:sz="4" w:space="0" w:color="000000"/>
              <w:bottom w:val="single" w:sz="4" w:space="0" w:color="000000"/>
              <w:right w:val="single" w:sz="4" w:space="0" w:color="000000"/>
            </w:tcBorders>
            <w:shd w:val="clear" w:color="auto" w:fill="auto"/>
          </w:tcPr>
          <w:p w14:paraId="6844BDE9"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p>
        </w:tc>
        <w:tc>
          <w:tcPr>
            <w:tcW w:w="3157" w:type="dxa"/>
            <w:tcBorders>
              <w:top w:val="single" w:sz="4" w:space="0" w:color="000000"/>
              <w:left w:val="single" w:sz="4" w:space="0" w:color="000000"/>
              <w:bottom w:val="single" w:sz="4" w:space="0" w:color="000000"/>
              <w:right w:val="single" w:sz="4" w:space="0" w:color="000000"/>
            </w:tcBorders>
            <w:shd w:val="clear" w:color="auto" w:fill="auto"/>
          </w:tcPr>
          <w:p w14:paraId="3036774D"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p>
        </w:tc>
      </w:tr>
      <w:tr w:rsidR="00EC5AB7" w:rsidRPr="006B7BC8" w14:paraId="1D35E982" w14:textId="77777777" w:rsidTr="00CA1B9B">
        <w:trPr>
          <w:trHeight w:val="1388"/>
          <w:jc w:val="center"/>
        </w:trPr>
        <w:tc>
          <w:tcPr>
            <w:tcW w:w="2723" w:type="dxa"/>
            <w:tcBorders>
              <w:top w:val="single" w:sz="4" w:space="0" w:color="000000"/>
              <w:left w:val="single" w:sz="4" w:space="0" w:color="000000"/>
              <w:bottom w:val="single" w:sz="4" w:space="0" w:color="000000"/>
              <w:right w:val="single" w:sz="4" w:space="0" w:color="000000"/>
            </w:tcBorders>
            <w:shd w:val="clear" w:color="auto" w:fill="auto"/>
          </w:tcPr>
          <w:p w14:paraId="68F13EE8"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 xml:space="preserve">Хореографические движения на снаряде  </w:t>
            </w:r>
          </w:p>
        </w:tc>
        <w:tc>
          <w:tcPr>
            <w:tcW w:w="1572" w:type="dxa"/>
            <w:tcBorders>
              <w:top w:val="single" w:sz="4" w:space="0" w:color="000000"/>
              <w:left w:val="single" w:sz="4" w:space="0" w:color="000000"/>
              <w:bottom w:val="single" w:sz="4" w:space="0" w:color="000000"/>
              <w:right w:val="single" w:sz="4" w:space="0" w:color="000000"/>
            </w:tcBorders>
            <w:shd w:val="clear" w:color="auto" w:fill="auto"/>
          </w:tcPr>
          <w:p w14:paraId="0A074997"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rPr>
            </w:pPr>
            <w:r w:rsidRPr="006B7BC8">
              <w:rPr>
                <w:rFonts w:ascii="Times New Roman" w:eastAsia="Times New Roman" w:hAnsi="Times New Roman" w:cs="Times New Roman"/>
                <w:sz w:val="24"/>
                <w:szCs w:val="24"/>
              </w:rPr>
              <w:t>от 0 баллов до 3 баллов</w:t>
            </w:r>
          </w:p>
          <w:p w14:paraId="549ECA45"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rPr>
            </w:pPr>
            <w:r w:rsidRPr="006B7BC8">
              <w:rPr>
                <w:rFonts w:ascii="Times New Roman" w:eastAsia="Times New Roman" w:hAnsi="Times New Roman" w:cs="Times New Roman"/>
                <w:sz w:val="24"/>
                <w:szCs w:val="24"/>
              </w:rPr>
              <w:t>общая</w:t>
            </w:r>
          </w:p>
        </w:tc>
        <w:tc>
          <w:tcPr>
            <w:tcW w:w="2017" w:type="dxa"/>
            <w:tcBorders>
              <w:top w:val="single" w:sz="4" w:space="0" w:color="000000"/>
              <w:left w:val="single" w:sz="4" w:space="0" w:color="000000"/>
              <w:bottom w:val="single" w:sz="4" w:space="0" w:color="000000"/>
              <w:right w:val="single" w:sz="4" w:space="0" w:color="000000"/>
            </w:tcBorders>
            <w:shd w:val="clear" w:color="auto" w:fill="auto"/>
          </w:tcPr>
          <w:p w14:paraId="6AC29D8B"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p>
        </w:tc>
        <w:tc>
          <w:tcPr>
            <w:tcW w:w="3157" w:type="dxa"/>
            <w:tcBorders>
              <w:top w:val="single" w:sz="4" w:space="0" w:color="000000"/>
              <w:left w:val="single" w:sz="4" w:space="0" w:color="000000"/>
              <w:bottom w:val="single" w:sz="4" w:space="0" w:color="000000"/>
              <w:right w:val="single" w:sz="4" w:space="0" w:color="000000"/>
            </w:tcBorders>
            <w:shd w:val="clear" w:color="auto" w:fill="auto"/>
          </w:tcPr>
          <w:p w14:paraId="4722CD97"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p>
        </w:tc>
      </w:tr>
      <w:tr w:rsidR="00EC5AB7" w:rsidRPr="006B7BC8" w14:paraId="6C8C769F" w14:textId="77777777" w:rsidTr="00CA1B9B">
        <w:trPr>
          <w:trHeight w:val="1388"/>
          <w:jc w:val="center"/>
        </w:trPr>
        <w:tc>
          <w:tcPr>
            <w:tcW w:w="2723" w:type="dxa"/>
            <w:tcBorders>
              <w:top w:val="single" w:sz="4" w:space="0" w:color="000000"/>
              <w:left w:val="single" w:sz="4" w:space="0" w:color="000000"/>
              <w:bottom w:val="single" w:sz="4" w:space="0" w:color="000000"/>
              <w:right w:val="single" w:sz="4" w:space="0" w:color="000000"/>
            </w:tcBorders>
            <w:shd w:val="clear" w:color="auto" w:fill="auto"/>
          </w:tcPr>
          <w:p w14:paraId="384BD6ED"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 xml:space="preserve">Артистическая подача </w:t>
            </w:r>
          </w:p>
        </w:tc>
        <w:tc>
          <w:tcPr>
            <w:tcW w:w="1572" w:type="dxa"/>
            <w:tcBorders>
              <w:top w:val="single" w:sz="4" w:space="0" w:color="000000"/>
              <w:left w:val="single" w:sz="4" w:space="0" w:color="000000"/>
              <w:bottom w:val="single" w:sz="4" w:space="0" w:color="000000"/>
              <w:right w:val="single" w:sz="4" w:space="0" w:color="000000"/>
            </w:tcBorders>
            <w:shd w:val="clear" w:color="auto" w:fill="auto"/>
          </w:tcPr>
          <w:p w14:paraId="50810C80"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rPr>
            </w:pPr>
            <w:r w:rsidRPr="006B7BC8">
              <w:rPr>
                <w:rFonts w:ascii="Times New Roman" w:eastAsia="Times New Roman" w:hAnsi="Times New Roman" w:cs="Times New Roman"/>
                <w:sz w:val="24"/>
                <w:szCs w:val="24"/>
              </w:rPr>
              <w:t>от 0,5 балла до 3 баллов</w:t>
            </w:r>
          </w:p>
          <w:p w14:paraId="01C97281"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общая</w:t>
            </w:r>
          </w:p>
        </w:tc>
        <w:tc>
          <w:tcPr>
            <w:tcW w:w="2017" w:type="dxa"/>
            <w:tcBorders>
              <w:top w:val="single" w:sz="4" w:space="0" w:color="000000"/>
              <w:left w:val="single" w:sz="4" w:space="0" w:color="000000"/>
              <w:bottom w:val="single" w:sz="4" w:space="0" w:color="000000"/>
              <w:right w:val="single" w:sz="4" w:space="0" w:color="000000"/>
            </w:tcBorders>
            <w:shd w:val="clear" w:color="auto" w:fill="auto"/>
          </w:tcPr>
          <w:p w14:paraId="283A76D6"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p>
        </w:tc>
        <w:tc>
          <w:tcPr>
            <w:tcW w:w="3157" w:type="dxa"/>
            <w:tcBorders>
              <w:top w:val="single" w:sz="4" w:space="0" w:color="000000"/>
              <w:left w:val="single" w:sz="4" w:space="0" w:color="000000"/>
              <w:bottom w:val="single" w:sz="4" w:space="0" w:color="000000"/>
              <w:right w:val="single" w:sz="4" w:space="0" w:color="000000"/>
            </w:tcBorders>
            <w:shd w:val="clear" w:color="auto" w:fill="auto"/>
          </w:tcPr>
          <w:p w14:paraId="65EDBD85"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p>
        </w:tc>
      </w:tr>
      <w:tr w:rsidR="00EC5AB7" w:rsidRPr="006B7BC8" w14:paraId="2ACE37CC" w14:textId="77777777" w:rsidTr="00CA1B9B">
        <w:trPr>
          <w:trHeight w:val="1388"/>
          <w:jc w:val="center"/>
        </w:trPr>
        <w:tc>
          <w:tcPr>
            <w:tcW w:w="2723" w:type="dxa"/>
            <w:tcBorders>
              <w:top w:val="single" w:sz="4" w:space="0" w:color="000000"/>
              <w:left w:val="single" w:sz="4" w:space="0" w:color="000000"/>
              <w:bottom w:val="single" w:sz="4" w:space="0" w:color="000000"/>
              <w:right w:val="single" w:sz="4" w:space="0" w:color="000000"/>
            </w:tcBorders>
            <w:shd w:val="clear" w:color="auto" w:fill="auto"/>
          </w:tcPr>
          <w:p w14:paraId="63AFB3C3" w14:textId="77777777" w:rsidR="00EC5AB7" w:rsidRPr="006B7BC8" w:rsidRDefault="00EC5AB7" w:rsidP="000B5FC9">
            <w:pPr>
              <w:tabs>
                <w:tab w:val="left" w:pos="9072"/>
                <w:tab w:val="left" w:pos="9214"/>
              </w:tabs>
              <w:rPr>
                <w:rFonts w:ascii="Times New Roman" w:eastAsia="Times New Roman" w:hAnsi="Times New Roman" w:cs="Times New Roman"/>
                <w:sz w:val="24"/>
                <w:szCs w:val="24"/>
              </w:rPr>
            </w:pPr>
            <w:r w:rsidRPr="006B7BC8">
              <w:rPr>
                <w:rFonts w:ascii="Times New Roman" w:eastAsia="Times New Roman" w:hAnsi="Times New Roman" w:cs="Times New Roman"/>
                <w:sz w:val="24"/>
                <w:szCs w:val="24"/>
              </w:rPr>
              <w:t>Музыкальность исполнения классификационной программы</w:t>
            </w:r>
          </w:p>
        </w:tc>
        <w:tc>
          <w:tcPr>
            <w:tcW w:w="1572" w:type="dxa"/>
            <w:tcBorders>
              <w:top w:val="single" w:sz="4" w:space="0" w:color="000000"/>
              <w:left w:val="single" w:sz="4" w:space="0" w:color="000000"/>
              <w:bottom w:val="single" w:sz="4" w:space="0" w:color="000000"/>
              <w:right w:val="single" w:sz="4" w:space="0" w:color="000000"/>
            </w:tcBorders>
            <w:shd w:val="clear" w:color="auto" w:fill="auto"/>
          </w:tcPr>
          <w:p w14:paraId="66901F5F"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rPr>
            </w:pPr>
            <w:r w:rsidRPr="006B7BC8">
              <w:rPr>
                <w:rFonts w:ascii="Times New Roman" w:eastAsia="Times New Roman" w:hAnsi="Times New Roman" w:cs="Times New Roman"/>
                <w:sz w:val="24"/>
                <w:szCs w:val="24"/>
              </w:rPr>
              <w:t>от 0.5 балла до 3 баллов</w:t>
            </w:r>
          </w:p>
          <w:p w14:paraId="4210700E"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rPr>
            </w:pPr>
            <w:r w:rsidRPr="006B7BC8">
              <w:rPr>
                <w:rFonts w:ascii="Times New Roman" w:eastAsia="Times New Roman" w:hAnsi="Times New Roman" w:cs="Times New Roman"/>
                <w:sz w:val="24"/>
                <w:szCs w:val="24"/>
              </w:rPr>
              <w:t>общая</w:t>
            </w:r>
          </w:p>
        </w:tc>
        <w:tc>
          <w:tcPr>
            <w:tcW w:w="2017" w:type="dxa"/>
            <w:tcBorders>
              <w:top w:val="single" w:sz="4" w:space="0" w:color="000000"/>
              <w:left w:val="single" w:sz="4" w:space="0" w:color="000000"/>
              <w:bottom w:val="single" w:sz="4" w:space="0" w:color="000000"/>
              <w:right w:val="single" w:sz="4" w:space="0" w:color="000000"/>
            </w:tcBorders>
            <w:shd w:val="clear" w:color="auto" w:fill="auto"/>
          </w:tcPr>
          <w:p w14:paraId="0BA79C2F"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p>
        </w:tc>
        <w:tc>
          <w:tcPr>
            <w:tcW w:w="3157" w:type="dxa"/>
            <w:tcBorders>
              <w:top w:val="single" w:sz="4" w:space="0" w:color="000000"/>
              <w:left w:val="single" w:sz="4" w:space="0" w:color="000000"/>
              <w:bottom w:val="single" w:sz="4" w:space="0" w:color="000000"/>
              <w:right w:val="single" w:sz="4" w:space="0" w:color="000000"/>
            </w:tcBorders>
            <w:shd w:val="clear" w:color="auto" w:fill="auto"/>
          </w:tcPr>
          <w:p w14:paraId="381F7B69"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p>
        </w:tc>
      </w:tr>
      <w:tr w:rsidR="00EC5AB7" w:rsidRPr="006B7BC8" w14:paraId="7AAC69AB" w14:textId="77777777" w:rsidTr="00CA1B9B">
        <w:trPr>
          <w:trHeight w:val="1388"/>
          <w:jc w:val="center"/>
        </w:trPr>
        <w:tc>
          <w:tcPr>
            <w:tcW w:w="2723" w:type="dxa"/>
            <w:tcBorders>
              <w:top w:val="single" w:sz="4" w:space="0" w:color="000000"/>
              <w:left w:val="single" w:sz="4" w:space="0" w:color="000000"/>
              <w:bottom w:val="single" w:sz="4" w:space="0" w:color="000000"/>
              <w:right w:val="single" w:sz="4" w:space="0" w:color="000000"/>
            </w:tcBorders>
            <w:shd w:val="clear" w:color="auto" w:fill="auto"/>
          </w:tcPr>
          <w:p w14:paraId="443F5FFB"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Соответствие костюма и музыки</w:t>
            </w:r>
          </w:p>
        </w:tc>
        <w:tc>
          <w:tcPr>
            <w:tcW w:w="1572" w:type="dxa"/>
            <w:tcBorders>
              <w:top w:val="single" w:sz="4" w:space="0" w:color="000000"/>
              <w:left w:val="single" w:sz="4" w:space="0" w:color="000000"/>
              <w:bottom w:val="single" w:sz="4" w:space="0" w:color="000000"/>
              <w:right w:val="single" w:sz="4" w:space="0" w:color="000000"/>
            </w:tcBorders>
            <w:shd w:val="clear" w:color="auto" w:fill="auto"/>
          </w:tcPr>
          <w:p w14:paraId="4E51F5FA"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rPr>
            </w:pPr>
            <w:r w:rsidRPr="006B7BC8">
              <w:rPr>
                <w:rFonts w:ascii="Times New Roman" w:eastAsia="Times New Roman" w:hAnsi="Times New Roman" w:cs="Times New Roman"/>
                <w:sz w:val="24"/>
                <w:szCs w:val="24"/>
              </w:rPr>
              <w:t>от 0,5 балла до 3 баллов</w:t>
            </w:r>
          </w:p>
          <w:p w14:paraId="395650D6"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общая</w:t>
            </w:r>
          </w:p>
        </w:tc>
        <w:tc>
          <w:tcPr>
            <w:tcW w:w="2017" w:type="dxa"/>
            <w:tcBorders>
              <w:top w:val="single" w:sz="4" w:space="0" w:color="000000"/>
              <w:left w:val="single" w:sz="4" w:space="0" w:color="000000"/>
              <w:bottom w:val="single" w:sz="4" w:space="0" w:color="000000"/>
              <w:right w:val="single" w:sz="4" w:space="0" w:color="000000"/>
            </w:tcBorders>
            <w:shd w:val="clear" w:color="auto" w:fill="auto"/>
          </w:tcPr>
          <w:p w14:paraId="3F67F37D"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p>
        </w:tc>
        <w:tc>
          <w:tcPr>
            <w:tcW w:w="3157" w:type="dxa"/>
            <w:tcBorders>
              <w:top w:val="single" w:sz="4" w:space="0" w:color="000000"/>
              <w:left w:val="single" w:sz="4" w:space="0" w:color="000000"/>
              <w:bottom w:val="single" w:sz="4" w:space="0" w:color="000000"/>
              <w:right w:val="single" w:sz="4" w:space="0" w:color="000000"/>
            </w:tcBorders>
            <w:shd w:val="clear" w:color="auto" w:fill="auto"/>
          </w:tcPr>
          <w:p w14:paraId="11F4E2C5"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p>
        </w:tc>
      </w:tr>
      <w:tr w:rsidR="00EC5AB7" w:rsidRPr="006B7BC8" w14:paraId="4551C2F7" w14:textId="77777777" w:rsidTr="00CA1B9B">
        <w:trPr>
          <w:trHeight w:val="1388"/>
          <w:jc w:val="center"/>
        </w:trPr>
        <w:tc>
          <w:tcPr>
            <w:tcW w:w="2723" w:type="dxa"/>
            <w:tcBorders>
              <w:top w:val="single" w:sz="4" w:space="0" w:color="000000"/>
              <w:left w:val="single" w:sz="4" w:space="0" w:color="000000"/>
              <w:bottom w:val="single" w:sz="4" w:space="0" w:color="000000"/>
              <w:right w:val="single" w:sz="4" w:space="0" w:color="000000"/>
            </w:tcBorders>
            <w:shd w:val="clear" w:color="auto" w:fill="auto"/>
          </w:tcPr>
          <w:p w14:paraId="435EB79D"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r w:rsidRPr="006B7BC8">
              <w:rPr>
                <w:rFonts w:ascii="Times New Roman" w:eastAsia="Times New Roman" w:hAnsi="Times New Roman" w:cs="Times New Roman"/>
                <w:color w:val="000000"/>
                <w:sz w:val="24"/>
                <w:szCs w:val="24"/>
              </w:rPr>
              <w:t>Перестроения в двойке</w:t>
            </w:r>
          </w:p>
        </w:tc>
        <w:tc>
          <w:tcPr>
            <w:tcW w:w="1572" w:type="dxa"/>
            <w:tcBorders>
              <w:top w:val="single" w:sz="4" w:space="0" w:color="000000"/>
              <w:left w:val="single" w:sz="4" w:space="0" w:color="000000"/>
              <w:bottom w:val="single" w:sz="4" w:space="0" w:color="000000"/>
              <w:right w:val="single" w:sz="4" w:space="0" w:color="000000"/>
            </w:tcBorders>
            <w:shd w:val="clear" w:color="auto" w:fill="auto"/>
          </w:tcPr>
          <w:p w14:paraId="23B6CA7E" w14:textId="77777777" w:rsidR="00EC5AB7" w:rsidRPr="006B7BC8" w:rsidRDefault="00EC5AB7" w:rsidP="000B5FC9">
            <w:pPr>
              <w:tabs>
                <w:tab w:val="left" w:pos="3615"/>
                <w:tab w:val="left" w:pos="9072"/>
                <w:tab w:val="left" w:pos="9214"/>
              </w:tabs>
              <w:jc w:val="center"/>
              <w:rPr>
                <w:rFonts w:ascii="Times New Roman" w:eastAsia="Times New Roman" w:hAnsi="Times New Roman" w:cs="Times New Roman"/>
                <w:sz w:val="24"/>
                <w:szCs w:val="24"/>
              </w:rPr>
            </w:pPr>
            <w:r w:rsidRPr="006B7BC8">
              <w:rPr>
                <w:rFonts w:ascii="Times New Roman" w:eastAsia="Times New Roman" w:hAnsi="Times New Roman" w:cs="Times New Roman"/>
                <w:sz w:val="24"/>
                <w:szCs w:val="24"/>
              </w:rPr>
              <w:t>от 0 баллов до 3 баллов</w:t>
            </w:r>
          </w:p>
          <w:p w14:paraId="3683100D"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общая</w:t>
            </w:r>
          </w:p>
        </w:tc>
        <w:tc>
          <w:tcPr>
            <w:tcW w:w="2017" w:type="dxa"/>
            <w:tcBorders>
              <w:top w:val="single" w:sz="4" w:space="0" w:color="000000"/>
              <w:left w:val="single" w:sz="4" w:space="0" w:color="000000"/>
              <w:bottom w:val="single" w:sz="4" w:space="0" w:color="000000"/>
              <w:right w:val="single" w:sz="4" w:space="0" w:color="000000"/>
            </w:tcBorders>
            <w:shd w:val="clear" w:color="auto" w:fill="auto"/>
          </w:tcPr>
          <w:p w14:paraId="5D0B991D"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p>
        </w:tc>
        <w:tc>
          <w:tcPr>
            <w:tcW w:w="3157" w:type="dxa"/>
            <w:tcBorders>
              <w:top w:val="single" w:sz="4" w:space="0" w:color="000000"/>
              <w:left w:val="single" w:sz="4" w:space="0" w:color="000000"/>
              <w:bottom w:val="single" w:sz="4" w:space="0" w:color="000000"/>
              <w:right w:val="single" w:sz="4" w:space="0" w:color="000000"/>
            </w:tcBorders>
            <w:shd w:val="clear" w:color="auto" w:fill="auto"/>
          </w:tcPr>
          <w:p w14:paraId="20FDD7F0"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p>
        </w:tc>
      </w:tr>
    </w:tbl>
    <w:p w14:paraId="6CB16115" w14:textId="77777777" w:rsidR="00EC5AB7" w:rsidRDefault="00EC5AB7" w:rsidP="00EC5AB7">
      <w:pPr>
        <w:tabs>
          <w:tab w:val="left" w:pos="9072"/>
          <w:tab w:val="left" w:pos="9214"/>
        </w:tabs>
        <w:spacing w:before="25" w:line="360" w:lineRule="auto"/>
      </w:pPr>
    </w:p>
    <w:p w14:paraId="63FDD270" w14:textId="77777777" w:rsidR="00CA1B9B" w:rsidRDefault="00CA1B9B" w:rsidP="00EC5AB7">
      <w:pPr>
        <w:tabs>
          <w:tab w:val="left" w:pos="9072"/>
          <w:tab w:val="left" w:pos="9214"/>
        </w:tabs>
        <w:spacing w:before="25" w:line="360" w:lineRule="auto"/>
        <w:sectPr w:rsidR="00CA1B9B" w:rsidSect="001C0FD7">
          <w:pgSz w:w="11910" w:h="16840"/>
          <w:pgMar w:top="1134" w:right="851" w:bottom="1134" w:left="1701" w:header="567" w:footer="567" w:gutter="0"/>
          <w:cols w:space="720"/>
          <w:titlePg/>
          <w:docGrid w:linePitch="299"/>
        </w:sectPr>
      </w:pPr>
    </w:p>
    <w:tbl>
      <w:tblPr>
        <w:tblStyle w:val="aff6"/>
        <w:tblW w:w="0" w:type="auto"/>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2"/>
      </w:tblGrid>
      <w:tr w:rsidR="0048329D" w14:paraId="1B490725" w14:textId="77777777" w:rsidTr="00004691">
        <w:tc>
          <w:tcPr>
            <w:tcW w:w="3512" w:type="dxa"/>
          </w:tcPr>
          <w:p w14:paraId="52EE7EBD" w14:textId="0BC056C4" w:rsidR="0048329D" w:rsidRPr="001A7614" w:rsidRDefault="0048329D" w:rsidP="00004691">
            <w:pPr>
              <w:pStyle w:val="aff4"/>
              <w:tabs>
                <w:tab w:val="left" w:pos="9072"/>
                <w:tab w:val="left" w:pos="9214"/>
              </w:tabs>
              <w:ind w:left="0"/>
              <w:jc w:val="center"/>
              <w:rPr>
                <w:sz w:val="24"/>
                <w:szCs w:val="24"/>
                <w:lang w:val="ru-RU"/>
              </w:rPr>
            </w:pPr>
            <w:r w:rsidRPr="001A7614">
              <w:rPr>
                <w:sz w:val="24"/>
                <w:szCs w:val="24"/>
                <w:lang w:val="ru-RU"/>
              </w:rPr>
              <w:lastRenderedPageBreak/>
              <w:t>Приложение № 4</w:t>
            </w:r>
          </w:p>
          <w:p w14:paraId="2280F6C6" w14:textId="77777777" w:rsidR="0048329D" w:rsidRPr="001A7614" w:rsidRDefault="0048329D" w:rsidP="00004691">
            <w:pPr>
              <w:pStyle w:val="aff4"/>
              <w:tabs>
                <w:tab w:val="left" w:pos="9072"/>
                <w:tab w:val="left" w:pos="9214"/>
              </w:tabs>
              <w:ind w:left="0"/>
              <w:jc w:val="center"/>
              <w:rPr>
                <w:sz w:val="24"/>
                <w:szCs w:val="24"/>
                <w:lang w:val="ru-RU"/>
              </w:rPr>
            </w:pPr>
            <w:r w:rsidRPr="001A7614">
              <w:rPr>
                <w:sz w:val="24"/>
                <w:szCs w:val="24"/>
                <w:lang w:val="ru-RU"/>
              </w:rPr>
              <w:t>к правилам вида спорта</w:t>
            </w:r>
          </w:p>
          <w:p w14:paraId="4887C2CD" w14:textId="77777777" w:rsidR="0048329D" w:rsidRPr="00EF768C" w:rsidRDefault="0048329D" w:rsidP="00004691">
            <w:pPr>
              <w:pStyle w:val="aff4"/>
              <w:tabs>
                <w:tab w:val="left" w:pos="9072"/>
                <w:tab w:val="left" w:pos="9214"/>
              </w:tabs>
              <w:ind w:left="0"/>
              <w:jc w:val="center"/>
              <w:rPr>
                <w:szCs w:val="24"/>
                <w:lang w:val="ru-RU"/>
              </w:rPr>
            </w:pPr>
            <w:r w:rsidRPr="001A7614">
              <w:rPr>
                <w:sz w:val="24"/>
                <w:szCs w:val="24"/>
                <w:lang w:val="ru-RU"/>
              </w:rPr>
              <w:t>«воздушная гимнастика»</w:t>
            </w:r>
          </w:p>
        </w:tc>
      </w:tr>
    </w:tbl>
    <w:p w14:paraId="1C15AF74" w14:textId="77777777" w:rsidR="0048329D" w:rsidRDefault="0048329D" w:rsidP="00EC5AB7">
      <w:pPr>
        <w:widowControl w:val="0"/>
        <w:tabs>
          <w:tab w:val="left" w:pos="3458"/>
          <w:tab w:val="left" w:pos="4263"/>
          <w:tab w:val="left" w:pos="5095"/>
          <w:tab w:val="left" w:pos="7112"/>
          <w:tab w:val="left" w:pos="8806"/>
          <w:tab w:val="left" w:pos="9072"/>
          <w:tab w:val="left" w:pos="9214"/>
        </w:tabs>
        <w:spacing w:before="25" w:after="0" w:line="360" w:lineRule="auto"/>
        <w:ind w:firstLine="709"/>
        <w:jc w:val="center"/>
        <w:rPr>
          <w:rFonts w:ascii="Times New Roman" w:eastAsia="Times New Roman" w:hAnsi="Times New Roman" w:cs="Times New Roman"/>
          <w:sz w:val="28"/>
          <w:szCs w:val="28"/>
        </w:rPr>
      </w:pPr>
    </w:p>
    <w:p w14:paraId="2D660A41" w14:textId="6CCD53D3" w:rsidR="00EC5AB7" w:rsidRPr="000B5FC9" w:rsidRDefault="00EC5AB7" w:rsidP="00EC5AB7">
      <w:pPr>
        <w:widowControl w:val="0"/>
        <w:tabs>
          <w:tab w:val="left" w:pos="3458"/>
          <w:tab w:val="left" w:pos="4263"/>
          <w:tab w:val="left" w:pos="5095"/>
          <w:tab w:val="left" w:pos="7112"/>
          <w:tab w:val="left" w:pos="8806"/>
          <w:tab w:val="left" w:pos="9072"/>
          <w:tab w:val="left" w:pos="9214"/>
        </w:tabs>
        <w:spacing w:before="25" w:after="0" w:line="360" w:lineRule="auto"/>
        <w:ind w:firstLine="709"/>
        <w:jc w:val="center"/>
        <w:rPr>
          <w:rFonts w:ascii="Times New Roman" w:eastAsia="Times New Roman" w:hAnsi="Times New Roman" w:cs="Times New Roman"/>
          <w:b/>
          <w:sz w:val="28"/>
          <w:szCs w:val="28"/>
        </w:rPr>
      </w:pPr>
      <w:r w:rsidRPr="000B5FC9">
        <w:rPr>
          <w:rFonts w:ascii="Times New Roman" w:eastAsia="Times New Roman" w:hAnsi="Times New Roman" w:cs="Times New Roman"/>
          <w:b/>
          <w:sz w:val="28"/>
          <w:szCs w:val="28"/>
        </w:rPr>
        <w:t>Протокол по сбавкам</w:t>
      </w:r>
      <w:r w:rsidRPr="000B5FC9">
        <w:rPr>
          <w:rFonts w:ascii="Times New Roman" w:eastAsia="Times New Roman" w:hAnsi="Times New Roman" w:cs="Times New Roman"/>
          <w:b/>
          <w:strike/>
          <w:sz w:val="28"/>
          <w:szCs w:val="28"/>
        </w:rPr>
        <w:t xml:space="preserve"> </w:t>
      </w:r>
    </w:p>
    <w:tbl>
      <w:tblPr>
        <w:tblStyle w:val="8"/>
        <w:tblW w:w="935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0"/>
        <w:gridCol w:w="1548"/>
        <w:gridCol w:w="2042"/>
        <w:gridCol w:w="2896"/>
      </w:tblGrid>
      <w:tr w:rsidR="00EC5AB7" w:rsidRPr="006B7BC8" w14:paraId="752A465F" w14:textId="77777777" w:rsidTr="008E0161">
        <w:trPr>
          <w:trHeight w:val="409"/>
          <w:jc w:val="center"/>
        </w:trPr>
        <w:tc>
          <w:tcPr>
            <w:tcW w:w="2949" w:type="dxa"/>
            <w:shd w:val="clear" w:color="auto" w:fill="D9D9D9" w:themeFill="background1" w:themeFillShade="D9"/>
          </w:tcPr>
          <w:p w14:paraId="3EA41A95" w14:textId="77777777" w:rsidR="00EC5AB7" w:rsidRPr="000B5FC9" w:rsidRDefault="00EC5AB7" w:rsidP="00CA1B9B">
            <w:pPr>
              <w:tabs>
                <w:tab w:val="left" w:pos="9072"/>
                <w:tab w:val="left" w:pos="9214"/>
              </w:tabs>
              <w:jc w:val="center"/>
              <w:rPr>
                <w:rFonts w:ascii="Times New Roman" w:eastAsia="Times New Roman" w:hAnsi="Times New Roman" w:cs="Times New Roman"/>
                <w:b/>
                <w:sz w:val="28"/>
                <w:szCs w:val="28"/>
              </w:rPr>
            </w:pPr>
            <w:r w:rsidRPr="000B5FC9">
              <w:rPr>
                <w:rFonts w:ascii="Times New Roman" w:eastAsia="Times New Roman" w:hAnsi="Times New Roman" w:cs="Times New Roman"/>
                <w:b/>
                <w:sz w:val="28"/>
                <w:szCs w:val="28"/>
              </w:rPr>
              <w:t>Критерий</w:t>
            </w:r>
          </w:p>
        </w:tc>
        <w:tc>
          <w:tcPr>
            <w:tcW w:w="1588" w:type="dxa"/>
            <w:shd w:val="clear" w:color="auto" w:fill="D9D9D9" w:themeFill="background1" w:themeFillShade="D9"/>
          </w:tcPr>
          <w:p w14:paraId="389C9E18" w14:textId="77777777" w:rsidR="00EC5AB7" w:rsidRPr="000B5FC9" w:rsidRDefault="00EC5AB7" w:rsidP="00CA1B9B">
            <w:pPr>
              <w:tabs>
                <w:tab w:val="left" w:pos="9072"/>
                <w:tab w:val="left" w:pos="9214"/>
              </w:tabs>
              <w:jc w:val="center"/>
              <w:rPr>
                <w:rFonts w:ascii="Times New Roman" w:eastAsia="Times New Roman" w:hAnsi="Times New Roman" w:cs="Times New Roman"/>
                <w:b/>
                <w:sz w:val="28"/>
                <w:szCs w:val="28"/>
              </w:rPr>
            </w:pPr>
            <w:r w:rsidRPr="000B5FC9">
              <w:rPr>
                <w:rFonts w:ascii="Times New Roman" w:eastAsia="Times New Roman" w:hAnsi="Times New Roman" w:cs="Times New Roman"/>
                <w:b/>
                <w:sz w:val="28"/>
                <w:szCs w:val="28"/>
              </w:rPr>
              <w:t>Оценка</w:t>
            </w:r>
          </w:p>
        </w:tc>
        <w:tc>
          <w:tcPr>
            <w:tcW w:w="2097" w:type="dxa"/>
            <w:shd w:val="clear" w:color="auto" w:fill="D9D9D9" w:themeFill="background1" w:themeFillShade="D9"/>
          </w:tcPr>
          <w:p w14:paraId="6B69E1FF" w14:textId="77777777" w:rsidR="00EC5AB7" w:rsidRPr="000B5FC9" w:rsidRDefault="00EC5AB7" w:rsidP="00CA1B9B">
            <w:pPr>
              <w:tabs>
                <w:tab w:val="left" w:pos="9072"/>
                <w:tab w:val="left" w:pos="9214"/>
              </w:tabs>
              <w:jc w:val="center"/>
              <w:rPr>
                <w:rFonts w:ascii="Times New Roman" w:eastAsia="Times New Roman" w:hAnsi="Times New Roman" w:cs="Times New Roman"/>
                <w:b/>
                <w:sz w:val="28"/>
                <w:szCs w:val="28"/>
              </w:rPr>
            </w:pPr>
            <w:r w:rsidRPr="000B5FC9">
              <w:rPr>
                <w:rFonts w:ascii="Times New Roman" w:eastAsia="Times New Roman" w:hAnsi="Times New Roman" w:cs="Times New Roman"/>
                <w:b/>
                <w:sz w:val="28"/>
                <w:szCs w:val="28"/>
              </w:rPr>
              <w:t>Оценка спортивного судьи</w:t>
            </w:r>
          </w:p>
        </w:tc>
        <w:tc>
          <w:tcPr>
            <w:tcW w:w="2977" w:type="dxa"/>
            <w:shd w:val="clear" w:color="auto" w:fill="D9D9D9" w:themeFill="background1" w:themeFillShade="D9"/>
          </w:tcPr>
          <w:p w14:paraId="580FE753" w14:textId="77777777" w:rsidR="00EC5AB7" w:rsidRPr="000B5FC9" w:rsidRDefault="00EC5AB7" w:rsidP="00CA1B9B">
            <w:pPr>
              <w:tabs>
                <w:tab w:val="left" w:pos="9072"/>
                <w:tab w:val="left" w:pos="9214"/>
              </w:tabs>
              <w:jc w:val="center"/>
              <w:rPr>
                <w:rFonts w:ascii="Times New Roman" w:eastAsia="Times New Roman" w:hAnsi="Times New Roman" w:cs="Times New Roman"/>
                <w:b/>
                <w:sz w:val="28"/>
                <w:szCs w:val="28"/>
              </w:rPr>
            </w:pPr>
            <w:r w:rsidRPr="000B5FC9">
              <w:rPr>
                <w:rFonts w:ascii="Times New Roman" w:eastAsia="Times New Roman" w:hAnsi="Times New Roman" w:cs="Times New Roman"/>
                <w:b/>
                <w:sz w:val="28"/>
                <w:szCs w:val="28"/>
              </w:rPr>
              <w:t>Комментарий</w:t>
            </w:r>
          </w:p>
        </w:tc>
      </w:tr>
      <w:tr w:rsidR="00EC5AB7" w:rsidRPr="006B7BC8" w14:paraId="545772FA" w14:textId="77777777" w:rsidTr="008E0161">
        <w:trPr>
          <w:trHeight w:val="1043"/>
          <w:jc w:val="center"/>
        </w:trPr>
        <w:tc>
          <w:tcPr>
            <w:tcW w:w="2949" w:type="dxa"/>
            <w:shd w:val="clear" w:color="auto" w:fill="auto"/>
          </w:tcPr>
          <w:p w14:paraId="71DAA7F0"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Приспособление хвата</w:t>
            </w:r>
          </w:p>
        </w:tc>
        <w:tc>
          <w:tcPr>
            <w:tcW w:w="1588" w:type="dxa"/>
            <w:shd w:val="clear" w:color="auto" w:fill="auto"/>
          </w:tcPr>
          <w:p w14:paraId="6C69A4EF"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rPr>
            </w:pPr>
            <w:r w:rsidRPr="006B7BC8">
              <w:rPr>
                <w:rFonts w:ascii="Times New Roman" w:eastAsia="Times New Roman" w:hAnsi="Times New Roman" w:cs="Times New Roman"/>
                <w:sz w:val="24"/>
                <w:szCs w:val="24"/>
              </w:rPr>
              <w:t>0,1 балла</w:t>
            </w:r>
          </w:p>
          <w:p w14:paraId="2BE963AE"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за случай</w:t>
            </w:r>
          </w:p>
        </w:tc>
        <w:tc>
          <w:tcPr>
            <w:tcW w:w="2097" w:type="dxa"/>
            <w:shd w:val="clear" w:color="auto" w:fill="auto"/>
          </w:tcPr>
          <w:p w14:paraId="33A1D19E" w14:textId="77777777" w:rsidR="00EC5AB7" w:rsidRPr="006B7BC8" w:rsidRDefault="00EC5AB7" w:rsidP="000B5FC9">
            <w:pPr>
              <w:tabs>
                <w:tab w:val="left" w:pos="9072"/>
                <w:tab w:val="left" w:pos="9214"/>
              </w:tabs>
              <w:jc w:val="both"/>
              <w:rPr>
                <w:rFonts w:ascii="Times New Roman" w:eastAsia="Times New Roman" w:hAnsi="Times New Roman" w:cs="Times New Roman"/>
                <w:sz w:val="24"/>
                <w:szCs w:val="24"/>
                <w:highlight w:val="white"/>
              </w:rPr>
            </w:pPr>
          </w:p>
        </w:tc>
        <w:tc>
          <w:tcPr>
            <w:tcW w:w="2977" w:type="dxa"/>
            <w:shd w:val="clear" w:color="auto" w:fill="auto"/>
          </w:tcPr>
          <w:p w14:paraId="61F37835" w14:textId="77777777" w:rsidR="00EC5AB7" w:rsidRPr="006B7BC8" w:rsidRDefault="00EC5AB7" w:rsidP="00CA1B9B">
            <w:pPr>
              <w:tabs>
                <w:tab w:val="left" w:pos="9072"/>
                <w:tab w:val="left" w:pos="9214"/>
              </w:tabs>
              <w:jc w:val="both"/>
              <w:rPr>
                <w:rFonts w:ascii="Times New Roman" w:eastAsia="Times New Roman" w:hAnsi="Times New Roman" w:cs="Times New Roman"/>
                <w:sz w:val="24"/>
                <w:szCs w:val="24"/>
                <w:highlight w:val="white"/>
              </w:rPr>
            </w:pPr>
          </w:p>
        </w:tc>
      </w:tr>
      <w:tr w:rsidR="00EC5AB7" w:rsidRPr="006B7BC8" w14:paraId="71865655" w14:textId="77777777" w:rsidTr="008E0161">
        <w:trPr>
          <w:trHeight w:val="1288"/>
          <w:jc w:val="center"/>
        </w:trPr>
        <w:tc>
          <w:tcPr>
            <w:tcW w:w="2949" w:type="dxa"/>
            <w:shd w:val="clear" w:color="auto" w:fill="auto"/>
          </w:tcPr>
          <w:p w14:paraId="39E2C5F9"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Колени и стопы</w:t>
            </w:r>
          </w:p>
        </w:tc>
        <w:tc>
          <w:tcPr>
            <w:tcW w:w="1588" w:type="dxa"/>
            <w:shd w:val="clear" w:color="auto" w:fill="auto"/>
          </w:tcPr>
          <w:p w14:paraId="4BD1C38A"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rPr>
            </w:pPr>
            <w:r w:rsidRPr="006B7BC8">
              <w:rPr>
                <w:rFonts w:ascii="Times New Roman" w:eastAsia="Times New Roman" w:hAnsi="Times New Roman" w:cs="Times New Roman"/>
                <w:sz w:val="24"/>
                <w:szCs w:val="24"/>
              </w:rPr>
              <w:t>0,1 балла</w:t>
            </w:r>
          </w:p>
          <w:p w14:paraId="4947560E"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за случай</w:t>
            </w:r>
          </w:p>
        </w:tc>
        <w:tc>
          <w:tcPr>
            <w:tcW w:w="2097" w:type="dxa"/>
            <w:shd w:val="clear" w:color="auto" w:fill="auto"/>
          </w:tcPr>
          <w:p w14:paraId="50BD3785" w14:textId="77777777" w:rsidR="00EC5AB7" w:rsidRPr="006B7BC8" w:rsidRDefault="00EC5AB7" w:rsidP="000B5FC9">
            <w:pPr>
              <w:tabs>
                <w:tab w:val="left" w:pos="9072"/>
                <w:tab w:val="left" w:pos="9214"/>
              </w:tabs>
              <w:jc w:val="both"/>
              <w:rPr>
                <w:rFonts w:ascii="Times New Roman" w:eastAsia="Times New Roman" w:hAnsi="Times New Roman" w:cs="Times New Roman"/>
                <w:sz w:val="24"/>
                <w:szCs w:val="24"/>
                <w:highlight w:val="white"/>
              </w:rPr>
            </w:pPr>
          </w:p>
        </w:tc>
        <w:tc>
          <w:tcPr>
            <w:tcW w:w="2977" w:type="dxa"/>
            <w:shd w:val="clear" w:color="auto" w:fill="auto"/>
          </w:tcPr>
          <w:p w14:paraId="0607BA65" w14:textId="77777777" w:rsidR="00EC5AB7" w:rsidRPr="006B7BC8" w:rsidRDefault="00EC5AB7" w:rsidP="00CA1B9B">
            <w:pPr>
              <w:tabs>
                <w:tab w:val="left" w:pos="9072"/>
                <w:tab w:val="left" w:pos="9214"/>
              </w:tabs>
              <w:jc w:val="both"/>
              <w:rPr>
                <w:rFonts w:ascii="Times New Roman" w:eastAsia="Times New Roman" w:hAnsi="Times New Roman" w:cs="Times New Roman"/>
                <w:sz w:val="24"/>
                <w:szCs w:val="24"/>
                <w:highlight w:val="white"/>
              </w:rPr>
            </w:pPr>
          </w:p>
        </w:tc>
      </w:tr>
      <w:tr w:rsidR="00EC5AB7" w:rsidRPr="006B7BC8" w14:paraId="6BA27FAF" w14:textId="77777777" w:rsidTr="008E0161">
        <w:trPr>
          <w:trHeight w:val="1008"/>
          <w:jc w:val="center"/>
        </w:trPr>
        <w:tc>
          <w:tcPr>
            <w:tcW w:w="2949" w:type="dxa"/>
            <w:shd w:val="clear" w:color="auto" w:fill="auto"/>
          </w:tcPr>
          <w:p w14:paraId="49AAEA12"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 xml:space="preserve">Невыполнение заявленного элемента </w:t>
            </w:r>
          </w:p>
        </w:tc>
        <w:tc>
          <w:tcPr>
            <w:tcW w:w="1588" w:type="dxa"/>
            <w:shd w:val="clear" w:color="auto" w:fill="auto"/>
          </w:tcPr>
          <w:p w14:paraId="3CE2A3A9"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rPr>
            </w:pPr>
            <w:r w:rsidRPr="006B7BC8">
              <w:rPr>
                <w:rFonts w:ascii="Times New Roman" w:eastAsia="Times New Roman" w:hAnsi="Times New Roman" w:cs="Times New Roman"/>
                <w:sz w:val="24"/>
                <w:szCs w:val="24"/>
              </w:rPr>
              <w:t>1 балл</w:t>
            </w:r>
          </w:p>
          <w:p w14:paraId="5DAD4C2E"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за случай</w:t>
            </w:r>
          </w:p>
        </w:tc>
        <w:tc>
          <w:tcPr>
            <w:tcW w:w="2097" w:type="dxa"/>
            <w:shd w:val="clear" w:color="auto" w:fill="auto"/>
          </w:tcPr>
          <w:p w14:paraId="5C506CFB" w14:textId="77777777" w:rsidR="00EC5AB7" w:rsidRPr="006B7BC8" w:rsidRDefault="00EC5AB7" w:rsidP="000B5FC9">
            <w:pPr>
              <w:tabs>
                <w:tab w:val="left" w:pos="9072"/>
                <w:tab w:val="left" w:pos="9214"/>
              </w:tabs>
              <w:jc w:val="both"/>
              <w:rPr>
                <w:rFonts w:ascii="Times New Roman" w:eastAsia="Times New Roman" w:hAnsi="Times New Roman" w:cs="Times New Roman"/>
                <w:sz w:val="24"/>
                <w:szCs w:val="24"/>
                <w:highlight w:val="white"/>
              </w:rPr>
            </w:pPr>
          </w:p>
        </w:tc>
        <w:tc>
          <w:tcPr>
            <w:tcW w:w="2977" w:type="dxa"/>
            <w:shd w:val="clear" w:color="auto" w:fill="auto"/>
          </w:tcPr>
          <w:p w14:paraId="1471C515" w14:textId="77777777" w:rsidR="00EC5AB7" w:rsidRPr="006B7BC8" w:rsidRDefault="00EC5AB7" w:rsidP="00CA1B9B">
            <w:pPr>
              <w:tabs>
                <w:tab w:val="left" w:pos="9072"/>
                <w:tab w:val="left" w:pos="9214"/>
              </w:tabs>
              <w:jc w:val="both"/>
              <w:rPr>
                <w:rFonts w:ascii="Times New Roman" w:eastAsia="Times New Roman" w:hAnsi="Times New Roman" w:cs="Times New Roman"/>
                <w:sz w:val="24"/>
                <w:szCs w:val="24"/>
                <w:highlight w:val="white"/>
              </w:rPr>
            </w:pPr>
          </w:p>
        </w:tc>
      </w:tr>
      <w:tr w:rsidR="00EC5AB7" w:rsidRPr="006B7BC8" w14:paraId="41FC4D94" w14:textId="77777777" w:rsidTr="008E0161">
        <w:trPr>
          <w:trHeight w:val="1288"/>
          <w:jc w:val="center"/>
        </w:trPr>
        <w:tc>
          <w:tcPr>
            <w:tcW w:w="2949" w:type="dxa"/>
            <w:shd w:val="clear" w:color="auto" w:fill="auto"/>
          </w:tcPr>
          <w:p w14:paraId="54093A3C"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Нарушения внешнего вида</w:t>
            </w:r>
          </w:p>
        </w:tc>
        <w:tc>
          <w:tcPr>
            <w:tcW w:w="1588" w:type="dxa"/>
            <w:shd w:val="clear" w:color="auto" w:fill="auto"/>
          </w:tcPr>
          <w:p w14:paraId="010BEB97"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rPr>
            </w:pPr>
            <w:r w:rsidRPr="006B7BC8">
              <w:rPr>
                <w:rFonts w:ascii="Times New Roman" w:eastAsia="Times New Roman" w:hAnsi="Times New Roman" w:cs="Times New Roman"/>
                <w:sz w:val="24"/>
                <w:szCs w:val="24"/>
              </w:rPr>
              <w:t>2 балла</w:t>
            </w:r>
          </w:p>
          <w:p w14:paraId="4159A086"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за случай</w:t>
            </w:r>
          </w:p>
        </w:tc>
        <w:tc>
          <w:tcPr>
            <w:tcW w:w="2097" w:type="dxa"/>
            <w:shd w:val="clear" w:color="auto" w:fill="auto"/>
          </w:tcPr>
          <w:p w14:paraId="26701604" w14:textId="77777777" w:rsidR="00EC5AB7" w:rsidRPr="006B7BC8" w:rsidRDefault="00EC5AB7" w:rsidP="000B5FC9">
            <w:pPr>
              <w:tabs>
                <w:tab w:val="left" w:pos="9072"/>
                <w:tab w:val="left" w:pos="9214"/>
              </w:tabs>
              <w:jc w:val="both"/>
              <w:rPr>
                <w:rFonts w:ascii="Times New Roman" w:eastAsia="Times New Roman" w:hAnsi="Times New Roman" w:cs="Times New Roman"/>
                <w:sz w:val="24"/>
                <w:szCs w:val="24"/>
                <w:highlight w:val="white"/>
              </w:rPr>
            </w:pPr>
          </w:p>
        </w:tc>
        <w:tc>
          <w:tcPr>
            <w:tcW w:w="2977" w:type="dxa"/>
            <w:shd w:val="clear" w:color="auto" w:fill="auto"/>
          </w:tcPr>
          <w:p w14:paraId="35095485" w14:textId="77777777" w:rsidR="00EC5AB7" w:rsidRPr="006B7BC8" w:rsidRDefault="00EC5AB7" w:rsidP="00CA1B9B">
            <w:pPr>
              <w:tabs>
                <w:tab w:val="left" w:pos="9072"/>
                <w:tab w:val="left" w:pos="9214"/>
              </w:tabs>
              <w:jc w:val="both"/>
              <w:rPr>
                <w:rFonts w:ascii="Times New Roman" w:eastAsia="Times New Roman" w:hAnsi="Times New Roman" w:cs="Times New Roman"/>
                <w:sz w:val="24"/>
                <w:szCs w:val="24"/>
                <w:highlight w:val="white"/>
              </w:rPr>
            </w:pPr>
          </w:p>
        </w:tc>
      </w:tr>
      <w:tr w:rsidR="00EC5AB7" w:rsidRPr="006B7BC8" w14:paraId="2EA93B16" w14:textId="77777777" w:rsidTr="008E0161">
        <w:trPr>
          <w:trHeight w:val="956"/>
          <w:jc w:val="center"/>
        </w:trPr>
        <w:tc>
          <w:tcPr>
            <w:tcW w:w="2949" w:type="dxa"/>
            <w:shd w:val="clear" w:color="auto" w:fill="auto"/>
          </w:tcPr>
          <w:p w14:paraId="073909C0"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Падение</w:t>
            </w:r>
          </w:p>
        </w:tc>
        <w:tc>
          <w:tcPr>
            <w:tcW w:w="1588" w:type="dxa"/>
            <w:shd w:val="clear" w:color="auto" w:fill="auto"/>
          </w:tcPr>
          <w:p w14:paraId="3237BC34"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rPr>
            </w:pPr>
            <w:r w:rsidRPr="006B7BC8">
              <w:rPr>
                <w:rFonts w:ascii="Times New Roman" w:eastAsia="Times New Roman" w:hAnsi="Times New Roman" w:cs="Times New Roman"/>
                <w:sz w:val="24"/>
                <w:szCs w:val="24"/>
              </w:rPr>
              <w:t>5/10 баллов</w:t>
            </w:r>
          </w:p>
          <w:p w14:paraId="1F3BEC3C"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за случай</w:t>
            </w:r>
          </w:p>
        </w:tc>
        <w:tc>
          <w:tcPr>
            <w:tcW w:w="2097" w:type="dxa"/>
            <w:shd w:val="clear" w:color="auto" w:fill="auto"/>
          </w:tcPr>
          <w:p w14:paraId="58E28F5D" w14:textId="77777777" w:rsidR="00EC5AB7" w:rsidRPr="006B7BC8" w:rsidRDefault="00EC5AB7" w:rsidP="000B5FC9">
            <w:pPr>
              <w:tabs>
                <w:tab w:val="left" w:pos="9072"/>
                <w:tab w:val="left" w:pos="9214"/>
              </w:tabs>
              <w:jc w:val="both"/>
              <w:rPr>
                <w:rFonts w:ascii="Times New Roman" w:eastAsia="Times New Roman" w:hAnsi="Times New Roman" w:cs="Times New Roman"/>
                <w:sz w:val="24"/>
                <w:szCs w:val="24"/>
                <w:highlight w:val="white"/>
              </w:rPr>
            </w:pPr>
          </w:p>
        </w:tc>
        <w:tc>
          <w:tcPr>
            <w:tcW w:w="2977" w:type="dxa"/>
            <w:shd w:val="clear" w:color="auto" w:fill="auto"/>
          </w:tcPr>
          <w:p w14:paraId="06A2CD43" w14:textId="77777777" w:rsidR="00EC5AB7" w:rsidRPr="006B7BC8" w:rsidRDefault="00EC5AB7" w:rsidP="00CA1B9B">
            <w:pPr>
              <w:tabs>
                <w:tab w:val="left" w:pos="9072"/>
                <w:tab w:val="left" w:pos="9214"/>
              </w:tabs>
              <w:jc w:val="both"/>
              <w:rPr>
                <w:rFonts w:ascii="Times New Roman" w:eastAsia="Times New Roman" w:hAnsi="Times New Roman" w:cs="Times New Roman"/>
                <w:sz w:val="24"/>
                <w:szCs w:val="24"/>
                <w:highlight w:val="white"/>
              </w:rPr>
            </w:pPr>
          </w:p>
        </w:tc>
      </w:tr>
      <w:tr w:rsidR="00EC5AB7" w:rsidRPr="006B7BC8" w14:paraId="135D655A" w14:textId="77777777" w:rsidTr="008E0161">
        <w:trPr>
          <w:trHeight w:val="1056"/>
          <w:jc w:val="center"/>
        </w:trPr>
        <w:tc>
          <w:tcPr>
            <w:tcW w:w="2949" w:type="dxa"/>
            <w:shd w:val="clear" w:color="auto" w:fill="auto"/>
          </w:tcPr>
          <w:p w14:paraId="2D4C9A3A"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 xml:space="preserve">Контроль над движениями </w:t>
            </w:r>
          </w:p>
        </w:tc>
        <w:tc>
          <w:tcPr>
            <w:tcW w:w="1588" w:type="dxa"/>
            <w:shd w:val="clear" w:color="auto" w:fill="auto"/>
          </w:tcPr>
          <w:p w14:paraId="6EC577BD"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rPr>
            </w:pPr>
            <w:r w:rsidRPr="006B7BC8">
              <w:rPr>
                <w:rFonts w:ascii="Times New Roman" w:eastAsia="Times New Roman" w:hAnsi="Times New Roman" w:cs="Times New Roman"/>
                <w:sz w:val="24"/>
                <w:szCs w:val="24"/>
              </w:rPr>
              <w:t>0,5 балла</w:t>
            </w:r>
          </w:p>
          <w:p w14:paraId="288F713E"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за случай</w:t>
            </w:r>
          </w:p>
        </w:tc>
        <w:tc>
          <w:tcPr>
            <w:tcW w:w="2097" w:type="dxa"/>
            <w:shd w:val="clear" w:color="auto" w:fill="auto"/>
          </w:tcPr>
          <w:p w14:paraId="21F81A70" w14:textId="77777777" w:rsidR="00EC5AB7" w:rsidRPr="006B7BC8" w:rsidRDefault="00EC5AB7" w:rsidP="000B5FC9">
            <w:pPr>
              <w:tabs>
                <w:tab w:val="left" w:pos="9072"/>
                <w:tab w:val="left" w:pos="9214"/>
              </w:tabs>
              <w:jc w:val="both"/>
              <w:rPr>
                <w:rFonts w:ascii="Times New Roman" w:eastAsia="Times New Roman" w:hAnsi="Times New Roman" w:cs="Times New Roman"/>
                <w:sz w:val="24"/>
                <w:szCs w:val="24"/>
                <w:highlight w:val="white"/>
              </w:rPr>
            </w:pPr>
          </w:p>
        </w:tc>
        <w:tc>
          <w:tcPr>
            <w:tcW w:w="2977" w:type="dxa"/>
            <w:shd w:val="clear" w:color="auto" w:fill="auto"/>
          </w:tcPr>
          <w:p w14:paraId="461AF608" w14:textId="77777777" w:rsidR="00EC5AB7" w:rsidRPr="006B7BC8" w:rsidRDefault="00EC5AB7" w:rsidP="00CA1B9B">
            <w:pPr>
              <w:tabs>
                <w:tab w:val="left" w:pos="9072"/>
                <w:tab w:val="left" w:pos="9214"/>
              </w:tabs>
              <w:jc w:val="both"/>
              <w:rPr>
                <w:rFonts w:ascii="Times New Roman" w:eastAsia="Times New Roman" w:hAnsi="Times New Roman" w:cs="Times New Roman"/>
                <w:sz w:val="24"/>
                <w:szCs w:val="24"/>
                <w:highlight w:val="white"/>
              </w:rPr>
            </w:pPr>
          </w:p>
        </w:tc>
      </w:tr>
      <w:tr w:rsidR="00EC5AB7" w:rsidRPr="006B7BC8" w14:paraId="6A27E30C" w14:textId="77777777" w:rsidTr="008E0161">
        <w:trPr>
          <w:trHeight w:val="1138"/>
          <w:jc w:val="center"/>
        </w:trPr>
        <w:tc>
          <w:tcPr>
            <w:tcW w:w="2949" w:type="dxa"/>
            <w:shd w:val="clear" w:color="auto" w:fill="auto"/>
          </w:tcPr>
          <w:p w14:paraId="0105FC60"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Несоответствие границ площадки или снаряда</w:t>
            </w:r>
          </w:p>
        </w:tc>
        <w:tc>
          <w:tcPr>
            <w:tcW w:w="1588" w:type="dxa"/>
            <w:shd w:val="clear" w:color="auto" w:fill="auto"/>
          </w:tcPr>
          <w:p w14:paraId="5DAF97B6"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rPr>
            </w:pPr>
            <w:r w:rsidRPr="006B7BC8">
              <w:rPr>
                <w:rFonts w:ascii="Times New Roman" w:eastAsia="Times New Roman" w:hAnsi="Times New Roman" w:cs="Times New Roman"/>
                <w:sz w:val="24"/>
                <w:szCs w:val="24"/>
              </w:rPr>
              <w:t>0,5 балла</w:t>
            </w:r>
          </w:p>
          <w:p w14:paraId="345BFABC"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за случай</w:t>
            </w:r>
          </w:p>
        </w:tc>
        <w:tc>
          <w:tcPr>
            <w:tcW w:w="2097" w:type="dxa"/>
            <w:shd w:val="clear" w:color="auto" w:fill="auto"/>
          </w:tcPr>
          <w:p w14:paraId="47AEC687" w14:textId="77777777" w:rsidR="00EC5AB7" w:rsidRPr="006B7BC8" w:rsidRDefault="00EC5AB7" w:rsidP="000B5FC9">
            <w:pPr>
              <w:tabs>
                <w:tab w:val="left" w:pos="9072"/>
                <w:tab w:val="left" w:pos="9214"/>
              </w:tabs>
              <w:jc w:val="both"/>
              <w:rPr>
                <w:rFonts w:ascii="Times New Roman" w:eastAsia="Times New Roman" w:hAnsi="Times New Roman" w:cs="Times New Roman"/>
                <w:sz w:val="24"/>
                <w:szCs w:val="24"/>
                <w:highlight w:val="white"/>
              </w:rPr>
            </w:pPr>
          </w:p>
        </w:tc>
        <w:tc>
          <w:tcPr>
            <w:tcW w:w="2977" w:type="dxa"/>
            <w:shd w:val="clear" w:color="auto" w:fill="auto"/>
          </w:tcPr>
          <w:p w14:paraId="170306C8" w14:textId="77777777" w:rsidR="00EC5AB7" w:rsidRPr="006B7BC8" w:rsidRDefault="00EC5AB7" w:rsidP="00CA1B9B">
            <w:pPr>
              <w:tabs>
                <w:tab w:val="left" w:pos="9072"/>
                <w:tab w:val="left" w:pos="9214"/>
              </w:tabs>
              <w:jc w:val="both"/>
              <w:rPr>
                <w:rFonts w:ascii="Times New Roman" w:eastAsia="Times New Roman" w:hAnsi="Times New Roman" w:cs="Times New Roman"/>
                <w:sz w:val="24"/>
                <w:szCs w:val="24"/>
                <w:highlight w:val="white"/>
              </w:rPr>
            </w:pPr>
          </w:p>
        </w:tc>
      </w:tr>
      <w:tr w:rsidR="00EC5AB7" w:rsidRPr="006B7BC8" w14:paraId="0D424806" w14:textId="77777777" w:rsidTr="008E0161">
        <w:trPr>
          <w:trHeight w:val="1288"/>
          <w:jc w:val="center"/>
        </w:trPr>
        <w:tc>
          <w:tcPr>
            <w:tcW w:w="2949" w:type="dxa"/>
            <w:shd w:val="clear" w:color="auto" w:fill="auto"/>
          </w:tcPr>
          <w:p w14:paraId="173E2CA3"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НП/КП не соответствует музыкальной композиции</w:t>
            </w:r>
          </w:p>
        </w:tc>
        <w:tc>
          <w:tcPr>
            <w:tcW w:w="1588" w:type="dxa"/>
            <w:shd w:val="clear" w:color="auto" w:fill="auto"/>
          </w:tcPr>
          <w:p w14:paraId="4743248F"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rPr>
            </w:pPr>
            <w:r w:rsidRPr="006B7BC8">
              <w:rPr>
                <w:rFonts w:ascii="Times New Roman" w:eastAsia="Times New Roman" w:hAnsi="Times New Roman" w:cs="Times New Roman"/>
                <w:sz w:val="24"/>
                <w:szCs w:val="24"/>
              </w:rPr>
              <w:t>2 балла</w:t>
            </w:r>
          </w:p>
          <w:p w14:paraId="75DE5664"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общая</w:t>
            </w:r>
          </w:p>
        </w:tc>
        <w:tc>
          <w:tcPr>
            <w:tcW w:w="2097" w:type="dxa"/>
            <w:shd w:val="clear" w:color="auto" w:fill="auto"/>
          </w:tcPr>
          <w:p w14:paraId="6DA52F5D" w14:textId="77777777" w:rsidR="00EC5AB7" w:rsidRPr="006B7BC8" w:rsidRDefault="00EC5AB7" w:rsidP="000B5FC9">
            <w:pPr>
              <w:tabs>
                <w:tab w:val="left" w:pos="9072"/>
                <w:tab w:val="left" w:pos="9214"/>
              </w:tabs>
              <w:jc w:val="both"/>
              <w:rPr>
                <w:rFonts w:ascii="Times New Roman" w:eastAsia="Times New Roman" w:hAnsi="Times New Roman" w:cs="Times New Roman"/>
                <w:sz w:val="24"/>
                <w:szCs w:val="24"/>
                <w:highlight w:val="white"/>
              </w:rPr>
            </w:pPr>
          </w:p>
        </w:tc>
        <w:tc>
          <w:tcPr>
            <w:tcW w:w="2977" w:type="dxa"/>
            <w:shd w:val="clear" w:color="auto" w:fill="auto"/>
          </w:tcPr>
          <w:p w14:paraId="7516F858" w14:textId="77777777" w:rsidR="00EC5AB7" w:rsidRPr="006B7BC8" w:rsidRDefault="00EC5AB7" w:rsidP="00CA1B9B">
            <w:pPr>
              <w:tabs>
                <w:tab w:val="left" w:pos="9072"/>
                <w:tab w:val="left" w:pos="9214"/>
              </w:tabs>
              <w:jc w:val="both"/>
              <w:rPr>
                <w:rFonts w:ascii="Times New Roman" w:eastAsia="Times New Roman" w:hAnsi="Times New Roman" w:cs="Times New Roman"/>
                <w:sz w:val="24"/>
                <w:szCs w:val="24"/>
                <w:highlight w:val="white"/>
              </w:rPr>
            </w:pPr>
          </w:p>
        </w:tc>
      </w:tr>
      <w:tr w:rsidR="00EC5AB7" w:rsidRPr="006B7BC8" w14:paraId="33089724" w14:textId="77777777" w:rsidTr="008E0161">
        <w:trPr>
          <w:trHeight w:val="822"/>
          <w:jc w:val="center"/>
        </w:trPr>
        <w:tc>
          <w:tcPr>
            <w:tcW w:w="2949" w:type="dxa"/>
            <w:shd w:val="clear" w:color="auto" w:fill="auto"/>
          </w:tcPr>
          <w:p w14:paraId="42D1D1FD" w14:textId="77777777" w:rsidR="00EC5AB7" w:rsidRPr="006B7BC8" w:rsidRDefault="00EC5AB7" w:rsidP="000B5FC9">
            <w:pPr>
              <w:tabs>
                <w:tab w:val="left" w:pos="9072"/>
                <w:tab w:val="left" w:pos="9214"/>
              </w:tabs>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Некорректное заполнение бланка сложности</w:t>
            </w:r>
          </w:p>
        </w:tc>
        <w:tc>
          <w:tcPr>
            <w:tcW w:w="1588" w:type="dxa"/>
            <w:shd w:val="clear" w:color="auto" w:fill="auto"/>
          </w:tcPr>
          <w:p w14:paraId="0671BF84"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rPr>
            </w:pPr>
            <w:r w:rsidRPr="006B7BC8">
              <w:rPr>
                <w:rFonts w:ascii="Times New Roman" w:eastAsia="Times New Roman" w:hAnsi="Times New Roman" w:cs="Times New Roman"/>
                <w:sz w:val="24"/>
                <w:szCs w:val="24"/>
              </w:rPr>
              <w:t>2 балла</w:t>
            </w:r>
          </w:p>
          <w:p w14:paraId="54CCCDF2"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общая</w:t>
            </w:r>
          </w:p>
        </w:tc>
        <w:tc>
          <w:tcPr>
            <w:tcW w:w="2097" w:type="dxa"/>
            <w:shd w:val="clear" w:color="auto" w:fill="auto"/>
          </w:tcPr>
          <w:p w14:paraId="50059015" w14:textId="77777777" w:rsidR="00EC5AB7" w:rsidRPr="006B7BC8" w:rsidRDefault="00EC5AB7" w:rsidP="000B5FC9">
            <w:pPr>
              <w:tabs>
                <w:tab w:val="left" w:pos="9072"/>
                <w:tab w:val="left" w:pos="9214"/>
              </w:tabs>
              <w:jc w:val="both"/>
              <w:rPr>
                <w:rFonts w:ascii="Times New Roman" w:eastAsia="Times New Roman" w:hAnsi="Times New Roman" w:cs="Times New Roman"/>
                <w:sz w:val="24"/>
                <w:szCs w:val="24"/>
                <w:highlight w:val="white"/>
              </w:rPr>
            </w:pPr>
          </w:p>
        </w:tc>
        <w:tc>
          <w:tcPr>
            <w:tcW w:w="2977" w:type="dxa"/>
            <w:shd w:val="clear" w:color="auto" w:fill="auto"/>
          </w:tcPr>
          <w:p w14:paraId="0075674D" w14:textId="77777777" w:rsidR="00EC5AB7" w:rsidRPr="006B7BC8" w:rsidRDefault="00EC5AB7" w:rsidP="00CA1B9B">
            <w:pPr>
              <w:tabs>
                <w:tab w:val="left" w:pos="9072"/>
                <w:tab w:val="left" w:pos="9214"/>
              </w:tabs>
              <w:jc w:val="both"/>
              <w:rPr>
                <w:rFonts w:ascii="Times New Roman" w:eastAsia="Times New Roman" w:hAnsi="Times New Roman" w:cs="Times New Roman"/>
                <w:sz w:val="24"/>
                <w:szCs w:val="24"/>
                <w:highlight w:val="white"/>
              </w:rPr>
            </w:pPr>
          </w:p>
        </w:tc>
      </w:tr>
      <w:tr w:rsidR="00EC5AB7" w:rsidRPr="006B7BC8" w14:paraId="03A5D31E" w14:textId="77777777" w:rsidTr="008E0161">
        <w:trPr>
          <w:trHeight w:val="1052"/>
          <w:jc w:val="center"/>
        </w:trPr>
        <w:tc>
          <w:tcPr>
            <w:tcW w:w="2949" w:type="dxa"/>
            <w:shd w:val="clear" w:color="auto" w:fill="auto"/>
          </w:tcPr>
          <w:p w14:paraId="6B9B1353" w14:textId="77777777" w:rsidR="00EC5AB7" w:rsidRPr="006B7BC8" w:rsidRDefault="00EC5AB7" w:rsidP="000B5FC9">
            <w:pPr>
              <w:tabs>
                <w:tab w:val="left" w:pos="9072"/>
                <w:tab w:val="left" w:pos="9214"/>
              </w:tabs>
              <w:rPr>
                <w:rFonts w:ascii="Times New Roman" w:eastAsia="Times New Roman" w:hAnsi="Times New Roman" w:cs="Times New Roman"/>
                <w:sz w:val="24"/>
                <w:szCs w:val="24"/>
              </w:rPr>
            </w:pPr>
            <w:r w:rsidRPr="006B7BC8">
              <w:rPr>
                <w:rFonts w:ascii="Times New Roman" w:eastAsia="Times New Roman" w:hAnsi="Times New Roman" w:cs="Times New Roman"/>
                <w:sz w:val="24"/>
                <w:szCs w:val="24"/>
              </w:rPr>
              <w:t>Несоответствие правилам</w:t>
            </w:r>
          </w:p>
        </w:tc>
        <w:tc>
          <w:tcPr>
            <w:tcW w:w="1588" w:type="dxa"/>
            <w:shd w:val="clear" w:color="auto" w:fill="auto"/>
          </w:tcPr>
          <w:p w14:paraId="374134ED"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rPr>
            </w:pPr>
            <w:r w:rsidRPr="006B7BC8">
              <w:rPr>
                <w:rFonts w:ascii="Times New Roman" w:eastAsia="Times New Roman" w:hAnsi="Times New Roman" w:cs="Times New Roman"/>
                <w:sz w:val="24"/>
                <w:szCs w:val="24"/>
              </w:rPr>
              <w:t>3 балла</w:t>
            </w:r>
          </w:p>
          <w:p w14:paraId="5B983B31" w14:textId="77777777" w:rsidR="00EC5AB7" w:rsidRPr="006B7BC8" w:rsidRDefault="00EC5AB7" w:rsidP="000B5FC9">
            <w:pPr>
              <w:tabs>
                <w:tab w:val="left" w:pos="9072"/>
                <w:tab w:val="left" w:pos="9214"/>
              </w:tabs>
              <w:jc w:val="center"/>
              <w:rPr>
                <w:rFonts w:ascii="Times New Roman" w:eastAsia="Times New Roman" w:hAnsi="Times New Roman" w:cs="Times New Roman"/>
                <w:sz w:val="24"/>
                <w:szCs w:val="24"/>
                <w:highlight w:val="white"/>
              </w:rPr>
            </w:pPr>
            <w:r w:rsidRPr="006B7BC8">
              <w:rPr>
                <w:rFonts w:ascii="Times New Roman" w:eastAsia="Times New Roman" w:hAnsi="Times New Roman" w:cs="Times New Roman"/>
                <w:sz w:val="24"/>
                <w:szCs w:val="24"/>
              </w:rPr>
              <w:t>за случай</w:t>
            </w:r>
          </w:p>
        </w:tc>
        <w:tc>
          <w:tcPr>
            <w:tcW w:w="2097" w:type="dxa"/>
            <w:shd w:val="clear" w:color="auto" w:fill="auto"/>
          </w:tcPr>
          <w:p w14:paraId="7A23B17F" w14:textId="77777777" w:rsidR="00EC5AB7" w:rsidRPr="006B7BC8" w:rsidRDefault="00EC5AB7" w:rsidP="000B5FC9">
            <w:pPr>
              <w:tabs>
                <w:tab w:val="left" w:pos="9072"/>
                <w:tab w:val="left" w:pos="9214"/>
              </w:tabs>
              <w:jc w:val="both"/>
              <w:rPr>
                <w:rFonts w:ascii="Times New Roman" w:eastAsia="Times New Roman" w:hAnsi="Times New Roman" w:cs="Times New Roman"/>
                <w:sz w:val="24"/>
                <w:szCs w:val="24"/>
                <w:highlight w:val="white"/>
              </w:rPr>
            </w:pPr>
          </w:p>
        </w:tc>
        <w:tc>
          <w:tcPr>
            <w:tcW w:w="2977" w:type="dxa"/>
            <w:shd w:val="clear" w:color="auto" w:fill="auto"/>
          </w:tcPr>
          <w:p w14:paraId="465D4827" w14:textId="77777777" w:rsidR="00EC5AB7" w:rsidRPr="006B7BC8" w:rsidRDefault="00EC5AB7" w:rsidP="00CA1B9B">
            <w:pPr>
              <w:tabs>
                <w:tab w:val="left" w:pos="9072"/>
                <w:tab w:val="left" w:pos="9214"/>
              </w:tabs>
              <w:jc w:val="both"/>
              <w:rPr>
                <w:rFonts w:ascii="Times New Roman" w:eastAsia="Times New Roman" w:hAnsi="Times New Roman" w:cs="Times New Roman"/>
                <w:sz w:val="24"/>
                <w:szCs w:val="24"/>
                <w:highlight w:val="white"/>
              </w:rPr>
            </w:pPr>
          </w:p>
        </w:tc>
      </w:tr>
    </w:tbl>
    <w:p w14:paraId="643100B6" w14:textId="77777777" w:rsidR="008E0161" w:rsidRDefault="008E0161" w:rsidP="00EC5AB7">
      <w:pPr>
        <w:pStyle w:val="aff4"/>
        <w:tabs>
          <w:tab w:val="left" w:pos="9072"/>
          <w:tab w:val="left" w:pos="9214"/>
        </w:tabs>
        <w:spacing w:before="25" w:line="360" w:lineRule="auto"/>
        <w:ind w:left="0"/>
        <w:rPr>
          <w:szCs w:val="24"/>
        </w:rPr>
        <w:sectPr w:rsidR="008E0161" w:rsidSect="001A7614">
          <w:pgSz w:w="11910" w:h="16840"/>
          <w:pgMar w:top="1134" w:right="851" w:bottom="1134" w:left="1701" w:header="567" w:footer="567" w:gutter="0"/>
          <w:cols w:space="720"/>
          <w:titlePg/>
          <w:docGrid w:linePitch="299"/>
        </w:sectPr>
      </w:pPr>
    </w:p>
    <w:tbl>
      <w:tblPr>
        <w:tblStyle w:val="aff6"/>
        <w:tblW w:w="0" w:type="auto"/>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2"/>
      </w:tblGrid>
      <w:tr w:rsidR="00F8504E" w14:paraId="206F8D9A" w14:textId="77777777" w:rsidTr="00004691">
        <w:tc>
          <w:tcPr>
            <w:tcW w:w="3512" w:type="dxa"/>
          </w:tcPr>
          <w:p w14:paraId="182B2677" w14:textId="74567E03" w:rsidR="00F8504E" w:rsidRPr="001A7614" w:rsidRDefault="00F8504E" w:rsidP="00004691">
            <w:pPr>
              <w:pStyle w:val="aff4"/>
              <w:tabs>
                <w:tab w:val="left" w:pos="9072"/>
                <w:tab w:val="left" w:pos="9214"/>
              </w:tabs>
              <w:ind w:left="0"/>
              <w:jc w:val="center"/>
              <w:rPr>
                <w:sz w:val="24"/>
                <w:szCs w:val="24"/>
                <w:lang w:val="ru-RU"/>
              </w:rPr>
            </w:pPr>
            <w:r w:rsidRPr="001A7614">
              <w:rPr>
                <w:sz w:val="24"/>
                <w:szCs w:val="24"/>
                <w:lang w:val="ru-RU"/>
              </w:rPr>
              <w:lastRenderedPageBreak/>
              <w:t>Приложение № 5</w:t>
            </w:r>
          </w:p>
          <w:p w14:paraId="4A6F5DD3" w14:textId="77777777" w:rsidR="00F8504E" w:rsidRPr="001A7614" w:rsidRDefault="00F8504E" w:rsidP="00004691">
            <w:pPr>
              <w:pStyle w:val="aff4"/>
              <w:tabs>
                <w:tab w:val="left" w:pos="9072"/>
                <w:tab w:val="left" w:pos="9214"/>
              </w:tabs>
              <w:ind w:left="0"/>
              <w:jc w:val="center"/>
              <w:rPr>
                <w:sz w:val="24"/>
                <w:szCs w:val="24"/>
                <w:lang w:val="ru-RU"/>
              </w:rPr>
            </w:pPr>
            <w:r w:rsidRPr="001A7614">
              <w:rPr>
                <w:sz w:val="24"/>
                <w:szCs w:val="24"/>
                <w:lang w:val="ru-RU"/>
              </w:rPr>
              <w:t>к правилам вида спорта</w:t>
            </w:r>
          </w:p>
          <w:p w14:paraId="2D6F4324" w14:textId="77777777" w:rsidR="00F8504E" w:rsidRPr="00EF768C" w:rsidRDefault="00F8504E" w:rsidP="00004691">
            <w:pPr>
              <w:pStyle w:val="aff4"/>
              <w:tabs>
                <w:tab w:val="left" w:pos="9072"/>
                <w:tab w:val="left" w:pos="9214"/>
              </w:tabs>
              <w:ind w:left="0"/>
              <w:jc w:val="center"/>
              <w:rPr>
                <w:szCs w:val="24"/>
                <w:lang w:val="ru-RU"/>
              </w:rPr>
            </w:pPr>
            <w:r w:rsidRPr="001A7614">
              <w:rPr>
                <w:sz w:val="24"/>
                <w:szCs w:val="24"/>
                <w:lang w:val="ru-RU"/>
              </w:rPr>
              <w:t>«воздушная гимнастика»</w:t>
            </w:r>
          </w:p>
        </w:tc>
      </w:tr>
    </w:tbl>
    <w:p w14:paraId="2368FF15" w14:textId="77777777" w:rsidR="00F8504E" w:rsidRDefault="00F8504E" w:rsidP="00EC5AB7">
      <w:pPr>
        <w:widowControl w:val="0"/>
        <w:tabs>
          <w:tab w:val="left" w:pos="3458"/>
          <w:tab w:val="left" w:pos="4263"/>
          <w:tab w:val="left" w:pos="5095"/>
          <w:tab w:val="left" w:pos="7112"/>
          <w:tab w:val="left" w:pos="8806"/>
          <w:tab w:val="left" w:pos="9072"/>
          <w:tab w:val="left" w:pos="9214"/>
        </w:tabs>
        <w:spacing w:before="25" w:after="0" w:line="360" w:lineRule="auto"/>
        <w:ind w:firstLine="709"/>
        <w:jc w:val="center"/>
        <w:rPr>
          <w:rFonts w:ascii="Times New Roman" w:eastAsia="Times New Roman" w:hAnsi="Times New Roman" w:cs="Times New Roman"/>
          <w:sz w:val="28"/>
          <w:szCs w:val="28"/>
        </w:rPr>
      </w:pPr>
    </w:p>
    <w:p w14:paraId="349C3577" w14:textId="352D3C24" w:rsidR="00EC5AB7" w:rsidRPr="000B5FC9" w:rsidRDefault="00EC5AB7" w:rsidP="00EC5AB7">
      <w:pPr>
        <w:widowControl w:val="0"/>
        <w:tabs>
          <w:tab w:val="left" w:pos="3458"/>
          <w:tab w:val="left" w:pos="4263"/>
          <w:tab w:val="left" w:pos="5095"/>
          <w:tab w:val="left" w:pos="7112"/>
          <w:tab w:val="left" w:pos="8806"/>
          <w:tab w:val="left" w:pos="9072"/>
          <w:tab w:val="left" w:pos="9214"/>
        </w:tabs>
        <w:spacing w:before="25" w:after="0" w:line="360" w:lineRule="auto"/>
        <w:ind w:firstLine="709"/>
        <w:jc w:val="center"/>
        <w:rPr>
          <w:rFonts w:ascii="Times New Roman" w:eastAsia="Times New Roman" w:hAnsi="Times New Roman" w:cs="Times New Roman"/>
          <w:b/>
          <w:sz w:val="28"/>
          <w:szCs w:val="28"/>
        </w:rPr>
      </w:pPr>
      <w:r w:rsidRPr="000B5FC9">
        <w:rPr>
          <w:rFonts w:ascii="Times New Roman" w:eastAsia="Times New Roman" w:hAnsi="Times New Roman" w:cs="Times New Roman"/>
          <w:b/>
          <w:sz w:val="28"/>
          <w:szCs w:val="28"/>
        </w:rPr>
        <w:t xml:space="preserve">Бланк сложности </w:t>
      </w:r>
    </w:p>
    <w:tbl>
      <w:tblPr>
        <w:tblStyle w:val="60"/>
        <w:tblW w:w="935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0"/>
        <w:gridCol w:w="1118"/>
        <w:gridCol w:w="1564"/>
        <w:gridCol w:w="2621"/>
        <w:gridCol w:w="978"/>
        <w:gridCol w:w="242"/>
        <w:gridCol w:w="1015"/>
        <w:gridCol w:w="1118"/>
      </w:tblGrid>
      <w:tr w:rsidR="00EC5AB7" w:rsidRPr="005D6C69" w14:paraId="5E237BEA" w14:textId="77777777" w:rsidTr="008E0161">
        <w:trPr>
          <w:cantSplit/>
          <w:trHeight w:val="444"/>
          <w:jc w:val="center"/>
        </w:trPr>
        <w:tc>
          <w:tcPr>
            <w:tcW w:w="7333" w:type="dxa"/>
            <w:gridSpan w:val="6"/>
            <w:tcBorders>
              <w:right w:val="nil"/>
            </w:tcBorders>
            <w:shd w:val="clear" w:color="auto" w:fill="B8CCE4"/>
          </w:tcPr>
          <w:p w14:paraId="67BBE43B" w14:textId="77777777" w:rsidR="00EC5AB7" w:rsidRPr="005D6C69" w:rsidRDefault="00EC5AB7" w:rsidP="00F00569">
            <w:pPr>
              <w:tabs>
                <w:tab w:val="left" w:pos="9072"/>
                <w:tab w:val="left" w:pos="9214"/>
              </w:tabs>
              <w:spacing w:before="25" w:line="360" w:lineRule="auto"/>
              <w:ind w:firstLine="34"/>
              <w:rPr>
                <w:rFonts w:ascii="Times New Roman" w:eastAsia="Times New Roman" w:hAnsi="Times New Roman" w:cs="Times New Roman"/>
                <w:sz w:val="24"/>
                <w:szCs w:val="28"/>
              </w:rPr>
            </w:pPr>
            <w:r w:rsidRPr="005D6C69">
              <w:rPr>
                <w:rFonts w:ascii="Times New Roman" w:eastAsia="Times New Roman" w:hAnsi="Times New Roman" w:cs="Times New Roman"/>
                <w:sz w:val="24"/>
                <w:szCs w:val="28"/>
              </w:rPr>
              <w:t xml:space="preserve">Наименование спортивного </w:t>
            </w:r>
            <w:r w:rsidRPr="005D6C69">
              <w:rPr>
                <w:rFonts w:ascii="Times New Roman" w:eastAsia="Times New Roman" w:hAnsi="Times New Roman" w:cs="Times New Roman"/>
                <w:sz w:val="24"/>
                <w:szCs w:val="28"/>
                <w:shd w:val="clear" w:color="auto" w:fill="B8CCE4"/>
              </w:rPr>
              <w:t>соревнования:</w:t>
            </w:r>
            <w:r w:rsidRPr="005D6C69">
              <w:rPr>
                <w:rFonts w:ascii="Times New Roman" w:eastAsia="Times New Roman" w:hAnsi="Times New Roman" w:cs="Times New Roman"/>
                <w:sz w:val="24"/>
                <w:szCs w:val="28"/>
              </w:rPr>
              <w:t xml:space="preserve"> </w:t>
            </w:r>
          </w:p>
          <w:p w14:paraId="2E2F88A5" w14:textId="77777777" w:rsidR="00EC5AB7" w:rsidRPr="005D6C69" w:rsidRDefault="00EC5AB7" w:rsidP="00F00569">
            <w:pPr>
              <w:tabs>
                <w:tab w:val="left" w:pos="9072"/>
                <w:tab w:val="left" w:pos="9214"/>
              </w:tabs>
              <w:spacing w:before="25" w:line="360" w:lineRule="auto"/>
              <w:ind w:firstLine="34"/>
              <w:rPr>
                <w:rFonts w:ascii="Times New Roman" w:eastAsia="Times New Roman" w:hAnsi="Times New Roman" w:cs="Times New Roman"/>
                <w:sz w:val="24"/>
                <w:szCs w:val="28"/>
              </w:rPr>
            </w:pPr>
          </w:p>
        </w:tc>
        <w:tc>
          <w:tcPr>
            <w:tcW w:w="2165" w:type="dxa"/>
            <w:gridSpan w:val="2"/>
            <w:tcBorders>
              <w:left w:val="nil"/>
            </w:tcBorders>
            <w:shd w:val="clear" w:color="auto" w:fill="B8CCE4"/>
          </w:tcPr>
          <w:p w14:paraId="7099FA47" w14:textId="77777777" w:rsidR="00EC5AB7" w:rsidRPr="005D6C69" w:rsidRDefault="00EC5AB7" w:rsidP="00F00569">
            <w:pPr>
              <w:tabs>
                <w:tab w:val="left" w:pos="9072"/>
                <w:tab w:val="left" w:pos="9214"/>
              </w:tabs>
              <w:spacing w:before="25" w:line="360" w:lineRule="auto"/>
              <w:ind w:firstLine="709"/>
              <w:rPr>
                <w:rFonts w:ascii="Times New Roman" w:eastAsia="Times New Roman" w:hAnsi="Times New Roman" w:cs="Times New Roman"/>
                <w:sz w:val="24"/>
                <w:szCs w:val="28"/>
              </w:rPr>
            </w:pPr>
            <w:r w:rsidRPr="005D6C69">
              <w:rPr>
                <w:rFonts w:ascii="Times New Roman" w:eastAsia="Times New Roman" w:hAnsi="Times New Roman" w:cs="Times New Roman"/>
                <w:sz w:val="24"/>
                <w:szCs w:val="28"/>
              </w:rPr>
              <w:t>Дата:</w:t>
            </w:r>
          </w:p>
        </w:tc>
      </w:tr>
      <w:tr w:rsidR="00EC5AB7" w:rsidRPr="005D6C69" w14:paraId="79C52273" w14:textId="77777777" w:rsidTr="008E0161">
        <w:trPr>
          <w:cantSplit/>
          <w:trHeight w:val="340"/>
          <w:jc w:val="center"/>
        </w:trPr>
        <w:tc>
          <w:tcPr>
            <w:tcW w:w="9498" w:type="dxa"/>
            <w:gridSpan w:val="8"/>
            <w:shd w:val="clear" w:color="auto" w:fill="DBE5F1"/>
            <w:vAlign w:val="center"/>
          </w:tcPr>
          <w:p w14:paraId="12559F18" w14:textId="77777777" w:rsidR="00EC5AB7" w:rsidRPr="005D6C69" w:rsidRDefault="00EC5AB7" w:rsidP="00F00569">
            <w:pPr>
              <w:tabs>
                <w:tab w:val="left" w:pos="9072"/>
                <w:tab w:val="left" w:pos="9214"/>
              </w:tabs>
              <w:spacing w:before="25" w:line="360" w:lineRule="auto"/>
              <w:ind w:firstLine="34"/>
              <w:jc w:val="both"/>
              <w:rPr>
                <w:rFonts w:ascii="Times New Roman" w:eastAsia="Times New Roman" w:hAnsi="Times New Roman" w:cs="Times New Roman"/>
                <w:sz w:val="24"/>
                <w:szCs w:val="28"/>
              </w:rPr>
            </w:pPr>
            <w:r w:rsidRPr="005D6C69">
              <w:rPr>
                <w:rFonts w:ascii="Times New Roman" w:eastAsia="Times New Roman" w:hAnsi="Times New Roman" w:cs="Times New Roman"/>
                <w:sz w:val="24"/>
                <w:szCs w:val="28"/>
              </w:rPr>
              <w:t>Спорт</w:t>
            </w:r>
            <w:r>
              <w:rPr>
                <w:rFonts w:ascii="Times New Roman" w:eastAsia="Times New Roman" w:hAnsi="Times New Roman" w:cs="Times New Roman"/>
                <w:sz w:val="24"/>
                <w:szCs w:val="28"/>
              </w:rPr>
              <w:t>ивная дисциплина:</w:t>
            </w:r>
          </w:p>
        </w:tc>
      </w:tr>
      <w:tr w:rsidR="00EC5AB7" w:rsidRPr="005D6C69" w14:paraId="72C3B31B" w14:textId="77777777" w:rsidTr="008E0161">
        <w:trPr>
          <w:cantSplit/>
          <w:trHeight w:val="340"/>
          <w:jc w:val="center"/>
        </w:trPr>
        <w:tc>
          <w:tcPr>
            <w:tcW w:w="9498" w:type="dxa"/>
            <w:gridSpan w:val="8"/>
            <w:shd w:val="clear" w:color="auto" w:fill="DBE5F1"/>
            <w:vAlign w:val="center"/>
          </w:tcPr>
          <w:p w14:paraId="1AC7819A" w14:textId="77777777" w:rsidR="00EC5AB7" w:rsidRPr="005D6C69" w:rsidRDefault="00EC5AB7" w:rsidP="00F00569">
            <w:pPr>
              <w:tabs>
                <w:tab w:val="left" w:pos="9072"/>
                <w:tab w:val="left" w:pos="9214"/>
              </w:tabs>
              <w:spacing w:before="25" w:line="360" w:lineRule="auto"/>
              <w:ind w:firstLine="34"/>
              <w:jc w:val="both"/>
              <w:rPr>
                <w:rFonts w:ascii="Times New Roman" w:eastAsia="Times New Roman" w:hAnsi="Times New Roman" w:cs="Times New Roman"/>
                <w:sz w:val="24"/>
                <w:szCs w:val="28"/>
              </w:rPr>
            </w:pPr>
            <w:r w:rsidRPr="005D6C69">
              <w:rPr>
                <w:rFonts w:ascii="Times New Roman" w:eastAsia="Times New Roman" w:hAnsi="Times New Roman" w:cs="Times New Roman"/>
                <w:sz w:val="24"/>
                <w:szCs w:val="28"/>
              </w:rPr>
              <w:t xml:space="preserve">ФИО спортсмена: </w:t>
            </w:r>
          </w:p>
        </w:tc>
      </w:tr>
      <w:tr w:rsidR="00EC5AB7" w:rsidRPr="005D6C69" w14:paraId="1851743E" w14:textId="77777777" w:rsidTr="008E0161">
        <w:trPr>
          <w:cantSplit/>
          <w:trHeight w:val="340"/>
          <w:jc w:val="center"/>
        </w:trPr>
        <w:tc>
          <w:tcPr>
            <w:tcW w:w="9498" w:type="dxa"/>
            <w:gridSpan w:val="8"/>
            <w:shd w:val="clear" w:color="auto" w:fill="DBE5F1"/>
            <w:vAlign w:val="center"/>
          </w:tcPr>
          <w:p w14:paraId="58BAFB8F" w14:textId="24DB6117" w:rsidR="00EC5AB7" w:rsidRPr="005D6C69" w:rsidRDefault="00906963" w:rsidP="00F00569">
            <w:pPr>
              <w:tabs>
                <w:tab w:val="left" w:pos="9072"/>
                <w:tab w:val="left" w:pos="9214"/>
              </w:tabs>
              <w:spacing w:before="25" w:line="360" w:lineRule="auto"/>
              <w:ind w:firstLine="34"/>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Спортивный р</w:t>
            </w:r>
            <w:r w:rsidR="00EC5AB7" w:rsidRPr="005D6C69">
              <w:rPr>
                <w:rFonts w:ascii="Times New Roman" w:eastAsia="Times New Roman" w:hAnsi="Times New Roman" w:cs="Times New Roman"/>
                <w:sz w:val="24"/>
                <w:szCs w:val="28"/>
              </w:rPr>
              <w:t>азряд, возрастная группа</w:t>
            </w:r>
          </w:p>
        </w:tc>
      </w:tr>
      <w:tr w:rsidR="00EC5AB7" w:rsidRPr="005D6C69" w14:paraId="556A1D25" w14:textId="77777777" w:rsidTr="00FC262E">
        <w:trPr>
          <w:cantSplit/>
          <w:jc w:val="center"/>
        </w:trPr>
        <w:tc>
          <w:tcPr>
            <w:tcW w:w="709" w:type="dxa"/>
            <w:shd w:val="clear" w:color="auto" w:fill="DBE5F1"/>
            <w:vAlign w:val="center"/>
          </w:tcPr>
          <w:p w14:paraId="07E53975" w14:textId="77777777" w:rsidR="00EC5AB7" w:rsidRPr="005D6C69" w:rsidRDefault="00EC5AB7" w:rsidP="00FC262E">
            <w:pPr>
              <w:tabs>
                <w:tab w:val="left" w:pos="9072"/>
                <w:tab w:val="left" w:pos="9214"/>
              </w:tabs>
              <w:spacing w:before="25" w:line="360" w:lineRule="auto"/>
              <w:ind w:left="-108"/>
              <w:rPr>
                <w:rFonts w:ascii="Times New Roman" w:eastAsia="Times New Roman" w:hAnsi="Times New Roman" w:cs="Times New Roman"/>
                <w:szCs w:val="28"/>
              </w:rPr>
            </w:pPr>
            <w:r w:rsidRPr="005D6C69">
              <w:rPr>
                <w:rFonts w:ascii="Times New Roman" w:eastAsia="Times New Roman" w:hAnsi="Times New Roman" w:cs="Times New Roman"/>
                <w:szCs w:val="28"/>
              </w:rPr>
              <w:t xml:space="preserve">   №</w:t>
            </w:r>
          </w:p>
        </w:tc>
        <w:tc>
          <w:tcPr>
            <w:tcW w:w="1134" w:type="dxa"/>
          </w:tcPr>
          <w:p w14:paraId="7FD9E330" w14:textId="77777777" w:rsidR="00EC5AB7" w:rsidRPr="005D6C69" w:rsidRDefault="00EC5AB7" w:rsidP="00F00569">
            <w:pPr>
              <w:tabs>
                <w:tab w:val="left" w:pos="9072"/>
                <w:tab w:val="left" w:pos="9214"/>
              </w:tabs>
              <w:spacing w:before="25" w:line="360" w:lineRule="auto"/>
              <w:jc w:val="center"/>
              <w:rPr>
                <w:rFonts w:ascii="Times New Roman" w:eastAsia="Times New Roman" w:hAnsi="Times New Roman" w:cs="Times New Roman"/>
                <w:szCs w:val="28"/>
              </w:rPr>
            </w:pPr>
            <w:r w:rsidRPr="005D6C69">
              <w:rPr>
                <w:rFonts w:ascii="Times New Roman" w:eastAsia="Times New Roman" w:hAnsi="Times New Roman" w:cs="Times New Roman"/>
                <w:szCs w:val="28"/>
              </w:rPr>
              <w:t>Код элемента</w:t>
            </w:r>
          </w:p>
        </w:tc>
        <w:tc>
          <w:tcPr>
            <w:tcW w:w="1588" w:type="dxa"/>
          </w:tcPr>
          <w:p w14:paraId="64EDB6A6" w14:textId="77777777" w:rsidR="00EC5AB7" w:rsidRPr="005D6C69" w:rsidRDefault="00EC5AB7" w:rsidP="00F00569">
            <w:pPr>
              <w:tabs>
                <w:tab w:val="left" w:pos="9072"/>
                <w:tab w:val="left" w:pos="9214"/>
              </w:tabs>
              <w:spacing w:before="25" w:line="360" w:lineRule="auto"/>
              <w:jc w:val="center"/>
              <w:rPr>
                <w:rFonts w:ascii="Times New Roman" w:eastAsia="Times New Roman" w:hAnsi="Times New Roman" w:cs="Times New Roman"/>
                <w:szCs w:val="28"/>
              </w:rPr>
            </w:pPr>
            <w:r w:rsidRPr="005D6C69">
              <w:rPr>
                <w:rFonts w:ascii="Times New Roman" w:eastAsia="Times New Roman" w:hAnsi="Times New Roman" w:cs="Times New Roman"/>
                <w:szCs w:val="28"/>
              </w:rPr>
              <w:t>Иллюстрация</w:t>
            </w:r>
          </w:p>
        </w:tc>
        <w:tc>
          <w:tcPr>
            <w:tcW w:w="2665" w:type="dxa"/>
          </w:tcPr>
          <w:p w14:paraId="0E84F512" w14:textId="77777777" w:rsidR="00EC5AB7" w:rsidRPr="008E0161" w:rsidRDefault="00EC5AB7" w:rsidP="008E0161">
            <w:pPr>
              <w:tabs>
                <w:tab w:val="left" w:pos="9072"/>
                <w:tab w:val="left" w:pos="9214"/>
              </w:tabs>
              <w:jc w:val="center"/>
              <w:rPr>
                <w:rFonts w:ascii="Times New Roman" w:eastAsia="Times New Roman" w:hAnsi="Times New Roman" w:cs="Times New Roman"/>
                <w:szCs w:val="28"/>
              </w:rPr>
            </w:pPr>
            <w:r w:rsidRPr="008E0161">
              <w:rPr>
                <w:rFonts w:ascii="Times New Roman" w:eastAsia="Times New Roman" w:hAnsi="Times New Roman" w:cs="Times New Roman"/>
                <w:szCs w:val="28"/>
              </w:rPr>
              <w:t>Условия выполнения</w:t>
            </w:r>
          </w:p>
        </w:tc>
        <w:tc>
          <w:tcPr>
            <w:tcW w:w="992" w:type="dxa"/>
          </w:tcPr>
          <w:p w14:paraId="1DBA6332" w14:textId="77777777" w:rsidR="00EC5AB7" w:rsidRPr="008E0161" w:rsidRDefault="00EC5AB7" w:rsidP="008E0161">
            <w:pPr>
              <w:tabs>
                <w:tab w:val="left" w:pos="9072"/>
                <w:tab w:val="left" w:pos="9214"/>
              </w:tabs>
              <w:jc w:val="center"/>
              <w:rPr>
                <w:rFonts w:ascii="Times New Roman" w:eastAsia="Times New Roman" w:hAnsi="Times New Roman" w:cs="Times New Roman"/>
                <w:szCs w:val="28"/>
              </w:rPr>
            </w:pPr>
            <w:r w:rsidRPr="008E0161">
              <w:rPr>
                <w:rFonts w:ascii="Times New Roman" w:eastAsia="Times New Roman" w:hAnsi="Times New Roman" w:cs="Times New Roman"/>
                <w:szCs w:val="28"/>
              </w:rPr>
              <w:t>Балл элемента</w:t>
            </w:r>
          </w:p>
        </w:tc>
        <w:tc>
          <w:tcPr>
            <w:tcW w:w="1276" w:type="dxa"/>
            <w:gridSpan w:val="2"/>
          </w:tcPr>
          <w:p w14:paraId="127C3CB9" w14:textId="77777777" w:rsidR="00EC5AB7" w:rsidRPr="008E0161" w:rsidRDefault="00EC5AB7" w:rsidP="008E0161">
            <w:pPr>
              <w:tabs>
                <w:tab w:val="left" w:pos="9072"/>
                <w:tab w:val="left" w:pos="9214"/>
              </w:tabs>
              <w:jc w:val="center"/>
              <w:rPr>
                <w:rFonts w:ascii="Times New Roman" w:eastAsia="Times New Roman" w:hAnsi="Times New Roman" w:cs="Times New Roman"/>
                <w:szCs w:val="28"/>
              </w:rPr>
            </w:pPr>
            <w:r w:rsidRPr="008E0161">
              <w:rPr>
                <w:rFonts w:ascii="Times New Roman" w:eastAsia="Times New Roman" w:hAnsi="Times New Roman" w:cs="Times New Roman"/>
                <w:szCs w:val="28"/>
              </w:rPr>
              <w:t>Балл спортивного судьи</w:t>
            </w:r>
          </w:p>
        </w:tc>
        <w:tc>
          <w:tcPr>
            <w:tcW w:w="1134" w:type="dxa"/>
            <w:shd w:val="clear" w:color="auto" w:fill="DBE5F1"/>
          </w:tcPr>
          <w:p w14:paraId="43324A97" w14:textId="77777777" w:rsidR="00EC5AB7" w:rsidRPr="008E0161" w:rsidRDefault="00EC5AB7" w:rsidP="008E0161">
            <w:pPr>
              <w:tabs>
                <w:tab w:val="left" w:pos="9072"/>
                <w:tab w:val="left" w:pos="9214"/>
              </w:tabs>
              <w:jc w:val="center"/>
              <w:rPr>
                <w:rFonts w:ascii="Times New Roman" w:eastAsia="Times New Roman" w:hAnsi="Times New Roman" w:cs="Times New Roman"/>
                <w:szCs w:val="28"/>
              </w:rPr>
            </w:pPr>
            <w:r w:rsidRPr="008E0161">
              <w:rPr>
                <w:rFonts w:ascii="Times New Roman" w:eastAsia="Times New Roman" w:hAnsi="Times New Roman" w:cs="Times New Roman"/>
                <w:szCs w:val="28"/>
              </w:rPr>
              <w:t>Комментарий</w:t>
            </w:r>
          </w:p>
          <w:p w14:paraId="7B646455" w14:textId="77777777" w:rsidR="00EC5AB7" w:rsidRPr="008E0161" w:rsidRDefault="00EC5AB7" w:rsidP="008E0161">
            <w:pPr>
              <w:tabs>
                <w:tab w:val="left" w:pos="9072"/>
                <w:tab w:val="left" w:pos="9214"/>
              </w:tabs>
              <w:jc w:val="center"/>
              <w:rPr>
                <w:rFonts w:ascii="Times New Roman" w:eastAsia="Times New Roman" w:hAnsi="Times New Roman" w:cs="Times New Roman"/>
                <w:szCs w:val="28"/>
              </w:rPr>
            </w:pPr>
            <w:r w:rsidRPr="008E0161">
              <w:rPr>
                <w:rFonts w:ascii="Times New Roman" w:eastAsia="Times New Roman" w:hAnsi="Times New Roman" w:cs="Times New Roman"/>
                <w:szCs w:val="28"/>
              </w:rPr>
              <w:t>Спортивного судьи</w:t>
            </w:r>
          </w:p>
        </w:tc>
      </w:tr>
      <w:tr w:rsidR="00EC5AB7" w:rsidRPr="005D6C69" w14:paraId="1773EAB9" w14:textId="77777777" w:rsidTr="00FC262E">
        <w:trPr>
          <w:cantSplit/>
          <w:trHeight w:val="348"/>
          <w:jc w:val="center"/>
        </w:trPr>
        <w:tc>
          <w:tcPr>
            <w:tcW w:w="709" w:type="dxa"/>
            <w:shd w:val="clear" w:color="auto" w:fill="EDEDED"/>
            <w:vAlign w:val="center"/>
          </w:tcPr>
          <w:p w14:paraId="62ECEF7A" w14:textId="77777777" w:rsidR="00EC5AB7" w:rsidRPr="00FC262E" w:rsidRDefault="00EC5AB7" w:rsidP="00FC262E">
            <w:pPr>
              <w:tabs>
                <w:tab w:val="left" w:pos="9072"/>
                <w:tab w:val="left" w:pos="9214"/>
              </w:tabs>
              <w:spacing w:before="25" w:line="360" w:lineRule="auto"/>
              <w:ind w:left="34"/>
              <w:rPr>
                <w:rFonts w:ascii="Times New Roman" w:eastAsia="Times New Roman" w:hAnsi="Times New Roman" w:cs="Times New Roman"/>
                <w:sz w:val="24"/>
                <w:szCs w:val="24"/>
              </w:rPr>
            </w:pPr>
            <w:r w:rsidRPr="00FC262E">
              <w:rPr>
                <w:rFonts w:ascii="Times New Roman" w:eastAsia="Times New Roman" w:hAnsi="Times New Roman" w:cs="Times New Roman"/>
                <w:sz w:val="24"/>
                <w:szCs w:val="24"/>
              </w:rPr>
              <w:t>1</w:t>
            </w:r>
          </w:p>
        </w:tc>
        <w:tc>
          <w:tcPr>
            <w:tcW w:w="1134" w:type="dxa"/>
            <w:shd w:val="clear" w:color="auto" w:fill="FFFFFF"/>
          </w:tcPr>
          <w:p w14:paraId="36AC0FC3" w14:textId="77777777" w:rsidR="00EC5AB7" w:rsidRPr="00FC262E" w:rsidRDefault="00EC5AB7" w:rsidP="00F00569">
            <w:pPr>
              <w:tabs>
                <w:tab w:val="left" w:pos="9072"/>
                <w:tab w:val="left" w:pos="9214"/>
              </w:tabs>
              <w:spacing w:before="25" w:line="360" w:lineRule="auto"/>
              <w:ind w:left="34"/>
              <w:jc w:val="both"/>
              <w:rPr>
                <w:rFonts w:ascii="Times New Roman" w:eastAsia="Times New Roman" w:hAnsi="Times New Roman" w:cs="Times New Roman"/>
                <w:color w:val="000000"/>
                <w:sz w:val="24"/>
                <w:szCs w:val="24"/>
              </w:rPr>
            </w:pPr>
            <w:r w:rsidRPr="00FC262E">
              <w:rPr>
                <w:rFonts w:ascii="Times New Roman" w:eastAsia="Times New Roman" w:hAnsi="Times New Roman" w:cs="Times New Roman"/>
                <w:color w:val="000000"/>
                <w:sz w:val="24"/>
                <w:szCs w:val="24"/>
              </w:rPr>
              <w:t>ASD2</w:t>
            </w:r>
          </w:p>
          <w:p w14:paraId="01E569A9" w14:textId="77777777" w:rsidR="00EC5AB7" w:rsidRPr="00FC262E" w:rsidRDefault="00EC5AB7" w:rsidP="00F00569">
            <w:pPr>
              <w:tabs>
                <w:tab w:val="left" w:pos="9072"/>
                <w:tab w:val="left" w:pos="9214"/>
              </w:tabs>
              <w:spacing w:before="25" w:line="360" w:lineRule="auto"/>
              <w:ind w:left="34"/>
              <w:jc w:val="both"/>
              <w:rPr>
                <w:rFonts w:ascii="Times New Roman" w:eastAsia="Times New Roman" w:hAnsi="Times New Roman" w:cs="Times New Roman"/>
                <w:sz w:val="24"/>
                <w:szCs w:val="24"/>
              </w:rPr>
            </w:pPr>
          </w:p>
        </w:tc>
        <w:tc>
          <w:tcPr>
            <w:tcW w:w="1588" w:type="dxa"/>
            <w:shd w:val="clear" w:color="auto" w:fill="FFFFFF"/>
          </w:tcPr>
          <w:p w14:paraId="59132640" w14:textId="77777777" w:rsidR="00EC5AB7" w:rsidRPr="005D6C69" w:rsidRDefault="00EC5AB7" w:rsidP="00F00569">
            <w:pPr>
              <w:tabs>
                <w:tab w:val="left" w:pos="9072"/>
                <w:tab w:val="left" w:pos="9214"/>
              </w:tabs>
              <w:spacing w:before="25" w:line="360" w:lineRule="auto"/>
              <w:ind w:left="34"/>
              <w:jc w:val="both"/>
              <w:rPr>
                <w:rFonts w:ascii="Times New Roman" w:eastAsia="Times New Roman" w:hAnsi="Times New Roman" w:cs="Times New Roman"/>
                <w:sz w:val="28"/>
                <w:szCs w:val="28"/>
              </w:rPr>
            </w:pPr>
            <w:r w:rsidRPr="005D6C69">
              <w:rPr>
                <w:rFonts w:ascii="Times New Roman" w:hAnsi="Times New Roman" w:cs="Times New Roman"/>
                <w:noProof/>
                <w:sz w:val="28"/>
                <w:szCs w:val="28"/>
              </w:rPr>
              <w:drawing>
                <wp:inline distT="0" distB="0" distL="0" distR="0" wp14:anchorId="1CA33394" wp14:editId="16737B65">
                  <wp:extent cx="655184" cy="728663"/>
                  <wp:effectExtent l="0" t="0" r="0" b="0"/>
                  <wp:docPr id="56" name="image55.png" descr="Передача со сплошной заливкой"/>
                  <wp:cNvGraphicFramePr/>
                  <a:graphic xmlns:a="http://schemas.openxmlformats.org/drawingml/2006/main">
                    <a:graphicData uri="http://schemas.openxmlformats.org/drawingml/2006/picture">
                      <pic:pic xmlns:pic="http://schemas.openxmlformats.org/drawingml/2006/picture">
                        <pic:nvPicPr>
                          <pic:cNvPr id="0" name="image55.png" descr="Передача со сплошной заливкой"/>
                          <pic:cNvPicPr preferRelativeResize="0"/>
                        </pic:nvPicPr>
                        <pic:blipFill>
                          <a:blip r:embed="rId458" cstate="email">
                            <a:extLst>
                              <a:ext uri="{28A0092B-C50C-407E-A947-70E740481C1C}">
                                <a14:useLocalDpi xmlns:a14="http://schemas.microsoft.com/office/drawing/2010/main"/>
                              </a:ext>
                            </a:extLst>
                          </a:blip>
                          <a:srcRect/>
                          <a:stretch>
                            <a:fillRect/>
                          </a:stretch>
                        </pic:blipFill>
                        <pic:spPr>
                          <a:xfrm>
                            <a:off x="0" y="0"/>
                            <a:ext cx="655184" cy="728663"/>
                          </a:xfrm>
                          <a:prstGeom prst="rect">
                            <a:avLst/>
                          </a:prstGeom>
                          <a:ln/>
                        </pic:spPr>
                      </pic:pic>
                    </a:graphicData>
                  </a:graphic>
                </wp:inline>
              </w:drawing>
            </w:r>
          </w:p>
        </w:tc>
        <w:tc>
          <w:tcPr>
            <w:tcW w:w="2665" w:type="dxa"/>
            <w:shd w:val="clear" w:color="auto" w:fill="FFFFFF"/>
          </w:tcPr>
          <w:p w14:paraId="4EAF4563" w14:textId="77777777" w:rsidR="00EC5AB7" w:rsidRPr="008E0161" w:rsidRDefault="00EC5AB7" w:rsidP="008E0161">
            <w:pPr>
              <w:tabs>
                <w:tab w:val="left" w:pos="9072"/>
                <w:tab w:val="left" w:pos="9214"/>
              </w:tabs>
              <w:rPr>
                <w:rFonts w:ascii="Times New Roman" w:eastAsia="Times New Roman" w:hAnsi="Times New Roman" w:cs="Times New Roman"/>
                <w:sz w:val="24"/>
                <w:szCs w:val="28"/>
              </w:rPr>
            </w:pPr>
            <w:r w:rsidRPr="008E0161">
              <w:rPr>
                <w:rFonts w:ascii="Times New Roman" w:eastAsia="Times New Roman" w:hAnsi="Times New Roman" w:cs="Times New Roman"/>
                <w:sz w:val="24"/>
                <w:szCs w:val="28"/>
              </w:rPr>
              <w:t>Дополнительный компонент. Соединение элементов</w:t>
            </w:r>
          </w:p>
        </w:tc>
        <w:tc>
          <w:tcPr>
            <w:tcW w:w="992" w:type="dxa"/>
            <w:shd w:val="clear" w:color="auto" w:fill="FFFFFF"/>
          </w:tcPr>
          <w:p w14:paraId="3505B32B" w14:textId="77777777" w:rsidR="00EC5AB7" w:rsidRPr="008E0161" w:rsidRDefault="00EC5AB7" w:rsidP="008E0161">
            <w:pPr>
              <w:tabs>
                <w:tab w:val="left" w:pos="9072"/>
                <w:tab w:val="left" w:pos="9214"/>
              </w:tabs>
              <w:jc w:val="center"/>
              <w:rPr>
                <w:rFonts w:ascii="Times New Roman" w:eastAsia="Times New Roman" w:hAnsi="Times New Roman" w:cs="Times New Roman"/>
                <w:sz w:val="24"/>
                <w:szCs w:val="28"/>
              </w:rPr>
            </w:pPr>
            <w:r w:rsidRPr="008E0161">
              <w:rPr>
                <w:rFonts w:ascii="Times New Roman" w:eastAsia="Times New Roman" w:hAnsi="Times New Roman" w:cs="Times New Roman"/>
                <w:sz w:val="24"/>
                <w:szCs w:val="28"/>
              </w:rPr>
              <w:t>0,6 балла</w:t>
            </w:r>
          </w:p>
        </w:tc>
        <w:tc>
          <w:tcPr>
            <w:tcW w:w="1276" w:type="dxa"/>
            <w:gridSpan w:val="2"/>
          </w:tcPr>
          <w:p w14:paraId="36B7480C" w14:textId="77777777" w:rsidR="00EC5AB7" w:rsidRPr="008E0161" w:rsidRDefault="00EC5AB7" w:rsidP="008E0161">
            <w:pPr>
              <w:tabs>
                <w:tab w:val="left" w:pos="9072"/>
                <w:tab w:val="left" w:pos="9214"/>
              </w:tabs>
              <w:jc w:val="both"/>
              <w:rPr>
                <w:rFonts w:ascii="Times New Roman" w:eastAsia="Times New Roman" w:hAnsi="Times New Roman" w:cs="Times New Roman"/>
                <w:sz w:val="28"/>
                <w:szCs w:val="28"/>
              </w:rPr>
            </w:pPr>
          </w:p>
        </w:tc>
        <w:tc>
          <w:tcPr>
            <w:tcW w:w="1134" w:type="dxa"/>
            <w:shd w:val="clear" w:color="auto" w:fill="DBE5F1"/>
          </w:tcPr>
          <w:p w14:paraId="3053BC84" w14:textId="77777777" w:rsidR="00EC5AB7" w:rsidRPr="008E0161" w:rsidRDefault="00EC5AB7" w:rsidP="008E0161">
            <w:pPr>
              <w:tabs>
                <w:tab w:val="left" w:pos="9072"/>
                <w:tab w:val="left" w:pos="9214"/>
              </w:tabs>
              <w:jc w:val="both"/>
              <w:rPr>
                <w:rFonts w:ascii="Times New Roman" w:eastAsia="Times New Roman" w:hAnsi="Times New Roman" w:cs="Times New Roman"/>
                <w:sz w:val="28"/>
                <w:szCs w:val="28"/>
              </w:rPr>
            </w:pPr>
          </w:p>
        </w:tc>
      </w:tr>
      <w:tr w:rsidR="00EC5AB7" w:rsidRPr="005D6C69" w14:paraId="64CD4BBD" w14:textId="77777777" w:rsidTr="00FC262E">
        <w:trPr>
          <w:cantSplit/>
          <w:trHeight w:val="348"/>
          <w:jc w:val="center"/>
        </w:trPr>
        <w:tc>
          <w:tcPr>
            <w:tcW w:w="709" w:type="dxa"/>
            <w:shd w:val="clear" w:color="auto" w:fill="EDEDED"/>
            <w:vAlign w:val="center"/>
          </w:tcPr>
          <w:p w14:paraId="0E972ABF" w14:textId="77777777" w:rsidR="00EC5AB7" w:rsidRPr="00FC262E" w:rsidRDefault="00EC5AB7" w:rsidP="00FC262E">
            <w:pPr>
              <w:tabs>
                <w:tab w:val="left" w:pos="9072"/>
                <w:tab w:val="left" w:pos="9214"/>
              </w:tabs>
              <w:spacing w:before="25" w:line="360" w:lineRule="auto"/>
              <w:ind w:left="34"/>
              <w:rPr>
                <w:rFonts w:ascii="Times New Roman" w:eastAsia="Times New Roman" w:hAnsi="Times New Roman" w:cs="Times New Roman"/>
                <w:sz w:val="24"/>
                <w:szCs w:val="24"/>
              </w:rPr>
            </w:pPr>
            <w:r w:rsidRPr="00FC262E">
              <w:rPr>
                <w:rFonts w:ascii="Times New Roman" w:eastAsia="Times New Roman" w:hAnsi="Times New Roman" w:cs="Times New Roman"/>
                <w:sz w:val="24"/>
                <w:szCs w:val="24"/>
              </w:rPr>
              <w:t>2</w:t>
            </w:r>
          </w:p>
        </w:tc>
        <w:tc>
          <w:tcPr>
            <w:tcW w:w="1134" w:type="dxa"/>
            <w:shd w:val="clear" w:color="auto" w:fill="FFFFFF"/>
          </w:tcPr>
          <w:p w14:paraId="584FA040" w14:textId="77777777" w:rsidR="00EC5AB7" w:rsidRPr="00FC262E" w:rsidRDefault="00EC5AB7" w:rsidP="00F00569">
            <w:pPr>
              <w:tabs>
                <w:tab w:val="left" w:pos="9072"/>
                <w:tab w:val="left" w:pos="9214"/>
              </w:tabs>
              <w:spacing w:before="25" w:line="360" w:lineRule="auto"/>
              <w:ind w:left="34"/>
              <w:jc w:val="both"/>
              <w:rPr>
                <w:rFonts w:ascii="Times New Roman" w:eastAsia="Times New Roman" w:hAnsi="Times New Roman" w:cs="Times New Roman"/>
                <w:sz w:val="24"/>
                <w:szCs w:val="24"/>
              </w:rPr>
            </w:pPr>
          </w:p>
          <w:p w14:paraId="01C3A04E" w14:textId="77777777" w:rsidR="00EC5AB7" w:rsidRPr="00FC262E" w:rsidRDefault="00EC5AB7" w:rsidP="00F00569">
            <w:pPr>
              <w:tabs>
                <w:tab w:val="left" w:pos="9072"/>
                <w:tab w:val="left" w:pos="9214"/>
              </w:tabs>
              <w:spacing w:before="25" w:line="360" w:lineRule="auto"/>
              <w:ind w:left="34"/>
              <w:jc w:val="both"/>
              <w:rPr>
                <w:rFonts w:ascii="Times New Roman" w:eastAsia="Times New Roman" w:hAnsi="Times New Roman" w:cs="Times New Roman"/>
                <w:sz w:val="24"/>
                <w:szCs w:val="24"/>
              </w:rPr>
            </w:pPr>
            <w:r w:rsidRPr="00FC262E">
              <w:rPr>
                <w:rFonts w:ascii="Times New Roman" w:eastAsia="Times New Roman" w:hAnsi="Times New Roman" w:cs="Times New Roman"/>
                <w:sz w:val="24"/>
                <w:szCs w:val="24"/>
              </w:rPr>
              <w:t>ASF74</w:t>
            </w:r>
          </w:p>
        </w:tc>
        <w:tc>
          <w:tcPr>
            <w:tcW w:w="1588" w:type="dxa"/>
            <w:shd w:val="clear" w:color="auto" w:fill="FFFFFF"/>
          </w:tcPr>
          <w:p w14:paraId="48E976C6" w14:textId="77777777" w:rsidR="00EC5AB7" w:rsidRPr="005D6C69" w:rsidRDefault="00EC5AB7" w:rsidP="00F00569">
            <w:pPr>
              <w:tabs>
                <w:tab w:val="left" w:pos="9072"/>
                <w:tab w:val="left" w:pos="9214"/>
              </w:tabs>
              <w:spacing w:before="25" w:line="360" w:lineRule="auto"/>
              <w:ind w:left="34"/>
              <w:jc w:val="both"/>
              <w:rPr>
                <w:rFonts w:ascii="Times New Roman" w:eastAsia="Times New Roman" w:hAnsi="Times New Roman" w:cs="Times New Roman"/>
                <w:sz w:val="28"/>
                <w:szCs w:val="28"/>
              </w:rPr>
            </w:pPr>
            <w:r>
              <w:rPr>
                <w:rFonts w:ascii="Times New Roman" w:hAnsi="Times New Roman" w:cs="Times New Roman"/>
                <w:noProof/>
                <w:sz w:val="24"/>
                <w:szCs w:val="24"/>
              </w:rPr>
              <w:drawing>
                <wp:anchor distT="0" distB="0" distL="114300" distR="114300" simplePos="0" relativeHeight="253368320" behindDoc="0" locked="0" layoutInCell="1" allowOverlap="1" wp14:anchorId="2E69F0BA" wp14:editId="4BDA72D0">
                  <wp:simplePos x="0" y="0"/>
                  <wp:positionH relativeFrom="column">
                    <wp:posOffset>5080</wp:posOffset>
                  </wp:positionH>
                  <wp:positionV relativeFrom="paragraph">
                    <wp:posOffset>6985</wp:posOffset>
                  </wp:positionV>
                  <wp:extent cx="821055" cy="895985"/>
                  <wp:effectExtent l="0" t="0" r="0" b="0"/>
                  <wp:wrapNone/>
                  <wp:docPr id="489" name="Рисунок 1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69"/>
                          <pic:cNvPicPr>
                            <a:picLocks noChangeArrowheads="1"/>
                          </pic:cNvPicPr>
                        </pic:nvPicPr>
                        <pic:blipFill>
                          <a:blip r:embed="rId459" cstate="email">
                            <a:extLst>
                              <a:ext uri="{28A0092B-C50C-407E-A947-70E740481C1C}">
                                <a14:useLocalDpi xmlns:a14="http://schemas.microsoft.com/office/drawing/2010/main"/>
                              </a:ext>
                            </a:extLst>
                          </a:blip>
                          <a:srcRect/>
                          <a:stretch>
                            <a:fillRect/>
                          </a:stretch>
                        </pic:blipFill>
                        <pic:spPr bwMode="auto">
                          <a:xfrm>
                            <a:off x="0" y="0"/>
                            <a:ext cx="821055" cy="895985"/>
                          </a:xfrm>
                          <a:prstGeom prst="rect">
                            <a:avLst/>
                          </a:prstGeom>
                          <a:noFill/>
                        </pic:spPr>
                      </pic:pic>
                    </a:graphicData>
                  </a:graphic>
                  <wp14:sizeRelH relativeFrom="page">
                    <wp14:pctWidth>0</wp14:pctWidth>
                  </wp14:sizeRelH>
                  <wp14:sizeRelV relativeFrom="page">
                    <wp14:pctHeight>0</wp14:pctHeight>
                  </wp14:sizeRelV>
                </wp:anchor>
              </w:drawing>
            </w:r>
          </w:p>
        </w:tc>
        <w:tc>
          <w:tcPr>
            <w:tcW w:w="2665" w:type="dxa"/>
            <w:shd w:val="clear" w:color="auto" w:fill="FFFFFF"/>
          </w:tcPr>
          <w:p w14:paraId="3F7E6ABD" w14:textId="77777777" w:rsidR="00EC5AB7" w:rsidRPr="008E0161" w:rsidRDefault="00EC5AB7" w:rsidP="008E0161">
            <w:pPr>
              <w:tabs>
                <w:tab w:val="left" w:pos="9072"/>
                <w:tab w:val="left" w:pos="9214"/>
              </w:tabs>
              <w:rPr>
                <w:rFonts w:ascii="Times New Roman" w:hAnsi="Times New Roman" w:cs="Times New Roman"/>
                <w:sz w:val="24"/>
                <w:szCs w:val="24"/>
              </w:rPr>
            </w:pPr>
            <w:r w:rsidRPr="008E0161">
              <w:rPr>
                <w:rFonts w:ascii="Times New Roman" w:hAnsi="Times New Roman" w:cs="Times New Roman"/>
                <w:sz w:val="24"/>
                <w:szCs w:val="24"/>
              </w:rPr>
              <w:t>Удержание ноги за щиколотку Фиксирующая намотка крестом за спиной</w:t>
            </w:r>
          </w:p>
          <w:p w14:paraId="6FD1B936" w14:textId="77777777" w:rsidR="00EC5AB7" w:rsidRPr="008E0161" w:rsidRDefault="00EC5AB7" w:rsidP="008E0161">
            <w:pPr>
              <w:tabs>
                <w:tab w:val="left" w:pos="9072"/>
                <w:tab w:val="left" w:pos="9214"/>
              </w:tabs>
              <w:rPr>
                <w:rFonts w:ascii="Times New Roman" w:hAnsi="Times New Roman" w:cs="Times New Roman"/>
                <w:sz w:val="24"/>
                <w:szCs w:val="24"/>
              </w:rPr>
            </w:pPr>
            <w:r w:rsidRPr="008E0161">
              <w:rPr>
                <w:rFonts w:ascii="Times New Roman" w:hAnsi="Times New Roman" w:cs="Times New Roman"/>
                <w:sz w:val="24"/>
                <w:szCs w:val="24"/>
              </w:rPr>
              <w:t xml:space="preserve">Проворот плеч </w:t>
            </w:r>
          </w:p>
          <w:p w14:paraId="5BBB43AD" w14:textId="77777777" w:rsidR="00EC5AB7" w:rsidRPr="008E0161" w:rsidRDefault="00EC5AB7" w:rsidP="008E0161">
            <w:pPr>
              <w:tabs>
                <w:tab w:val="left" w:pos="9072"/>
                <w:tab w:val="left" w:pos="9214"/>
              </w:tabs>
              <w:rPr>
                <w:rFonts w:ascii="Times New Roman" w:eastAsia="Times New Roman" w:hAnsi="Times New Roman" w:cs="Times New Roman"/>
                <w:color w:val="000000"/>
                <w:sz w:val="24"/>
                <w:szCs w:val="28"/>
              </w:rPr>
            </w:pPr>
            <w:r w:rsidRPr="008E0161">
              <w:rPr>
                <w:rFonts w:ascii="Times New Roman" w:hAnsi="Times New Roman" w:cs="Times New Roman"/>
                <w:sz w:val="24"/>
                <w:szCs w:val="24"/>
              </w:rPr>
              <w:t>Удерживаемая нога прямая</w:t>
            </w:r>
          </w:p>
        </w:tc>
        <w:tc>
          <w:tcPr>
            <w:tcW w:w="992" w:type="dxa"/>
            <w:shd w:val="clear" w:color="auto" w:fill="FFFFFF"/>
          </w:tcPr>
          <w:p w14:paraId="3A2035D0" w14:textId="77777777" w:rsidR="00EC5AB7" w:rsidRPr="008E0161" w:rsidRDefault="00EC5AB7" w:rsidP="008E0161">
            <w:pPr>
              <w:tabs>
                <w:tab w:val="left" w:pos="9072"/>
                <w:tab w:val="left" w:pos="9214"/>
              </w:tabs>
              <w:jc w:val="center"/>
              <w:rPr>
                <w:rFonts w:ascii="Times New Roman" w:eastAsia="Times New Roman" w:hAnsi="Times New Roman" w:cs="Times New Roman"/>
                <w:color w:val="000000"/>
                <w:sz w:val="24"/>
                <w:szCs w:val="28"/>
              </w:rPr>
            </w:pPr>
            <w:r w:rsidRPr="008E0161">
              <w:rPr>
                <w:rFonts w:ascii="Times New Roman" w:eastAsia="Times New Roman" w:hAnsi="Times New Roman" w:cs="Times New Roman"/>
                <w:color w:val="000000"/>
                <w:sz w:val="24"/>
                <w:szCs w:val="28"/>
              </w:rPr>
              <w:t>0,8 балла</w:t>
            </w:r>
          </w:p>
          <w:p w14:paraId="00BD50F8" w14:textId="77777777" w:rsidR="00EC5AB7" w:rsidRPr="008E0161" w:rsidRDefault="00EC5AB7" w:rsidP="008E0161">
            <w:pPr>
              <w:tabs>
                <w:tab w:val="left" w:pos="9072"/>
                <w:tab w:val="left" w:pos="9214"/>
              </w:tabs>
              <w:jc w:val="center"/>
              <w:rPr>
                <w:rFonts w:ascii="Times New Roman" w:eastAsia="Times New Roman" w:hAnsi="Times New Roman" w:cs="Times New Roman"/>
                <w:sz w:val="24"/>
                <w:szCs w:val="28"/>
              </w:rPr>
            </w:pPr>
          </w:p>
        </w:tc>
        <w:tc>
          <w:tcPr>
            <w:tcW w:w="1276" w:type="dxa"/>
            <w:gridSpan w:val="2"/>
          </w:tcPr>
          <w:p w14:paraId="79D7FCDA" w14:textId="77777777" w:rsidR="00EC5AB7" w:rsidRPr="008E0161" w:rsidRDefault="00EC5AB7" w:rsidP="008E0161">
            <w:pPr>
              <w:tabs>
                <w:tab w:val="left" w:pos="9072"/>
                <w:tab w:val="left" w:pos="9214"/>
              </w:tabs>
              <w:jc w:val="both"/>
              <w:rPr>
                <w:rFonts w:ascii="Times New Roman" w:eastAsia="Times New Roman" w:hAnsi="Times New Roman" w:cs="Times New Roman"/>
                <w:sz w:val="28"/>
                <w:szCs w:val="28"/>
              </w:rPr>
            </w:pPr>
          </w:p>
        </w:tc>
        <w:tc>
          <w:tcPr>
            <w:tcW w:w="1134" w:type="dxa"/>
            <w:shd w:val="clear" w:color="auto" w:fill="DBE5F1"/>
          </w:tcPr>
          <w:p w14:paraId="6E0C3154" w14:textId="77777777" w:rsidR="00EC5AB7" w:rsidRPr="008E0161" w:rsidRDefault="00EC5AB7" w:rsidP="008E0161">
            <w:pPr>
              <w:tabs>
                <w:tab w:val="left" w:pos="9072"/>
                <w:tab w:val="left" w:pos="9214"/>
              </w:tabs>
              <w:jc w:val="both"/>
              <w:rPr>
                <w:rFonts w:ascii="Times New Roman" w:eastAsia="Times New Roman" w:hAnsi="Times New Roman" w:cs="Times New Roman"/>
                <w:sz w:val="28"/>
                <w:szCs w:val="28"/>
              </w:rPr>
            </w:pPr>
          </w:p>
        </w:tc>
      </w:tr>
      <w:tr w:rsidR="00EC5AB7" w:rsidRPr="005D6C69" w14:paraId="0B7563D2" w14:textId="77777777" w:rsidTr="00FC262E">
        <w:trPr>
          <w:cantSplit/>
          <w:trHeight w:val="348"/>
          <w:jc w:val="center"/>
        </w:trPr>
        <w:tc>
          <w:tcPr>
            <w:tcW w:w="709" w:type="dxa"/>
            <w:shd w:val="clear" w:color="auto" w:fill="EDEDED"/>
            <w:vAlign w:val="center"/>
          </w:tcPr>
          <w:p w14:paraId="32DF84FA" w14:textId="77777777" w:rsidR="00EC5AB7" w:rsidRPr="00FC262E" w:rsidRDefault="00EC5AB7" w:rsidP="00FC262E">
            <w:pPr>
              <w:tabs>
                <w:tab w:val="left" w:pos="9072"/>
                <w:tab w:val="left" w:pos="9214"/>
              </w:tabs>
              <w:spacing w:before="25" w:line="360" w:lineRule="auto"/>
              <w:ind w:left="34"/>
              <w:rPr>
                <w:rFonts w:ascii="Times New Roman" w:eastAsia="Times New Roman" w:hAnsi="Times New Roman" w:cs="Times New Roman"/>
                <w:sz w:val="24"/>
                <w:szCs w:val="24"/>
              </w:rPr>
            </w:pPr>
            <w:r w:rsidRPr="00FC262E">
              <w:rPr>
                <w:rFonts w:ascii="Times New Roman" w:eastAsia="Times New Roman" w:hAnsi="Times New Roman" w:cs="Times New Roman"/>
                <w:sz w:val="24"/>
                <w:szCs w:val="24"/>
              </w:rPr>
              <w:t>3</w:t>
            </w:r>
          </w:p>
        </w:tc>
        <w:tc>
          <w:tcPr>
            <w:tcW w:w="1134" w:type="dxa"/>
            <w:shd w:val="clear" w:color="auto" w:fill="FFFFFF"/>
          </w:tcPr>
          <w:p w14:paraId="43FD3333" w14:textId="77777777" w:rsidR="00EC5AB7" w:rsidRPr="00FC262E" w:rsidRDefault="00EC5AB7" w:rsidP="00F00569">
            <w:pPr>
              <w:tabs>
                <w:tab w:val="left" w:pos="9072"/>
                <w:tab w:val="left" w:pos="9214"/>
              </w:tabs>
              <w:spacing w:before="25" w:line="360" w:lineRule="auto"/>
              <w:ind w:left="34"/>
              <w:jc w:val="both"/>
              <w:rPr>
                <w:rFonts w:ascii="Times New Roman" w:eastAsia="Times New Roman" w:hAnsi="Times New Roman" w:cs="Times New Roman"/>
                <w:sz w:val="24"/>
                <w:szCs w:val="24"/>
              </w:rPr>
            </w:pPr>
            <w:r w:rsidRPr="00FC262E">
              <w:rPr>
                <w:rFonts w:ascii="Times New Roman" w:eastAsia="Times New Roman" w:hAnsi="Times New Roman" w:cs="Times New Roman"/>
                <w:sz w:val="24"/>
                <w:szCs w:val="24"/>
              </w:rPr>
              <w:t>ASF60</w:t>
            </w:r>
          </w:p>
        </w:tc>
        <w:tc>
          <w:tcPr>
            <w:tcW w:w="1588" w:type="dxa"/>
            <w:shd w:val="clear" w:color="auto" w:fill="FFFFFF"/>
          </w:tcPr>
          <w:p w14:paraId="63A21733" w14:textId="77777777" w:rsidR="00EC5AB7" w:rsidRPr="005D6C69" w:rsidRDefault="00EC5AB7" w:rsidP="00F00569">
            <w:pPr>
              <w:tabs>
                <w:tab w:val="left" w:pos="9072"/>
                <w:tab w:val="left" w:pos="9214"/>
              </w:tabs>
              <w:spacing w:before="25" w:line="360" w:lineRule="auto"/>
              <w:ind w:left="34"/>
              <w:jc w:val="both"/>
              <w:rPr>
                <w:rFonts w:ascii="Times New Roman" w:eastAsia="Times New Roman" w:hAnsi="Times New Roman" w:cs="Times New Roman"/>
                <w:sz w:val="28"/>
                <w:szCs w:val="28"/>
              </w:rPr>
            </w:pPr>
            <w:r w:rsidRPr="005D6C69">
              <w:rPr>
                <w:rFonts w:ascii="Times New Roman" w:hAnsi="Times New Roman" w:cs="Times New Roman"/>
                <w:noProof/>
                <w:sz w:val="28"/>
                <w:szCs w:val="28"/>
              </w:rPr>
              <w:drawing>
                <wp:inline distT="0" distB="0" distL="0" distR="0" wp14:anchorId="37546583" wp14:editId="52BD866A">
                  <wp:extent cx="853440" cy="740410"/>
                  <wp:effectExtent l="0" t="0" r="0" b="0"/>
                  <wp:docPr id="52"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460" cstate="email">
                            <a:extLst>
                              <a:ext uri="{28A0092B-C50C-407E-A947-70E740481C1C}">
                                <a14:useLocalDpi xmlns:a14="http://schemas.microsoft.com/office/drawing/2010/main"/>
                              </a:ext>
                            </a:extLst>
                          </a:blip>
                          <a:srcRect/>
                          <a:stretch>
                            <a:fillRect/>
                          </a:stretch>
                        </pic:blipFill>
                        <pic:spPr>
                          <a:xfrm>
                            <a:off x="0" y="0"/>
                            <a:ext cx="853440" cy="740410"/>
                          </a:xfrm>
                          <a:prstGeom prst="rect">
                            <a:avLst/>
                          </a:prstGeom>
                          <a:ln/>
                        </pic:spPr>
                      </pic:pic>
                    </a:graphicData>
                  </a:graphic>
                </wp:inline>
              </w:drawing>
            </w:r>
          </w:p>
        </w:tc>
        <w:tc>
          <w:tcPr>
            <w:tcW w:w="2665" w:type="dxa"/>
            <w:shd w:val="clear" w:color="auto" w:fill="FFFFFF"/>
          </w:tcPr>
          <w:p w14:paraId="5C60DA0A" w14:textId="77777777" w:rsidR="00EC5AB7" w:rsidRPr="008E0161" w:rsidRDefault="00EC5AB7" w:rsidP="008E0161">
            <w:pPr>
              <w:tabs>
                <w:tab w:val="left" w:pos="9072"/>
                <w:tab w:val="left" w:pos="9214"/>
              </w:tabs>
              <w:rPr>
                <w:rFonts w:ascii="Times New Roman" w:eastAsia="Times New Roman" w:hAnsi="Times New Roman" w:cs="Times New Roman"/>
                <w:color w:val="000000"/>
                <w:sz w:val="24"/>
                <w:szCs w:val="28"/>
              </w:rPr>
            </w:pPr>
            <w:r w:rsidRPr="008E0161">
              <w:rPr>
                <w:rFonts w:ascii="Times New Roman" w:eastAsia="Times New Roman" w:hAnsi="Times New Roman" w:cs="Times New Roman"/>
                <w:color w:val="000000"/>
                <w:sz w:val="24"/>
                <w:szCs w:val="28"/>
              </w:rPr>
              <w:t xml:space="preserve">Продольный шпагат 180 градусов и более </w:t>
            </w:r>
          </w:p>
          <w:p w14:paraId="0A999BA9" w14:textId="77777777" w:rsidR="00EC5AB7" w:rsidRPr="008E0161" w:rsidRDefault="00EC5AB7" w:rsidP="008E0161">
            <w:pPr>
              <w:tabs>
                <w:tab w:val="left" w:pos="9072"/>
                <w:tab w:val="left" w:pos="9214"/>
              </w:tabs>
              <w:rPr>
                <w:rFonts w:ascii="Times New Roman" w:eastAsia="Times New Roman" w:hAnsi="Times New Roman" w:cs="Times New Roman"/>
                <w:color w:val="000000"/>
                <w:sz w:val="24"/>
                <w:szCs w:val="28"/>
              </w:rPr>
            </w:pPr>
            <w:r w:rsidRPr="008E0161">
              <w:rPr>
                <w:rFonts w:ascii="Times New Roman" w:eastAsia="Times New Roman" w:hAnsi="Times New Roman" w:cs="Times New Roman"/>
                <w:color w:val="000000"/>
                <w:sz w:val="24"/>
                <w:szCs w:val="28"/>
              </w:rPr>
              <w:t>Удержание ноги за щиколотку</w:t>
            </w:r>
          </w:p>
          <w:p w14:paraId="41F556B2" w14:textId="77777777" w:rsidR="00EC5AB7" w:rsidRPr="008E0161" w:rsidRDefault="00EC5AB7" w:rsidP="008E0161">
            <w:pPr>
              <w:tabs>
                <w:tab w:val="left" w:pos="9072"/>
                <w:tab w:val="left" w:pos="9214"/>
              </w:tabs>
              <w:rPr>
                <w:rFonts w:ascii="Times New Roman" w:eastAsia="Times New Roman" w:hAnsi="Times New Roman" w:cs="Times New Roman"/>
                <w:color w:val="000000"/>
                <w:sz w:val="24"/>
                <w:szCs w:val="28"/>
              </w:rPr>
            </w:pPr>
            <w:r w:rsidRPr="008E0161">
              <w:rPr>
                <w:rFonts w:ascii="Times New Roman" w:eastAsia="Times New Roman" w:hAnsi="Times New Roman" w:cs="Times New Roman"/>
                <w:color w:val="000000"/>
                <w:sz w:val="24"/>
                <w:szCs w:val="28"/>
              </w:rPr>
              <w:t>Фиксирующая намотка крестом за спиной</w:t>
            </w:r>
          </w:p>
        </w:tc>
        <w:tc>
          <w:tcPr>
            <w:tcW w:w="992" w:type="dxa"/>
            <w:shd w:val="clear" w:color="auto" w:fill="FFFFFF"/>
          </w:tcPr>
          <w:p w14:paraId="7C0BBC42" w14:textId="77777777" w:rsidR="00EC5AB7" w:rsidRPr="008E0161" w:rsidRDefault="00EC5AB7" w:rsidP="008E0161">
            <w:pPr>
              <w:tabs>
                <w:tab w:val="left" w:pos="9072"/>
                <w:tab w:val="left" w:pos="9214"/>
              </w:tabs>
              <w:jc w:val="center"/>
              <w:rPr>
                <w:rFonts w:ascii="Times New Roman" w:eastAsia="Times New Roman" w:hAnsi="Times New Roman" w:cs="Times New Roman"/>
                <w:sz w:val="24"/>
                <w:szCs w:val="28"/>
              </w:rPr>
            </w:pPr>
            <w:r w:rsidRPr="008E0161">
              <w:rPr>
                <w:rFonts w:ascii="Times New Roman" w:eastAsia="Times New Roman" w:hAnsi="Times New Roman" w:cs="Times New Roman"/>
                <w:sz w:val="24"/>
                <w:szCs w:val="28"/>
              </w:rPr>
              <w:t>0,6 балла</w:t>
            </w:r>
          </w:p>
        </w:tc>
        <w:tc>
          <w:tcPr>
            <w:tcW w:w="1276" w:type="dxa"/>
            <w:gridSpan w:val="2"/>
          </w:tcPr>
          <w:p w14:paraId="694228C2" w14:textId="77777777" w:rsidR="00EC5AB7" w:rsidRPr="008E0161" w:rsidRDefault="00EC5AB7" w:rsidP="008E0161">
            <w:pPr>
              <w:tabs>
                <w:tab w:val="left" w:pos="9072"/>
                <w:tab w:val="left" w:pos="9214"/>
              </w:tabs>
              <w:jc w:val="both"/>
              <w:rPr>
                <w:rFonts w:ascii="Times New Roman" w:eastAsia="Times New Roman" w:hAnsi="Times New Roman" w:cs="Times New Roman"/>
                <w:sz w:val="28"/>
                <w:szCs w:val="28"/>
              </w:rPr>
            </w:pPr>
          </w:p>
        </w:tc>
        <w:tc>
          <w:tcPr>
            <w:tcW w:w="1134" w:type="dxa"/>
            <w:shd w:val="clear" w:color="auto" w:fill="DBE5F1"/>
          </w:tcPr>
          <w:p w14:paraId="2A229330" w14:textId="77777777" w:rsidR="00EC5AB7" w:rsidRPr="008E0161" w:rsidRDefault="00EC5AB7" w:rsidP="008E0161">
            <w:pPr>
              <w:tabs>
                <w:tab w:val="left" w:pos="9072"/>
                <w:tab w:val="left" w:pos="9214"/>
              </w:tabs>
              <w:jc w:val="both"/>
              <w:rPr>
                <w:rFonts w:ascii="Times New Roman" w:eastAsia="Times New Roman" w:hAnsi="Times New Roman" w:cs="Times New Roman"/>
                <w:sz w:val="28"/>
                <w:szCs w:val="28"/>
              </w:rPr>
            </w:pPr>
          </w:p>
        </w:tc>
      </w:tr>
      <w:tr w:rsidR="00EC5AB7" w:rsidRPr="005D6C69" w14:paraId="30F94C19" w14:textId="77777777" w:rsidTr="00FC262E">
        <w:trPr>
          <w:cantSplit/>
          <w:trHeight w:val="699"/>
          <w:jc w:val="center"/>
        </w:trPr>
        <w:tc>
          <w:tcPr>
            <w:tcW w:w="709" w:type="dxa"/>
            <w:shd w:val="clear" w:color="auto" w:fill="EDEDED"/>
            <w:vAlign w:val="center"/>
          </w:tcPr>
          <w:p w14:paraId="093822CC" w14:textId="77777777" w:rsidR="00EC5AB7" w:rsidRPr="00FC262E" w:rsidRDefault="00EC5AB7" w:rsidP="00FC262E">
            <w:pPr>
              <w:tabs>
                <w:tab w:val="left" w:pos="9072"/>
                <w:tab w:val="left" w:pos="9214"/>
              </w:tabs>
              <w:spacing w:before="25" w:line="360" w:lineRule="auto"/>
              <w:ind w:firstLine="709"/>
              <w:rPr>
                <w:rFonts w:ascii="Times New Roman" w:eastAsia="Times New Roman" w:hAnsi="Times New Roman" w:cs="Times New Roman"/>
                <w:sz w:val="24"/>
                <w:szCs w:val="24"/>
              </w:rPr>
            </w:pPr>
            <w:r w:rsidRPr="00FC262E">
              <w:rPr>
                <w:rFonts w:ascii="Times New Roman" w:eastAsia="Times New Roman" w:hAnsi="Times New Roman" w:cs="Times New Roman"/>
                <w:sz w:val="24"/>
                <w:szCs w:val="24"/>
              </w:rPr>
              <w:t>4</w:t>
            </w:r>
          </w:p>
          <w:p w14:paraId="3183186D" w14:textId="499B9099" w:rsidR="00EC5AB7" w:rsidRPr="00FC262E" w:rsidRDefault="00EC5AB7" w:rsidP="00FC262E">
            <w:pPr>
              <w:rPr>
                <w:rFonts w:ascii="Times New Roman" w:eastAsia="Times New Roman" w:hAnsi="Times New Roman" w:cs="Times New Roman"/>
                <w:sz w:val="24"/>
                <w:szCs w:val="24"/>
              </w:rPr>
            </w:pPr>
            <w:r w:rsidRPr="00FC262E">
              <w:rPr>
                <w:rFonts w:ascii="Times New Roman" w:eastAsia="Times New Roman" w:hAnsi="Times New Roman" w:cs="Times New Roman"/>
                <w:sz w:val="24"/>
                <w:szCs w:val="24"/>
              </w:rPr>
              <w:t>4</w:t>
            </w:r>
          </w:p>
        </w:tc>
        <w:tc>
          <w:tcPr>
            <w:tcW w:w="1134" w:type="dxa"/>
            <w:shd w:val="clear" w:color="auto" w:fill="FFFFFF"/>
          </w:tcPr>
          <w:p w14:paraId="0D4CDCBA" w14:textId="77777777" w:rsidR="00EC5AB7" w:rsidRPr="00FC262E" w:rsidRDefault="00EC5AB7" w:rsidP="00F00569">
            <w:pPr>
              <w:tabs>
                <w:tab w:val="left" w:pos="9072"/>
                <w:tab w:val="left" w:pos="9214"/>
              </w:tabs>
              <w:spacing w:before="25" w:line="360" w:lineRule="auto"/>
              <w:ind w:left="34" w:firstLine="43"/>
              <w:jc w:val="both"/>
              <w:rPr>
                <w:rFonts w:ascii="Times New Roman" w:eastAsia="Times New Roman" w:hAnsi="Times New Roman" w:cs="Times New Roman"/>
                <w:sz w:val="24"/>
                <w:szCs w:val="24"/>
              </w:rPr>
            </w:pPr>
            <w:r w:rsidRPr="00FC262E">
              <w:rPr>
                <w:rFonts w:ascii="Times New Roman" w:eastAsia="Times New Roman" w:hAnsi="Times New Roman" w:cs="Times New Roman"/>
                <w:sz w:val="24"/>
                <w:szCs w:val="24"/>
              </w:rPr>
              <w:t>ASF61</w:t>
            </w:r>
          </w:p>
        </w:tc>
        <w:tc>
          <w:tcPr>
            <w:tcW w:w="1588" w:type="dxa"/>
            <w:shd w:val="clear" w:color="auto" w:fill="FFFFFF"/>
          </w:tcPr>
          <w:p w14:paraId="58BC77DA" w14:textId="77777777" w:rsidR="00EC5AB7" w:rsidRPr="005D6C69" w:rsidRDefault="00EC5AB7" w:rsidP="00F00569">
            <w:pPr>
              <w:tabs>
                <w:tab w:val="left" w:pos="9072"/>
                <w:tab w:val="left" w:pos="9214"/>
              </w:tabs>
              <w:spacing w:before="25" w:line="360" w:lineRule="auto"/>
              <w:ind w:firstLine="71"/>
              <w:jc w:val="both"/>
              <w:rPr>
                <w:rFonts w:ascii="Times New Roman" w:eastAsia="Times New Roman" w:hAnsi="Times New Roman" w:cs="Times New Roman"/>
                <w:sz w:val="28"/>
                <w:szCs w:val="28"/>
              </w:rPr>
            </w:pPr>
            <w:r w:rsidRPr="005D6C69">
              <w:rPr>
                <w:rFonts w:ascii="Times New Roman" w:hAnsi="Times New Roman" w:cs="Times New Roman"/>
                <w:noProof/>
                <w:sz w:val="28"/>
                <w:szCs w:val="28"/>
              </w:rPr>
              <w:drawing>
                <wp:inline distT="0" distB="0" distL="0" distR="0" wp14:anchorId="6390032A" wp14:editId="25A1FEED">
                  <wp:extent cx="853440" cy="657225"/>
                  <wp:effectExtent l="0" t="0" r="0" b="0"/>
                  <wp:docPr id="54"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461" cstate="email">
                            <a:extLst>
                              <a:ext uri="{28A0092B-C50C-407E-A947-70E740481C1C}">
                                <a14:useLocalDpi xmlns:a14="http://schemas.microsoft.com/office/drawing/2010/main"/>
                              </a:ext>
                            </a:extLst>
                          </a:blip>
                          <a:srcRect/>
                          <a:stretch>
                            <a:fillRect/>
                          </a:stretch>
                        </pic:blipFill>
                        <pic:spPr>
                          <a:xfrm>
                            <a:off x="0" y="0"/>
                            <a:ext cx="853440" cy="657225"/>
                          </a:xfrm>
                          <a:prstGeom prst="rect">
                            <a:avLst/>
                          </a:prstGeom>
                          <a:ln/>
                        </pic:spPr>
                      </pic:pic>
                    </a:graphicData>
                  </a:graphic>
                </wp:inline>
              </w:drawing>
            </w:r>
          </w:p>
        </w:tc>
        <w:tc>
          <w:tcPr>
            <w:tcW w:w="2665" w:type="dxa"/>
            <w:shd w:val="clear" w:color="auto" w:fill="FFFFFF"/>
          </w:tcPr>
          <w:p w14:paraId="0B6C054D" w14:textId="77777777" w:rsidR="00EC5AB7" w:rsidRPr="008E0161" w:rsidRDefault="00EC5AB7" w:rsidP="008E0161">
            <w:pPr>
              <w:tabs>
                <w:tab w:val="left" w:pos="9072"/>
                <w:tab w:val="left" w:pos="9214"/>
              </w:tabs>
              <w:rPr>
                <w:rFonts w:ascii="Times New Roman" w:eastAsia="Times New Roman" w:hAnsi="Times New Roman" w:cs="Times New Roman"/>
                <w:color w:val="000000"/>
                <w:sz w:val="24"/>
                <w:szCs w:val="28"/>
              </w:rPr>
            </w:pPr>
            <w:r w:rsidRPr="008E0161">
              <w:rPr>
                <w:rFonts w:ascii="Times New Roman" w:eastAsia="Times New Roman" w:hAnsi="Times New Roman" w:cs="Times New Roman"/>
                <w:color w:val="000000"/>
                <w:sz w:val="24"/>
                <w:szCs w:val="28"/>
              </w:rPr>
              <w:t>Продольный шпагат 180 градусов и более Удержание ног за щиколотки</w:t>
            </w:r>
            <w:r w:rsidRPr="008E0161">
              <w:rPr>
                <w:rFonts w:ascii="Times New Roman" w:eastAsia="Times New Roman" w:hAnsi="Times New Roman" w:cs="Times New Roman"/>
                <w:color w:val="000000"/>
                <w:sz w:val="24"/>
                <w:szCs w:val="28"/>
              </w:rPr>
              <w:br/>
              <w:t>Фиксирующая намотка крестом за спиной</w:t>
            </w:r>
            <w:r w:rsidRPr="008E0161">
              <w:rPr>
                <w:rFonts w:ascii="Times New Roman" w:eastAsia="Times New Roman" w:hAnsi="Times New Roman" w:cs="Times New Roman"/>
                <w:color w:val="000000"/>
                <w:sz w:val="24"/>
                <w:szCs w:val="28"/>
              </w:rPr>
              <w:br/>
              <w:t>Ноги прямые</w:t>
            </w:r>
          </w:p>
          <w:p w14:paraId="514ECD72" w14:textId="77777777" w:rsidR="00EC5AB7" w:rsidRPr="008E0161" w:rsidRDefault="00EC5AB7" w:rsidP="008E0161">
            <w:pPr>
              <w:tabs>
                <w:tab w:val="left" w:pos="9072"/>
                <w:tab w:val="left" w:pos="9214"/>
              </w:tabs>
              <w:rPr>
                <w:rFonts w:ascii="Times New Roman" w:eastAsia="Times New Roman" w:hAnsi="Times New Roman" w:cs="Times New Roman"/>
                <w:color w:val="000000"/>
                <w:sz w:val="24"/>
                <w:szCs w:val="28"/>
              </w:rPr>
            </w:pPr>
          </w:p>
        </w:tc>
        <w:tc>
          <w:tcPr>
            <w:tcW w:w="992" w:type="dxa"/>
            <w:shd w:val="clear" w:color="auto" w:fill="FFFFFF"/>
          </w:tcPr>
          <w:p w14:paraId="572C73CA" w14:textId="77777777" w:rsidR="00EC5AB7" w:rsidRPr="008E0161" w:rsidRDefault="00EC5AB7" w:rsidP="008E0161">
            <w:pPr>
              <w:tabs>
                <w:tab w:val="left" w:pos="9072"/>
                <w:tab w:val="left" w:pos="9214"/>
              </w:tabs>
              <w:jc w:val="center"/>
              <w:rPr>
                <w:rFonts w:ascii="Times New Roman" w:eastAsia="Times New Roman" w:hAnsi="Times New Roman" w:cs="Times New Roman"/>
                <w:sz w:val="24"/>
                <w:szCs w:val="28"/>
              </w:rPr>
            </w:pPr>
            <w:r w:rsidRPr="008E0161">
              <w:rPr>
                <w:rFonts w:ascii="Times New Roman" w:eastAsia="Times New Roman" w:hAnsi="Times New Roman" w:cs="Times New Roman"/>
                <w:sz w:val="24"/>
                <w:szCs w:val="28"/>
              </w:rPr>
              <w:t>0,6 балла</w:t>
            </w:r>
          </w:p>
        </w:tc>
        <w:tc>
          <w:tcPr>
            <w:tcW w:w="1276" w:type="dxa"/>
            <w:gridSpan w:val="2"/>
          </w:tcPr>
          <w:p w14:paraId="5F63035E" w14:textId="77777777" w:rsidR="00EC5AB7" w:rsidRPr="008E0161" w:rsidRDefault="00EC5AB7" w:rsidP="008E0161">
            <w:pPr>
              <w:tabs>
                <w:tab w:val="left" w:pos="9072"/>
                <w:tab w:val="left" w:pos="9214"/>
              </w:tabs>
              <w:jc w:val="both"/>
              <w:rPr>
                <w:rFonts w:ascii="Times New Roman" w:eastAsia="Times New Roman" w:hAnsi="Times New Roman" w:cs="Times New Roman"/>
                <w:sz w:val="28"/>
                <w:szCs w:val="28"/>
              </w:rPr>
            </w:pPr>
          </w:p>
        </w:tc>
        <w:tc>
          <w:tcPr>
            <w:tcW w:w="1134" w:type="dxa"/>
            <w:shd w:val="clear" w:color="auto" w:fill="DBE5F1"/>
          </w:tcPr>
          <w:p w14:paraId="74851811" w14:textId="77777777" w:rsidR="00EC5AB7" w:rsidRPr="008E0161" w:rsidRDefault="00EC5AB7" w:rsidP="008E0161">
            <w:pPr>
              <w:tabs>
                <w:tab w:val="left" w:pos="9072"/>
                <w:tab w:val="left" w:pos="9214"/>
              </w:tabs>
              <w:jc w:val="both"/>
              <w:rPr>
                <w:rFonts w:ascii="Times New Roman" w:eastAsia="Times New Roman" w:hAnsi="Times New Roman" w:cs="Times New Roman"/>
                <w:sz w:val="28"/>
                <w:szCs w:val="28"/>
              </w:rPr>
            </w:pPr>
          </w:p>
        </w:tc>
      </w:tr>
      <w:tr w:rsidR="00EC5AB7" w:rsidRPr="005D6C69" w14:paraId="57C89501" w14:textId="77777777" w:rsidTr="00FC262E">
        <w:trPr>
          <w:cantSplit/>
          <w:trHeight w:val="348"/>
          <w:jc w:val="center"/>
        </w:trPr>
        <w:tc>
          <w:tcPr>
            <w:tcW w:w="709" w:type="dxa"/>
            <w:shd w:val="clear" w:color="auto" w:fill="EDEDED"/>
            <w:vAlign w:val="center"/>
          </w:tcPr>
          <w:p w14:paraId="7DDA2AB0" w14:textId="77777777" w:rsidR="00EC5AB7" w:rsidRPr="00FC262E" w:rsidRDefault="00EC5AB7" w:rsidP="00FC262E">
            <w:pPr>
              <w:tabs>
                <w:tab w:val="left" w:pos="9072"/>
                <w:tab w:val="left" w:pos="9214"/>
              </w:tabs>
              <w:spacing w:before="25" w:line="360" w:lineRule="auto"/>
              <w:ind w:firstLine="709"/>
              <w:rPr>
                <w:rFonts w:ascii="Times New Roman" w:eastAsia="Times New Roman" w:hAnsi="Times New Roman" w:cs="Times New Roman"/>
                <w:sz w:val="24"/>
                <w:szCs w:val="24"/>
              </w:rPr>
            </w:pPr>
          </w:p>
          <w:p w14:paraId="66E92196" w14:textId="35A4A24A" w:rsidR="00EC5AB7" w:rsidRPr="00FC262E" w:rsidRDefault="00EC5AB7" w:rsidP="00FC262E">
            <w:pPr>
              <w:rPr>
                <w:rFonts w:ascii="Times New Roman" w:eastAsia="Times New Roman" w:hAnsi="Times New Roman" w:cs="Times New Roman"/>
                <w:sz w:val="24"/>
                <w:szCs w:val="24"/>
              </w:rPr>
            </w:pPr>
            <w:r w:rsidRPr="00FC262E">
              <w:rPr>
                <w:rFonts w:ascii="Times New Roman" w:eastAsia="Times New Roman" w:hAnsi="Times New Roman" w:cs="Times New Roman"/>
                <w:sz w:val="24"/>
                <w:szCs w:val="24"/>
              </w:rPr>
              <w:t>5</w:t>
            </w:r>
          </w:p>
        </w:tc>
        <w:tc>
          <w:tcPr>
            <w:tcW w:w="1134" w:type="dxa"/>
            <w:shd w:val="clear" w:color="auto" w:fill="FFFFFF"/>
          </w:tcPr>
          <w:p w14:paraId="18BA74C6" w14:textId="77777777" w:rsidR="00EC5AB7" w:rsidRPr="00FC262E" w:rsidRDefault="00EC5AB7" w:rsidP="00F00569">
            <w:pPr>
              <w:tabs>
                <w:tab w:val="left" w:pos="9072"/>
                <w:tab w:val="left" w:pos="9214"/>
              </w:tabs>
              <w:spacing w:before="25" w:line="360" w:lineRule="auto"/>
              <w:ind w:left="34" w:hanging="34"/>
              <w:jc w:val="both"/>
              <w:rPr>
                <w:rFonts w:ascii="Times New Roman" w:eastAsia="Times New Roman" w:hAnsi="Times New Roman" w:cs="Times New Roman"/>
                <w:sz w:val="24"/>
                <w:szCs w:val="24"/>
              </w:rPr>
            </w:pPr>
            <w:r w:rsidRPr="00FC262E">
              <w:rPr>
                <w:rFonts w:ascii="Times New Roman" w:eastAsia="Times New Roman" w:hAnsi="Times New Roman" w:cs="Times New Roman"/>
                <w:color w:val="000000"/>
                <w:sz w:val="24"/>
                <w:szCs w:val="24"/>
              </w:rPr>
              <w:t>ASD1</w:t>
            </w:r>
          </w:p>
        </w:tc>
        <w:tc>
          <w:tcPr>
            <w:tcW w:w="1588" w:type="dxa"/>
            <w:shd w:val="clear" w:color="auto" w:fill="FFFFFF"/>
            <w:vAlign w:val="bottom"/>
          </w:tcPr>
          <w:p w14:paraId="441E9E61" w14:textId="77777777" w:rsidR="00EC5AB7" w:rsidRPr="005D6C69" w:rsidRDefault="00EC5AB7" w:rsidP="00F00569">
            <w:pPr>
              <w:tabs>
                <w:tab w:val="left" w:pos="9072"/>
                <w:tab w:val="left" w:pos="9214"/>
              </w:tabs>
              <w:spacing w:before="25" w:line="360" w:lineRule="auto"/>
              <w:ind w:firstLine="709"/>
              <w:jc w:val="both"/>
              <w:rPr>
                <w:rFonts w:ascii="Times New Roman" w:eastAsia="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3367296" behindDoc="0" locked="0" layoutInCell="1" allowOverlap="1" wp14:anchorId="0758B3E4" wp14:editId="76654200">
                  <wp:simplePos x="0" y="0"/>
                  <wp:positionH relativeFrom="margin">
                    <wp:posOffset>111760</wp:posOffset>
                  </wp:positionH>
                  <wp:positionV relativeFrom="paragraph">
                    <wp:posOffset>-389890</wp:posOffset>
                  </wp:positionV>
                  <wp:extent cx="645160" cy="598805"/>
                  <wp:effectExtent l="0" t="0" r="2540" b="0"/>
                  <wp:wrapNone/>
                  <wp:docPr id="488" name="Рисунок 318" descr="Флажок со сплошной заливко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18" descr="Флажок со сплошной заливкой"/>
                          <pic:cNvPicPr>
                            <a:picLocks noChangeArrowheads="1"/>
                          </pic:cNvPicPr>
                        </pic:nvPicPr>
                        <pic:blipFill>
                          <a:blip r:embed="rId462" cstate="email">
                            <a:extLst>
                              <a:ext uri="{28A0092B-C50C-407E-A947-70E740481C1C}">
                                <a14:useLocalDpi xmlns:a14="http://schemas.microsoft.com/office/drawing/2010/main"/>
                              </a:ext>
                            </a:extLst>
                          </a:blip>
                          <a:srcRect/>
                          <a:stretch>
                            <a:fillRect/>
                          </a:stretch>
                        </pic:blipFill>
                        <pic:spPr bwMode="auto">
                          <a:xfrm>
                            <a:off x="0" y="0"/>
                            <a:ext cx="645160" cy="598805"/>
                          </a:xfrm>
                          <a:prstGeom prst="rect">
                            <a:avLst/>
                          </a:prstGeom>
                          <a:noFill/>
                        </pic:spPr>
                      </pic:pic>
                    </a:graphicData>
                  </a:graphic>
                  <wp14:sizeRelH relativeFrom="page">
                    <wp14:pctWidth>0</wp14:pctWidth>
                  </wp14:sizeRelH>
                  <wp14:sizeRelV relativeFrom="page">
                    <wp14:pctHeight>0</wp14:pctHeight>
                  </wp14:sizeRelV>
                </wp:anchor>
              </w:drawing>
            </w:r>
          </w:p>
        </w:tc>
        <w:tc>
          <w:tcPr>
            <w:tcW w:w="2665" w:type="dxa"/>
            <w:shd w:val="clear" w:color="auto" w:fill="FFFFFF"/>
          </w:tcPr>
          <w:p w14:paraId="65AECFE5" w14:textId="77777777" w:rsidR="00EC5AB7" w:rsidRPr="008E0161" w:rsidRDefault="00EC5AB7" w:rsidP="008E0161">
            <w:pPr>
              <w:tabs>
                <w:tab w:val="left" w:pos="9072"/>
                <w:tab w:val="left" w:pos="9214"/>
              </w:tabs>
              <w:rPr>
                <w:rFonts w:ascii="Times New Roman" w:eastAsia="Times New Roman" w:hAnsi="Times New Roman" w:cs="Times New Roman"/>
                <w:color w:val="000000"/>
                <w:sz w:val="24"/>
                <w:szCs w:val="28"/>
              </w:rPr>
            </w:pPr>
            <w:r w:rsidRPr="008E0161">
              <w:rPr>
                <w:rFonts w:ascii="Times New Roman" w:eastAsia="Times New Roman" w:hAnsi="Times New Roman" w:cs="Times New Roman"/>
                <w:color w:val="000000"/>
                <w:sz w:val="24"/>
                <w:szCs w:val="28"/>
              </w:rPr>
              <w:t xml:space="preserve">Дополнительный компонент. </w:t>
            </w:r>
          </w:p>
          <w:p w14:paraId="15132FC6" w14:textId="77777777" w:rsidR="00EC5AB7" w:rsidRPr="008E0161" w:rsidRDefault="00EC5AB7" w:rsidP="008E0161">
            <w:pPr>
              <w:tabs>
                <w:tab w:val="left" w:pos="9072"/>
                <w:tab w:val="left" w:pos="9214"/>
              </w:tabs>
              <w:rPr>
                <w:rFonts w:ascii="Times New Roman" w:eastAsia="Times New Roman" w:hAnsi="Times New Roman" w:cs="Times New Roman"/>
                <w:color w:val="000000"/>
                <w:sz w:val="24"/>
                <w:szCs w:val="28"/>
              </w:rPr>
            </w:pPr>
            <w:r w:rsidRPr="008E0161">
              <w:rPr>
                <w:rFonts w:ascii="Times New Roman" w:eastAsia="Times New Roman" w:hAnsi="Times New Roman" w:cs="Times New Roman"/>
                <w:color w:val="000000"/>
                <w:sz w:val="24"/>
                <w:szCs w:val="28"/>
              </w:rPr>
              <w:t>Подъем на 2/3 снаряда</w:t>
            </w:r>
          </w:p>
          <w:p w14:paraId="7E6A6A2A" w14:textId="77777777" w:rsidR="00EC5AB7" w:rsidRPr="008E0161" w:rsidRDefault="00EC5AB7" w:rsidP="008E0161">
            <w:pPr>
              <w:tabs>
                <w:tab w:val="left" w:pos="9072"/>
                <w:tab w:val="left" w:pos="9214"/>
              </w:tabs>
              <w:rPr>
                <w:rFonts w:ascii="Times New Roman" w:eastAsia="Times New Roman" w:hAnsi="Times New Roman" w:cs="Times New Roman"/>
                <w:sz w:val="24"/>
                <w:szCs w:val="28"/>
              </w:rPr>
            </w:pPr>
          </w:p>
        </w:tc>
        <w:tc>
          <w:tcPr>
            <w:tcW w:w="992" w:type="dxa"/>
            <w:shd w:val="clear" w:color="auto" w:fill="FFFFFF"/>
          </w:tcPr>
          <w:p w14:paraId="5377D5A0" w14:textId="77777777" w:rsidR="00EC5AB7" w:rsidRPr="008E0161" w:rsidRDefault="00EC5AB7" w:rsidP="008E0161">
            <w:pPr>
              <w:tabs>
                <w:tab w:val="left" w:pos="9072"/>
                <w:tab w:val="left" w:pos="9214"/>
              </w:tabs>
              <w:jc w:val="center"/>
              <w:rPr>
                <w:rFonts w:ascii="Times New Roman" w:eastAsia="Times New Roman" w:hAnsi="Times New Roman" w:cs="Times New Roman"/>
                <w:sz w:val="24"/>
                <w:szCs w:val="28"/>
              </w:rPr>
            </w:pPr>
            <w:r w:rsidRPr="008E0161">
              <w:rPr>
                <w:rFonts w:ascii="Times New Roman" w:eastAsia="Times New Roman" w:hAnsi="Times New Roman" w:cs="Times New Roman"/>
                <w:color w:val="000000"/>
                <w:sz w:val="24"/>
                <w:szCs w:val="28"/>
              </w:rPr>
              <w:t>0,6 балла</w:t>
            </w:r>
          </w:p>
        </w:tc>
        <w:tc>
          <w:tcPr>
            <w:tcW w:w="1276" w:type="dxa"/>
            <w:gridSpan w:val="2"/>
          </w:tcPr>
          <w:p w14:paraId="374B4B72" w14:textId="77777777" w:rsidR="00EC5AB7" w:rsidRPr="008E0161" w:rsidRDefault="00EC5AB7" w:rsidP="008E0161">
            <w:pPr>
              <w:tabs>
                <w:tab w:val="left" w:pos="9072"/>
                <w:tab w:val="left" w:pos="9214"/>
              </w:tabs>
              <w:jc w:val="both"/>
              <w:rPr>
                <w:rFonts w:ascii="Times New Roman" w:eastAsia="Times New Roman" w:hAnsi="Times New Roman" w:cs="Times New Roman"/>
                <w:sz w:val="28"/>
                <w:szCs w:val="28"/>
              </w:rPr>
            </w:pPr>
          </w:p>
        </w:tc>
        <w:tc>
          <w:tcPr>
            <w:tcW w:w="1134" w:type="dxa"/>
            <w:shd w:val="clear" w:color="auto" w:fill="DBE5F1"/>
          </w:tcPr>
          <w:p w14:paraId="5E9A129A" w14:textId="77777777" w:rsidR="00EC5AB7" w:rsidRPr="008E0161" w:rsidRDefault="00EC5AB7" w:rsidP="008E0161">
            <w:pPr>
              <w:tabs>
                <w:tab w:val="left" w:pos="9072"/>
                <w:tab w:val="left" w:pos="9214"/>
              </w:tabs>
              <w:jc w:val="both"/>
              <w:rPr>
                <w:rFonts w:ascii="Times New Roman" w:eastAsia="Times New Roman" w:hAnsi="Times New Roman" w:cs="Times New Roman"/>
                <w:sz w:val="28"/>
                <w:szCs w:val="28"/>
              </w:rPr>
            </w:pPr>
          </w:p>
        </w:tc>
      </w:tr>
      <w:tr w:rsidR="00EC5AB7" w:rsidRPr="005D6C69" w14:paraId="6228E036" w14:textId="77777777" w:rsidTr="00FC262E">
        <w:trPr>
          <w:cantSplit/>
          <w:trHeight w:val="348"/>
          <w:jc w:val="center"/>
        </w:trPr>
        <w:tc>
          <w:tcPr>
            <w:tcW w:w="709" w:type="dxa"/>
            <w:shd w:val="clear" w:color="auto" w:fill="EDEDED"/>
            <w:vAlign w:val="center"/>
          </w:tcPr>
          <w:p w14:paraId="5DBDDD83" w14:textId="77777777" w:rsidR="00EC5AB7" w:rsidRPr="00FC262E" w:rsidRDefault="00EC5AB7" w:rsidP="00FC262E">
            <w:pPr>
              <w:tabs>
                <w:tab w:val="left" w:pos="9072"/>
                <w:tab w:val="left" w:pos="9214"/>
              </w:tabs>
              <w:spacing w:before="25" w:line="360" w:lineRule="auto"/>
              <w:ind w:firstLine="709"/>
              <w:rPr>
                <w:rFonts w:ascii="Times New Roman" w:eastAsia="Times New Roman" w:hAnsi="Times New Roman" w:cs="Times New Roman"/>
                <w:sz w:val="24"/>
                <w:szCs w:val="24"/>
              </w:rPr>
            </w:pPr>
            <w:r w:rsidRPr="00FC262E">
              <w:rPr>
                <w:rFonts w:ascii="Times New Roman" w:eastAsia="Times New Roman" w:hAnsi="Times New Roman" w:cs="Times New Roman"/>
                <w:sz w:val="24"/>
                <w:szCs w:val="24"/>
              </w:rPr>
              <w:lastRenderedPageBreak/>
              <w:t>5</w:t>
            </w:r>
          </w:p>
          <w:p w14:paraId="45093941" w14:textId="1D582D55" w:rsidR="00EC5AB7" w:rsidRPr="00FC262E" w:rsidRDefault="00EC5AB7" w:rsidP="00FC262E">
            <w:pPr>
              <w:rPr>
                <w:rFonts w:ascii="Times New Roman" w:eastAsia="Times New Roman" w:hAnsi="Times New Roman" w:cs="Times New Roman"/>
                <w:sz w:val="24"/>
                <w:szCs w:val="24"/>
              </w:rPr>
            </w:pPr>
            <w:r w:rsidRPr="00FC262E">
              <w:rPr>
                <w:rFonts w:ascii="Times New Roman" w:eastAsia="Times New Roman" w:hAnsi="Times New Roman" w:cs="Times New Roman"/>
                <w:sz w:val="24"/>
                <w:szCs w:val="24"/>
              </w:rPr>
              <w:t>6</w:t>
            </w:r>
          </w:p>
        </w:tc>
        <w:tc>
          <w:tcPr>
            <w:tcW w:w="1134" w:type="dxa"/>
            <w:shd w:val="clear" w:color="auto" w:fill="FFFFFF"/>
          </w:tcPr>
          <w:p w14:paraId="0DE6500D" w14:textId="77777777" w:rsidR="00EC5AB7" w:rsidRPr="00FC262E" w:rsidRDefault="00EC5AB7" w:rsidP="00F00569">
            <w:pPr>
              <w:tabs>
                <w:tab w:val="left" w:pos="9072"/>
                <w:tab w:val="left" w:pos="9214"/>
              </w:tabs>
              <w:spacing w:before="25" w:line="360" w:lineRule="auto"/>
              <w:ind w:left="34" w:hanging="34"/>
              <w:jc w:val="both"/>
              <w:rPr>
                <w:rFonts w:ascii="Times New Roman" w:eastAsia="Times New Roman" w:hAnsi="Times New Roman" w:cs="Times New Roman"/>
                <w:sz w:val="24"/>
                <w:szCs w:val="24"/>
              </w:rPr>
            </w:pPr>
            <w:r w:rsidRPr="00FC262E">
              <w:rPr>
                <w:rFonts w:ascii="Times New Roman" w:eastAsia="Times New Roman" w:hAnsi="Times New Roman" w:cs="Times New Roman"/>
                <w:sz w:val="24"/>
                <w:szCs w:val="24"/>
              </w:rPr>
              <w:t>ASB31</w:t>
            </w:r>
          </w:p>
        </w:tc>
        <w:tc>
          <w:tcPr>
            <w:tcW w:w="1588" w:type="dxa"/>
            <w:shd w:val="clear" w:color="auto" w:fill="FFFFFF"/>
          </w:tcPr>
          <w:p w14:paraId="5799C99B" w14:textId="77777777" w:rsidR="00EC5AB7" w:rsidRPr="005D6C69" w:rsidRDefault="00EC5AB7" w:rsidP="00F00569">
            <w:pPr>
              <w:tabs>
                <w:tab w:val="left" w:pos="9072"/>
                <w:tab w:val="left" w:pos="9214"/>
              </w:tabs>
              <w:spacing w:before="25" w:line="360" w:lineRule="auto"/>
              <w:ind w:firstLine="71"/>
              <w:jc w:val="both"/>
              <w:rPr>
                <w:rFonts w:ascii="Times New Roman" w:eastAsia="Times New Roman" w:hAnsi="Times New Roman" w:cs="Times New Roman"/>
                <w:sz w:val="28"/>
                <w:szCs w:val="28"/>
              </w:rPr>
            </w:pPr>
            <w:r w:rsidRPr="005D6C69">
              <w:rPr>
                <w:rFonts w:ascii="Times New Roman" w:hAnsi="Times New Roman" w:cs="Times New Roman"/>
                <w:noProof/>
                <w:sz w:val="28"/>
                <w:szCs w:val="28"/>
              </w:rPr>
              <w:drawing>
                <wp:inline distT="0" distB="0" distL="0" distR="0" wp14:anchorId="3E1DF02A" wp14:editId="089FD2C3">
                  <wp:extent cx="853440" cy="601345"/>
                  <wp:effectExtent l="0" t="0" r="0" b="0"/>
                  <wp:docPr id="46"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463" cstate="email">
                            <a:extLst>
                              <a:ext uri="{28A0092B-C50C-407E-A947-70E740481C1C}">
                                <a14:useLocalDpi xmlns:a14="http://schemas.microsoft.com/office/drawing/2010/main"/>
                              </a:ext>
                            </a:extLst>
                          </a:blip>
                          <a:srcRect/>
                          <a:stretch>
                            <a:fillRect/>
                          </a:stretch>
                        </pic:blipFill>
                        <pic:spPr>
                          <a:xfrm>
                            <a:off x="0" y="0"/>
                            <a:ext cx="853440" cy="601345"/>
                          </a:xfrm>
                          <a:prstGeom prst="rect">
                            <a:avLst/>
                          </a:prstGeom>
                          <a:ln/>
                        </pic:spPr>
                      </pic:pic>
                    </a:graphicData>
                  </a:graphic>
                </wp:inline>
              </w:drawing>
            </w:r>
          </w:p>
        </w:tc>
        <w:tc>
          <w:tcPr>
            <w:tcW w:w="2665" w:type="dxa"/>
            <w:shd w:val="clear" w:color="auto" w:fill="FFFFFF"/>
          </w:tcPr>
          <w:p w14:paraId="41D812B4" w14:textId="77777777" w:rsidR="00EC5AB7" w:rsidRPr="008E0161" w:rsidRDefault="00EC5AB7" w:rsidP="008E0161">
            <w:pPr>
              <w:tabs>
                <w:tab w:val="left" w:pos="9072"/>
                <w:tab w:val="left" w:pos="9214"/>
              </w:tabs>
              <w:rPr>
                <w:rFonts w:ascii="Times New Roman" w:eastAsia="Times New Roman" w:hAnsi="Times New Roman" w:cs="Times New Roman"/>
                <w:sz w:val="24"/>
                <w:szCs w:val="28"/>
              </w:rPr>
            </w:pPr>
            <w:r w:rsidRPr="008E0161">
              <w:rPr>
                <w:rFonts w:ascii="Times New Roman" w:eastAsia="Times New Roman" w:hAnsi="Times New Roman" w:cs="Times New Roman"/>
                <w:sz w:val="24"/>
                <w:szCs w:val="28"/>
              </w:rPr>
              <w:t>Удержание рукой обоих полотен</w:t>
            </w:r>
          </w:p>
          <w:p w14:paraId="1952639A" w14:textId="77777777" w:rsidR="00EC5AB7" w:rsidRPr="008E0161" w:rsidRDefault="00EC5AB7" w:rsidP="008E0161">
            <w:pPr>
              <w:tabs>
                <w:tab w:val="left" w:pos="9072"/>
                <w:tab w:val="left" w:pos="9214"/>
              </w:tabs>
              <w:rPr>
                <w:rFonts w:ascii="Times New Roman" w:eastAsia="Times New Roman" w:hAnsi="Times New Roman" w:cs="Times New Roman"/>
                <w:sz w:val="24"/>
                <w:szCs w:val="28"/>
              </w:rPr>
            </w:pPr>
            <w:r w:rsidRPr="008E0161">
              <w:rPr>
                <w:rFonts w:ascii="Times New Roman" w:eastAsia="Times New Roman" w:hAnsi="Times New Roman" w:cs="Times New Roman"/>
                <w:sz w:val="24"/>
                <w:szCs w:val="28"/>
              </w:rPr>
              <w:t>Одинарная спиральная намотка на щиколотках</w:t>
            </w:r>
          </w:p>
          <w:p w14:paraId="08C3C71E" w14:textId="77777777" w:rsidR="00EC5AB7" w:rsidRPr="008E0161" w:rsidRDefault="00EC5AB7" w:rsidP="008E0161">
            <w:pPr>
              <w:tabs>
                <w:tab w:val="left" w:pos="9072"/>
                <w:tab w:val="left" w:pos="9214"/>
              </w:tabs>
              <w:rPr>
                <w:rFonts w:ascii="Times New Roman" w:eastAsia="Times New Roman" w:hAnsi="Times New Roman" w:cs="Times New Roman"/>
                <w:sz w:val="24"/>
                <w:szCs w:val="28"/>
              </w:rPr>
            </w:pPr>
            <w:r w:rsidRPr="008E0161">
              <w:rPr>
                <w:rFonts w:ascii="Times New Roman" w:eastAsia="Times New Roman" w:hAnsi="Times New Roman" w:cs="Times New Roman"/>
                <w:sz w:val="24"/>
                <w:szCs w:val="28"/>
              </w:rPr>
              <w:t>Вторая рука не на снаряде</w:t>
            </w:r>
          </w:p>
          <w:p w14:paraId="59BA77E7" w14:textId="77777777" w:rsidR="00EC5AB7" w:rsidRPr="008E0161" w:rsidRDefault="00EC5AB7" w:rsidP="008E0161">
            <w:pPr>
              <w:tabs>
                <w:tab w:val="left" w:pos="9072"/>
                <w:tab w:val="left" w:pos="9214"/>
              </w:tabs>
              <w:rPr>
                <w:rFonts w:ascii="Times New Roman" w:eastAsia="Times New Roman" w:hAnsi="Times New Roman" w:cs="Times New Roman"/>
                <w:sz w:val="24"/>
                <w:szCs w:val="28"/>
              </w:rPr>
            </w:pPr>
            <w:r w:rsidRPr="008E0161">
              <w:rPr>
                <w:rFonts w:ascii="Times New Roman" w:eastAsia="Times New Roman" w:hAnsi="Times New Roman" w:cs="Times New Roman"/>
                <w:sz w:val="24"/>
                <w:szCs w:val="28"/>
              </w:rPr>
              <w:t>Раскрытие складки</w:t>
            </w:r>
          </w:p>
        </w:tc>
        <w:tc>
          <w:tcPr>
            <w:tcW w:w="992" w:type="dxa"/>
            <w:shd w:val="clear" w:color="auto" w:fill="FFFFFF"/>
          </w:tcPr>
          <w:p w14:paraId="6196C6FC" w14:textId="77777777" w:rsidR="00EC5AB7" w:rsidRPr="008E0161" w:rsidRDefault="00EC5AB7" w:rsidP="008E0161">
            <w:pPr>
              <w:tabs>
                <w:tab w:val="left" w:pos="9072"/>
                <w:tab w:val="left" w:pos="9214"/>
              </w:tabs>
              <w:jc w:val="center"/>
              <w:rPr>
                <w:rFonts w:ascii="Times New Roman" w:eastAsia="Times New Roman" w:hAnsi="Times New Roman" w:cs="Times New Roman"/>
                <w:sz w:val="24"/>
                <w:szCs w:val="28"/>
              </w:rPr>
            </w:pPr>
            <w:r w:rsidRPr="008E0161">
              <w:rPr>
                <w:rFonts w:ascii="Times New Roman" w:eastAsia="Times New Roman" w:hAnsi="Times New Roman" w:cs="Times New Roman"/>
                <w:sz w:val="24"/>
                <w:szCs w:val="28"/>
              </w:rPr>
              <w:t>0,6 балла</w:t>
            </w:r>
          </w:p>
        </w:tc>
        <w:tc>
          <w:tcPr>
            <w:tcW w:w="1276" w:type="dxa"/>
            <w:gridSpan w:val="2"/>
          </w:tcPr>
          <w:p w14:paraId="705CAB3A" w14:textId="77777777" w:rsidR="00EC5AB7" w:rsidRPr="008E0161" w:rsidRDefault="00EC5AB7" w:rsidP="008E0161">
            <w:pPr>
              <w:tabs>
                <w:tab w:val="left" w:pos="9072"/>
                <w:tab w:val="left" w:pos="9214"/>
              </w:tabs>
              <w:jc w:val="both"/>
              <w:rPr>
                <w:rFonts w:ascii="Times New Roman" w:eastAsia="Times New Roman" w:hAnsi="Times New Roman" w:cs="Times New Roman"/>
                <w:sz w:val="28"/>
                <w:szCs w:val="28"/>
              </w:rPr>
            </w:pPr>
          </w:p>
        </w:tc>
        <w:tc>
          <w:tcPr>
            <w:tcW w:w="1134" w:type="dxa"/>
            <w:shd w:val="clear" w:color="auto" w:fill="DBE5F1"/>
          </w:tcPr>
          <w:p w14:paraId="2E21CFAD" w14:textId="77777777" w:rsidR="00EC5AB7" w:rsidRPr="008E0161" w:rsidRDefault="00EC5AB7" w:rsidP="008E0161">
            <w:pPr>
              <w:tabs>
                <w:tab w:val="left" w:pos="9072"/>
                <w:tab w:val="left" w:pos="9214"/>
              </w:tabs>
              <w:jc w:val="both"/>
              <w:rPr>
                <w:rFonts w:ascii="Times New Roman" w:eastAsia="Times New Roman" w:hAnsi="Times New Roman" w:cs="Times New Roman"/>
                <w:sz w:val="28"/>
                <w:szCs w:val="28"/>
              </w:rPr>
            </w:pPr>
          </w:p>
        </w:tc>
      </w:tr>
      <w:tr w:rsidR="00EC5AB7" w:rsidRPr="005D6C69" w14:paraId="3C181228" w14:textId="77777777" w:rsidTr="00FC262E">
        <w:trPr>
          <w:cantSplit/>
          <w:trHeight w:val="348"/>
          <w:jc w:val="center"/>
        </w:trPr>
        <w:tc>
          <w:tcPr>
            <w:tcW w:w="709" w:type="dxa"/>
            <w:shd w:val="clear" w:color="auto" w:fill="EDEDED"/>
            <w:vAlign w:val="center"/>
          </w:tcPr>
          <w:p w14:paraId="7277A231" w14:textId="77777777" w:rsidR="00EC5AB7" w:rsidRPr="00FC262E" w:rsidRDefault="00EC5AB7" w:rsidP="00FC262E">
            <w:pPr>
              <w:tabs>
                <w:tab w:val="left" w:pos="9072"/>
                <w:tab w:val="left" w:pos="9214"/>
              </w:tabs>
              <w:spacing w:before="25" w:line="360" w:lineRule="auto"/>
              <w:ind w:firstLine="709"/>
              <w:rPr>
                <w:rFonts w:ascii="Times New Roman" w:eastAsia="Times New Roman" w:hAnsi="Times New Roman" w:cs="Times New Roman"/>
                <w:sz w:val="24"/>
                <w:szCs w:val="24"/>
              </w:rPr>
            </w:pPr>
            <w:r w:rsidRPr="00FC262E">
              <w:rPr>
                <w:rFonts w:ascii="Times New Roman" w:eastAsia="Times New Roman" w:hAnsi="Times New Roman" w:cs="Times New Roman"/>
                <w:sz w:val="24"/>
                <w:szCs w:val="24"/>
              </w:rPr>
              <w:t>6</w:t>
            </w:r>
          </w:p>
          <w:p w14:paraId="552E5294" w14:textId="7051F856" w:rsidR="00EC5AB7" w:rsidRPr="00FC262E" w:rsidRDefault="00EC5AB7" w:rsidP="00FC262E">
            <w:pPr>
              <w:rPr>
                <w:rFonts w:ascii="Times New Roman" w:eastAsia="Times New Roman" w:hAnsi="Times New Roman" w:cs="Times New Roman"/>
                <w:sz w:val="24"/>
                <w:szCs w:val="24"/>
              </w:rPr>
            </w:pPr>
            <w:r w:rsidRPr="00FC262E">
              <w:rPr>
                <w:rFonts w:ascii="Times New Roman" w:eastAsia="Times New Roman" w:hAnsi="Times New Roman" w:cs="Times New Roman"/>
                <w:sz w:val="24"/>
                <w:szCs w:val="24"/>
              </w:rPr>
              <w:t>7</w:t>
            </w:r>
          </w:p>
        </w:tc>
        <w:tc>
          <w:tcPr>
            <w:tcW w:w="1134" w:type="dxa"/>
            <w:shd w:val="clear" w:color="auto" w:fill="FFFFFF"/>
          </w:tcPr>
          <w:p w14:paraId="6D22E53C" w14:textId="77777777" w:rsidR="00EC5AB7" w:rsidRPr="00FC262E" w:rsidRDefault="00EC5AB7" w:rsidP="00F00569">
            <w:pPr>
              <w:tabs>
                <w:tab w:val="left" w:pos="9072"/>
                <w:tab w:val="left" w:pos="9214"/>
              </w:tabs>
              <w:spacing w:before="25" w:line="360" w:lineRule="auto"/>
              <w:ind w:left="34" w:hanging="34"/>
              <w:jc w:val="both"/>
              <w:rPr>
                <w:rFonts w:ascii="Times New Roman" w:eastAsia="Times New Roman" w:hAnsi="Times New Roman" w:cs="Times New Roman"/>
                <w:sz w:val="24"/>
                <w:szCs w:val="24"/>
              </w:rPr>
            </w:pPr>
            <w:r w:rsidRPr="00FC262E">
              <w:rPr>
                <w:rFonts w:ascii="Times New Roman" w:eastAsia="Times New Roman" w:hAnsi="Times New Roman" w:cs="Times New Roman"/>
                <w:sz w:val="24"/>
                <w:szCs w:val="24"/>
              </w:rPr>
              <w:t>ASB35</w:t>
            </w:r>
          </w:p>
        </w:tc>
        <w:tc>
          <w:tcPr>
            <w:tcW w:w="1588" w:type="dxa"/>
            <w:shd w:val="clear" w:color="auto" w:fill="FFFFFF"/>
          </w:tcPr>
          <w:p w14:paraId="6EC11718" w14:textId="77777777" w:rsidR="00EC5AB7" w:rsidRPr="005D6C69" w:rsidRDefault="00EC5AB7" w:rsidP="00F00569">
            <w:pPr>
              <w:tabs>
                <w:tab w:val="left" w:pos="9072"/>
                <w:tab w:val="left" w:pos="9214"/>
              </w:tabs>
              <w:spacing w:before="25" w:line="360" w:lineRule="auto"/>
              <w:ind w:firstLine="71"/>
              <w:jc w:val="both"/>
              <w:rPr>
                <w:rFonts w:ascii="Times New Roman" w:hAnsi="Times New Roman" w:cs="Times New Roman"/>
                <w:sz w:val="28"/>
                <w:szCs w:val="28"/>
              </w:rPr>
            </w:pPr>
            <w:r w:rsidRPr="005D6C69">
              <w:rPr>
                <w:rFonts w:ascii="Times New Roman" w:hAnsi="Times New Roman" w:cs="Times New Roman"/>
                <w:noProof/>
                <w:sz w:val="28"/>
                <w:szCs w:val="28"/>
              </w:rPr>
              <w:drawing>
                <wp:inline distT="0" distB="0" distL="0" distR="0" wp14:anchorId="360C8A96" wp14:editId="1C807F49">
                  <wp:extent cx="853440" cy="888365"/>
                  <wp:effectExtent l="0" t="0" r="0" b="0"/>
                  <wp:docPr id="43" name="image42.png" descr="C:\Users\Инна\Desktop\Новые полотна -фото полотна\Новые полотна\Background Eraser(6).jpg"/>
                  <wp:cNvGraphicFramePr/>
                  <a:graphic xmlns:a="http://schemas.openxmlformats.org/drawingml/2006/main">
                    <a:graphicData uri="http://schemas.openxmlformats.org/drawingml/2006/picture">
                      <pic:pic xmlns:pic="http://schemas.openxmlformats.org/drawingml/2006/picture">
                        <pic:nvPicPr>
                          <pic:cNvPr id="0" name="image42.png" descr="C:\Users\Инна\Desktop\Новые полотна -фото полотна\Новые полотна\Background Eraser(6).jpg"/>
                          <pic:cNvPicPr preferRelativeResize="0"/>
                        </pic:nvPicPr>
                        <pic:blipFill>
                          <a:blip r:embed="rId464" cstate="email">
                            <a:extLst>
                              <a:ext uri="{28A0092B-C50C-407E-A947-70E740481C1C}">
                                <a14:useLocalDpi xmlns:a14="http://schemas.microsoft.com/office/drawing/2010/main"/>
                              </a:ext>
                            </a:extLst>
                          </a:blip>
                          <a:srcRect/>
                          <a:stretch>
                            <a:fillRect/>
                          </a:stretch>
                        </pic:blipFill>
                        <pic:spPr>
                          <a:xfrm>
                            <a:off x="0" y="0"/>
                            <a:ext cx="853440" cy="888365"/>
                          </a:xfrm>
                          <a:prstGeom prst="rect">
                            <a:avLst/>
                          </a:prstGeom>
                          <a:ln/>
                        </pic:spPr>
                      </pic:pic>
                    </a:graphicData>
                  </a:graphic>
                </wp:inline>
              </w:drawing>
            </w:r>
          </w:p>
        </w:tc>
        <w:tc>
          <w:tcPr>
            <w:tcW w:w="2665" w:type="dxa"/>
            <w:shd w:val="clear" w:color="auto" w:fill="FFFFFF"/>
          </w:tcPr>
          <w:p w14:paraId="009FEDEE" w14:textId="77777777" w:rsidR="00EC5AB7" w:rsidRPr="008E0161" w:rsidRDefault="00EC5AB7" w:rsidP="008E0161">
            <w:pPr>
              <w:tabs>
                <w:tab w:val="left" w:pos="9072"/>
                <w:tab w:val="left" w:pos="9214"/>
              </w:tabs>
              <w:rPr>
                <w:rFonts w:ascii="Times New Roman" w:eastAsia="Times New Roman" w:hAnsi="Times New Roman" w:cs="Times New Roman"/>
                <w:sz w:val="24"/>
                <w:szCs w:val="28"/>
              </w:rPr>
            </w:pPr>
            <w:r w:rsidRPr="008E0161">
              <w:rPr>
                <w:rFonts w:ascii="Times New Roman" w:eastAsia="Times New Roman" w:hAnsi="Times New Roman" w:cs="Times New Roman"/>
                <w:sz w:val="24"/>
                <w:szCs w:val="28"/>
              </w:rPr>
              <w:t>Точка опоры под икроножной мышцей</w:t>
            </w:r>
          </w:p>
          <w:p w14:paraId="127780D5" w14:textId="77777777" w:rsidR="00EC5AB7" w:rsidRPr="008E0161" w:rsidRDefault="00EC5AB7" w:rsidP="008E0161">
            <w:pPr>
              <w:tabs>
                <w:tab w:val="left" w:pos="9072"/>
                <w:tab w:val="left" w:pos="9214"/>
              </w:tabs>
              <w:rPr>
                <w:rFonts w:ascii="Times New Roman" w:eastAsia="Times New Roman" w:hAnsi="Times New Roman" w:cs="Times New Roman"/>
                <w:sz w:val="24"/>
                <w:szCs w:val="28"/>
              </w:rPr>
            </w:pPr>
            <w:r w:rsidRPr="008E0161">
              <w:rPr>
                <w:rFonts w:ascii="Times New Roman" w:eastAsia="Times New Roman" w:hAnsi="Times New Roman" w:cs="Times New Roman"/>
                <w:sz w:val="24"/>
                <w:szCs w:val="28"/>
              </w:rPr>
              <w:t>Спиральная намотка на голени</w:t>
            </w:r>
          </w:p>
          <w:p w14:paraId="0D9615CB" w14:textId="77777777" w:rsidR="00EC5AB7" w:rsidRPr="008E0161" w:rsidRDefault="00EC5AB7" w:rsidP="008E0161">
            <w:pPr>
              <w:tabs>
                <w:tab w:val="left" w:pos="9072"/>
                <w:tab w:val="left" w:pos="9214"/>
              </w:tabs>
              <w:rPr>
                <w:rFonts w:ascii="Times New Roman" w:eastAsia="Times New Roman" w:hAnsi="Times New Roman" w:cs="Times New Roman"/>
                <w:sz w:val="24"/>
                <w:szCs w:val="28"/>
              </w:rPr>
            </w:pPr>
            <w:r w:rsidRPr="008E0161">
              <w:rPr>
                <w:rFonts w:ascii="Times New Roman" w:eastAsia="Times New Roman" w:hAnsi="Times New Roman" w:cs="Times New Roman"/>
                <w:sz w:val="24"/>
                <w:szCs w:val="28"/>
              </w:rPr>
              <w:t xml:space="preserve">Руки не </w:t>
            </w:r>
            <w:proofErr w:type="gramStart"/>
            <w:r w:rsidRPr="008E0161">
              <w:rPr>
                <w:rFonts w:ascii="Times New Roman" w:eastAsia="Times New Roman" w:hAnsi="Times New Roman" w:cs="Times New Roman"/>
                <w:sz w:val="24"/>
                <w:szCs w:val="28"/>
              </w:rPr>
              <w:t>снаряде</w:t>
            </w:r>
            <w:proofErr w:type="gramEnd"/>
          </w:p>
          <w:p w14:paraId="51CEC461" w14:textId="77777777" w:rsidR="00EC5AB7" w:rsidRPr="008E0161" w:rsidRDefault="00EC5AB7" w:rsidP="008E0161">
            <w:pPr>
              <w:tabs>
                <w:tab w:val="left" w:pos="9072"/>
                <w:tab w:val="left" w:pos="9214"/>
              </w:tabs>
              <w:rPr>
                <w:rFonts w:ascii="Times New Roman" w:eastAsia="Times New Roman" w:hAnsi="Times New Roman" w:cs="Times New Roman"/>
                <w:sz w:val="24"/>
                <w:szCs w:val="28"/>
              </w:rPr>
            </w:pPr>
            <w:r w:rsidRPr="008E0161">
              <w:rPr>
                <w:rFonts w:ascii="Times New Roman" w:eastAsia="Times New Roman" w:hAnsi="Times New Roman" w:cs="Times New Roman"/>
                <w:sz w:val="24"/>
                <w:szCs w:val="28"/>
              </w:rPr>
              <w:t>Раскрытие ног в складку</w:t>
            </w:r>
          </w:p>
        </w:tc>
        <w:tc>
          <w:tcPr>
            <w:tcW w:w="992" w:type="dxa"/>
            <w:shd w:val="clear" w:color="auto" w:fill="FFFFFF"/>
          </w:tcPr>
          <w:p w14:paraId="0450A535" w14:textId="77777777" w:rsidR="00EC5AB7" w:rsidRPr="008E0161" w:rsidRDefault="00EC5AB7" w:rsidP="008E0161">
            <w:pPr>
              <w:tabs>
                <w:tab w:val="left" w:pos="9072"/>
                <w:tab w:val="left" w:pos="9214"/>
              </w:tabs>
              <w:jc w:val="center"/>
              <w:rPr>
                <w:rFonts w:ascii="Times New Roman" w:eastAsia="Times New Roman" w:hAnsi="Times New Roman" w:cs="Times New Roman"/>
                <w:sz w:val="24"/>
                <w:szCs w:val="28"/>
              </w:rPr>
            </w:pPr>
            <w:r w:rsidRPr="008E0161">
              <w:rPr>
                <w:rFonts w:ascii="Times New Roman" w:eastAsia="Times New Roman" w:hAnsi="Times New Roman" w:cs="Times New Roman"/>
                <w:sz w:val="24"/>
                <w:szCs w:val="28"/>
              </w:rPr>
              <w:t>0,6 балла</w:t>
            </w:r>
          </w:p>
        </w:tc>
        <w:tc>
          <w:tcPr>
            <w:tcW w:w="1276" w:type="dxa"/>
            <w:gridSpan w:val="2"/>
          </w:tcPr>
          <w:p w14:paraId="24DE8399" w14:textId="77777777" w:rsidR="00EC5AB7" w:rsidRPr="008E0161" w:rsidRDefault="00EC5AB7" w:rsidP="008E0161">
            <w:pPr>
              <w:tabs>
                <w:tab w:val="left" w:pos="9072"/>
                <w:tab w:val="left" w:pos="9214"/>
              </w:tabs>
              <w:jc w:val="both"/>
              <w:rPr>
                <w:rFonts w:ascii="Times New Roman" w:eastAsia="Times New Roman" w:hAnsi="Times New Roman" w:cs="Times New Roman"/>
                <w:sz w:val="28"/>
                <w:szCs w:val="28"/>
              </w:rPr>
            </w:pPr>
          </w:p>
        </w:tc>
        <w:tc>
          <w:tcPr>
            <w:tcW w:w="1134" w:type="dxa"/>
            <w:shd w:val="clear" w:color="auto" w:fill="DBE5F1"/>
          </w:tcPr>
          <w:p w14:paraId="076B57E8" w14:textId="77777777" w:rsidR="00EC5AB7" w:rsidRPr="008E0161" w:rsidRDefault="00EC5AB7" w:rsidP="008E0161">
            <w:pPr>
              <w:tabs>
                <w:tab w:val="left" w:pos="9072"/>
                <w:tab w:val="left" w:pos="9214"/>
              </w:tabs>
              <w:jc w:val="both"/>
              <w:rPr>
                <w:rFonts w:ascii="Times New Roman" w:eastAsia="Times New Roman" w:hAnsi="Times New Roman" w:cs="Times New Roman"/>
                <w:sz w:val="28"/>
                <w:szCs w:val="28"/>
              </w:rPr>
            </w:pPr>
          </w:p>
        </w:tc>
      </w:tr>
      <w:tr w:rsidR="00EC5AB7" w:rsidRPr="005D6C69" w14:paraId="169C85E1" w14:textId="77777777" w:rsidTr="00FC262E">
        <w:trPr>
          <w:cantSplit/>
          <w:trHeight w:val="348"/>
          <w:jc w:val="center"/>
        </w:trPr>
        <w:tc>
          <w:tcPr>
            <w:tcW w:w="709" w:type="dxa"/>
            <w:shd w:val="clear" w:color="auto" w:fill="EDEDED"/>
            <w:vAlign w:val="center"/>
          </w:tcPr>
          <w:p w14:paraId="0352A824" w14:textId="77777777" w:rsidR="00EC5AB7" w:rsidRPr="00FC262E" w:rsidRDefault="00EC5AB7" w:rsidP="00FC262E">
            <w:pPr>
              <w:tabs>
                <w:tab w:val="left" w:pos="9072"/>
                <w:tab w:val="left" w:pos="9214"/>
              </w:tabs>
              <w:spacing w:before="25" w:line="360" w:lineRule="auto"/>
              <w:ind w:firstLine="709"/>
              <w:rPr>
                <w:rFonts w:ascii="Times New Roman" w:eastAsia="Times New Roman" w:hAnsi="Times New Roman" w:cs="Times New Roman"/>
                <w:sz w:val="24"/>
                <w:szCs w:val="24"/>
              </w:rPr>
            </w:pPr>
          </w:p>
          <w:p w14:paraId="027D6F30" w14:textId="15090FB3" w:rsidR="00EC5AB7" w:rsidRPr="00FC262E" w:rsidRDefault="00EC5AB7" w:rsidP="00FC262E">
            <w:pPr>
              <w:rPr>
                <w:rFonts w:ascii="Times New Roman" w:eastAsia="Times New Roman" w:hAnsi="Times New Roman" w:cs="Times New Roman"/>
                <w:sz w:val="24"/>
                <w:szCs w:val="24"/>
              </w:rPr>
            </w:pPr>
            <w:r w:rsidRPr="00FC262E">
              <w:rPr>
                <w:rFonts w:ascii="Times New Roman" w:eastAsia="Times New Roman" w:hAnsi="Times New Roman" w:cs="Times New Roman"/>
                <w:sz w:val="24"/>
                <w:szCs w:val="24"/>
              </w:rPr>
              <w:t>8</w:t>
            </w:r>
          </w:p>
        </w:tc>
        <w:tc>
          <w:tcPr>
            <w:tcW w:w="1134" w:type="dxa"/>
            <w:shd w:val="clear" w:color="auto" w:fill="FFFFFF"/>
          </w:tcPr>
          <w:p w14:paraId="211F3212" w14:textId="77777777" w:rsidR="00EC5AB7" w:rsidRPr="00FC262E" w:rsidRDefault="00EC5AB7" w:rsidP="00F00569">
            <w:pPr>
              <w:tabs>
                <w:tab w:val="left" w:pos="9072"/>
                <w:tab w:val="left" w:pos="9214"/>
              </w:tabs>
              <w:spacing w:before="25" w:line="360" w:lineRule="auto"/>
              <w:ind w:left="34" w:hanging="34"/>
              <w:jc w:val="both"/>
              <w:rPr>
                <w:rFonts w:ascii="Times New Roman" w:eastAsia="Times New Roman" w:hAnsi="Times New Roman" w:cs="Times New Roman"/>
                <w:sz w:val="24"/>
                <w:szCs w:val="24"/>
              </w:rPr>
            </w:pPr>
            <w:r w:rsidRPr="00FC262E">
              <w:rPr>
                <w:rFonts w:ascii="Times New Roman" w:eastAsia="Times New Roman" w:hAnsi="Times New Roman" w:cs="Times New Roman"/>
                <w:sz w:val="24"/>
                <w:szCs w:val="24"/>
              </w:rPr>
              <w:t>ASP52</w:t>
            </w:r>
          </w:p>
        </w:tc>
        <w:tc>
          <w:tcPr>
            <w:tcW w:w="1588" w:type="dxa"/>
            <w:shd w:val="clear" w:color="auto" w:fill="FFFFFF"/>
          </w:tcPr>
          <w:p w14:paraId="44D0A7C5" w14:textId="77777777" w:rsidR="00EC5AB7" w:rsidRPr="005D6C69" w:rsidRDefault="00EC5AB7" w:rsidP="00F00569">
            <w:pPr>
              <w:tabs>
                <w:tab w:val="left" w:pos="9072"/>
                <w:tab w:val="left" w:pos="9214"/>
              </w:tabs>
              <w:spacing w:before="25" w:line="360" w:lineRule="auto"/>
              <w:ind w:firstLine="71"/>
              <w:jc w:val="both"/>
              <w:rPr>
                <w:rFonts w:ascii="Times New Roman" w:hAnsi="Times New Roman" w:cs="Times New Roman"/>
                <w:sz w:val="28"/>
                <w:szCs w:val="28"/>
              </w:rPr>
            </w:pPr>
            <w:r w:rsidRPr="005D6C69">
              <w:rPr>
                <w:rFonts w:ascii="Times New Roman" w:hAnsi="Times New Roman" w:cs="Times New Roman"/>
                <w:noProof/>
                <w:sz w:val="28"/>
                <w:szCs w:val="28"/>
              </w:rPr>
              <w:drawing>
                <wp:inline distT="0" distB="0" distL="0" distR="0" wp14:anchorId="5AE84628" wp14:editId="4E653A75">
                  <wp:extent cx="853440" cy="675005"/>
                  <wp:effectExtent l="0" t="0" r="0" b="0"/>
                  <wp:docPr id="50"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465" cstate="email">
                            <a:extLst>
                              <a:ext uri="{28A0092B-C50C-407E-A947-70E740481C1C}">
                                <a14:useLocalDpi xmlns:a14="http://schemas.microsoft.com/office/drawing/2010/main"/>
                              </a:ext>
                            </a:extLst>
                          </a:blip>
                          <a:srcRect/>
                          <a:stretch>
                            <a:fillRect/>
                          </a:stretch>
                        </pic:blipFill>
                        <pic:spPr>
                          <a:xfrm>
                            <a:off x="0" y="0"/>
                            <a:ext cx="853440" cy="675005"/>
                          </a:xfrm>
                          <a:prstGeom prst="rect">
                            <a:avLst/>
                          </a:prstGeom>
                          <a:ln/>
                        </pic:spPr>
                      </pic:pic>
                    </a:graphicData>
                  </a:graphic>
                </wp:inline>
              </w:drawing>
            </w:r>
          </w:p>
        </w:tc>
        <w:tc>
          <w:tcPr>
            <w:tcW w:w="2665" w:type="dxa"/>
            <w:tcBorders>
              <w:bottom w:val="single" w:sz="4" w:space="0" w:color="000000"/>
            </w:tcBorders>
            <w:shd w:val="clear" w:color="auto" w:fill="FFFFFF"/>
          </w:tcPr>
          <w:p w14:paraId="13C10922" w14:textId="77777777" w:rsidR="00EC5AB7" w:rsidRPr="008E0161" w:rsidRDefault="00EC5AB7" w:rsidP="008E0161">
            <w:pPr>
              <w:tabs>
                <w:tab w:val="left" w:pos="9072"/>
                <w:tab w:val="left" w:pos="9214"/>
              </w:tabs>
              <w:rPr>
                <w:rFonts w:ascii="Times New Roman" w:eastAsia="Times New Roman" w:hAnsi="Times New Roman" w:cs="Times New Roman"/>
                <w:color w:val="000000"/>
                <w:sz w:val="24"/>
                <w:szCs w:val="28"/>
              </w:rPr>
            </w:pPr>
            <w:r w:rsidRPr="008E0161">
              <w:rPr>
                <w:rFonts w:ascii="Times New Roman" w:eastAsia="Times New Roman" w:hAnsi="Times New Roman" w:cs="Times New Roman"/>
                <w:color w:val="000000"/>
                <w:sz w:val="24"/>
                <w:szCs w:val="28"/>
              </w:rPr>
              <w:t>Линия бедер, корпуса,</w:t>
            </w:r>
          </w:p>
          <w:p w14:paraId="6F882BA6" w14:textId="77777777" w:rsidR="00EC5AB7" w:rsidRPr="008E0161" w:rsidRDefault="00EC5AB7" w:rsidP="008E0161">
            <w:pPr>
              <w:tabs>
                <w:tab w:val="left" w:pos="9072"/>
                <w:tab w:val="left" w:pos="9214"/>
              </w:tabs>
              <w:rPr>
                <w:rFonts w:ascii="Times New Roman" w:eastAsia="Times New Roman" w:hAnsi="Times New Roman" w:cs="Times New Roman"/>
                <w:color w:val="000000"/>
                <w:sz w:val="24"/>
                <w:szCs w:val="28"/>
              </w:rPr>
            </w:pPr>
            <w:r w:rsidRPr="008E0161">
              <w:rPr>
                <w:rFonts w:ascii="Times New Roman" w:eastAsia="Times New Roman" w:hAnsi="Times New Roman" w:cs="Times New Roman"/>
                <w:color w:val="000000"/>
                <w:sz w:val="24"/>
                <w:szCs w:val="28"/>
              </w:rPr>
              <w:t>ног – диагонально полу</w:t>
            </w:r>
          </w:p>
        </w:tc>
        <w:tc>
          <w:tcPr>
            <w:tcW w:w="992" w:type="dxa"/>
            <w:shd w:val="clear" w:color="auto" w:fill="FFFFFF"/>
          </w:tcPr>
          <w:p w14:paraId="55FF7863" w14:textId="77777777" w:rsidR="00EC5AB7" w:rsidRPr="008E0161" w:rsidRDefault="00EC5AB7" w:rsidP="008E0161">
            <w:pPr>
              <w:tabs>
                <w:tab w:val="left" w:pos="9072"/>
                <w:tab w:val="left" w:pos="9214"/>
              </w:tabs>
              <w:jc w:val="center"/>
              <w:rPr>
                <w:rFonts w:ascii="Times New Roman" w:eastAsia="Times New Roman" w:hAnsi="Times New Roman" w:cs="Times New Roman"/>
                <w:sz w:val="24"/>
                <w:szCs w:val="28"/>
              </w:rPr>
            </w:pPr>
            <w:r w:rsidRPr="008E0161">
              <w:rPr>
                <w:rFonts w:ascii="Times New Roman" w:eastAsia="Times New Roman" w:hAnsi="Times New Roman" w:cs="Times New Roman"/>
                <w:sz w:val="24"/>
                <w:szCs w:val="28"/>
              </w:rPr>
              <w:t>0,6 балла</w:t>
            </w:r>
          </w:p>
        </w:tc>
        <w:tc>
          <w:tcPr>
            <w:tcW w:w="1276" w:type="dxa"/>
            <w:gridSpan w:val="2"/>
          </w:tcPr>
          <w:p w14:paraId="44BA5C2F" w14:textId="77777777" w:rsidR="00EC5AB7" w:rsidRPr="008E0161" w:rsidRDefault="00EC5AB7" w:rsidP="008E0161">
            <w:pPr>
              <w:tabs>
                <w:tab w:val="left" w:pos="9072"/>
                <w:tab w:val="left" w:pos="9214"/>
              </w:tabs>
              <w:jc w:val="both"/>
              <w:rPr>
                <w:rFonts w:ascii="Times New Roman" w:eastAsia="Times New Roman" w:hAnsi="Times New Roman" w:cs="Times New Roman"/>
                <w:sz w:val="28"/>
                <w:szCs w:val="28"/>
              </w:rPr>
            </w:pPr>
          </w:p>
        </w:tc>
        <w:tc>
          <w:tcPr>
            <w:tcW w:w="1134" w:type="dxa"/>
            <w:shd w:val="clear" w:color="auto" w:fill="DBE5F1"/>
          </w:tcPr>
          <w:p w14:paraId="3C6F5855" w14:textId="77777777" w:rsidR="00EC5AB7" w:rsidRPr="008E0161" w:rsidRDefault="00EC5AB7" w:rsidP="008E0161">
            <w:pPr>
              <w:tabs>
                <w:tab w:val="left" w:pos="9072"/>
                <w:tab w:val="left" w:pos="9214"/>
              </w:tabs>
              <w:jc w:val="both"/>
              <w:rPr>
                <w:rFonts w:ascii="Times New Roman" w:eastAsia="Times New Roman" w:hAnsi="Times New Roman" w:cs="Times New Roman"/>
                <w:sz w:val="28"/>
                <w:szCs w:val="28"/>
              </w:rPr>
            </w:pPr>
          </w:p>
        </w:tc>
      </w:tr>
    </w:tbl>
    <w:p w14:paraId="49E5046C" w14:textId="77777777" w:rsidR="00EC5AB7" w:rsidRPr="00554D96" w:rsidRDefault="00EC5AB7" w:rsidP="00EC5AB7">
      <w:pPr>
        <w:tabs>
          <w:tab w:val="center" w:pos="5393"/>
          <w:tab w:val="left" w:pos="9072"/>
          <w:tab w:val="left" w:pos="9214"/>
        </w:tabs>
        <w:spacing w:before="25" w:after="0" w:line="360" w:lineRule="auto"/>
        <w:ind w:firstLine="709"/>
        <w:jc w:val="both"/>
        <w:rPr>
          <w:rFonts w:ascii="Times New Roman" w:eastAsia="Times New Roman" w:hAnsi="Times New Roman" w:cs="Times New Roman"/>
          <w:sz w:val="28"/>
          <w:szCs w:val="28"/>
        </w:rPr>
        <w:sectPr w:rsidR="00EC5AB7" w:rsidRPr="00554D96" w:rsidSect="001A7614">
          <w:pgSz w:w="11910" w:h="16840"/>
          <w:pgMar w:top="1134" w:right="851" w:bottom="1134" w:left="1701" w:header="567" w:footer="567" w:gutter="0"/>
          <w:pgNumType w:start="1"/>
          <w:cols w:space="720"/>
          <w:titlePg/>
          <w:docGrid w:linePitch="299"/>
        </w:sectPr>
      </w:pPr>
    </w:p>
    <w:tbl>
      <w:tblPr>
        <w:tblStyle w:val="aff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6"/>
      </w:tblGrid>
      <w:tr w:rsidR="001D3F03" w14:paraId="2C506C5B" w14:textId="77777777" w:rsidTr="00337578">
        <w:trPr>
          <w:jc w:val="right"/>
        </w:trPr>
        <w:tc>
          <w:tcPr>
            <w:tcW w:w="3796" w:type="dxa"/>
          </w:tcPr>
          <w:p w14:paraId="623C74DF" w14:textId="77777777" w:rsidR="001D3F03" w:rsidRPr="00D108A8" w:rsidRDefault="001D3F03" w:rsidP="001D3F03">
            <w:pPr>
              <w:pStyle w:val="aff4"/>
              <w:tabs>
                <w:tab w:val="left" w:pos="9072"/>
                <w:tab w:val="left" w:pos="9214"/>
              </w:tabs>
              <w:ind w:left="0"/>
              <w:jc w:val="center"/>
              <w:rPr>
                <w:sz w:val="24"/>
                <w:szCs w:val="24"/>
                <w:lang w:val="ru-RU"/>
              </w:rPr>
            </w:pPr>
            <w:r w:rsidRPr="00D108A8">
              <w:rPr>
                <w:sz w:val="24"/>
                <w:szCs w:val="24"/>
                <w:lang w:val="ru-RU"/>
              </w:rPr>
              <w:lastRenderedPageBreak/>
              <w:t>Приложение № 6</w:t>
            </w:r>
          </w:p>
          <w:p w14:paraId="445C80C1" w14:textId="222FC529" w:rsidR="001D3F03" w:rsidRPr="00D108A8" w:rsidRDefault="001D3F03" w:rsidP="001D3F03">
            <w:pPr>
              <w:pStyle w:val="aff4"/>
              <w:tabs>
                <w:tab w:val="left" w:pos="9072"/>
                <w:tab w:val="left" w:pos="9214"/>
              </w:tabs>
              <w:ind w:left="0"/>
              <w:jc w:val="center"/>
              <w:rPr>
                <w:sz w:val="24"/>
                <w:szCs w:val="24"/>
                <w:lang w:val="ru-RU"/>
              </w:rPr>
            </w:pPr>
            <w:r w:rsidRPr="00D108A8">
              <w:rPr>
                <w:sz w:val="24"/>
                <w:szCs w:val="24"/>
                <w:lang w:val="ru-RU"/>
              </w:rPr>
              <w:t>к Правилам вида спорта</w:t>
            </w:r>
          </w:p>
          <w:p w14:paraId="1D143C0C" w14:textId="596887C2" w:rsidR="001D3F03" w:rsidRPr="00EF768C" w:rsidRDefault="001D3F03" w:rsidP="001D3F03">
            <w:pPr>
              <w:pStyle w:val="aff4"/>
              <w:tabs>
                <w:tab w:val="left" w:pos="9072"/>
                <w:tab w:val="left" w:pos="9214"/>
              </w:tabs>
              <w:ind w:left="0"/>
              <w:jc w:val="center"/>
              <w:rPr>
                <w:szCs w:val="24"/>
                <w:lang w:val="ru-RU"/>
              </w:rPr>
            </w:pPr>
            <w:r w:rsidRPr="00D108A8">
              <w:rPr>
                <w:sz w:val="24"/>
                <w:szCs w:val="24"/>
                <w:lang w:val="ru-RU"/>
              </w:rPr>
              <w:t>«воздушная гимнастика»</w:t>
            </w:r>
          </w:p>
        </w:tc>
      </w:tr>
    </w:tbl>
    <w:p w14:paraId="1A4330B2" w14:textId="77777777" w:rsidR="00EC5AB7" w:rsidRPr="00EC5AB7" w:rsidRDefault="00EC5AB7" w:rsidP="00EC5AB7">
      <w:pPr>
        <w:widowControl w:val="0"/>
        <w:tabs>
          <w:tab w:val="left" w:pos="9072"/>
          <w:tab w:val="left" w:pos="9214"/>
        </w:tabs>
        <w:spacing w:before="25" w:after="0" w:line="360" w:lineRule="auto"/>
        <w:ind w:firstLine="709"/>
        <w:jc w:val="both"/>
        <w:rPr>
          <w:rFonts w:ascii="Times New Roman" w:eastAsia="Times New Roman" w:hAnsi="Times New Roman" w:cs="Times New Roman"/>
          <w:sz w:val="28"/>
          <w:szCs w:val="28"/>
        </w:rPr>
      </w:pPr>
    </w:p>
    <w:p w14:paraId="1EAFEF50" w14:textId="77777777" w:rsidR="00EC5AB7" w:rsidRPr="00554D96" w:rsidRDefault="00EC5AB7" w:rsidP="001D3F03">
      <w:pPr>
        <w:tabs>
          <w:tab w:val="left" w:pos="9072"/>
          <w:tab w:val="left" w:pos="9214"/>
        </w:tabs>
        <w:spacing w:after="0" w:line="240" w:lineRule="auto"/>
        <w:jc w:val="right"/>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Президенту спортивной федерации</w:t>
      </w:r>
    </w:p>
    <w:p w14:paraId="5E7C90F3" w14:textId="77777777" w:rsidR="00EC5AB7" w:rsidRPr="00554D96" w:rsidRDefault="00EC5AB7" w:rsidP="001D3F03">
      <w:pPr>
        <w:tabs>
          <w:tab w:val="left" w:pos="9072"/>
          <w:tab w:val="left" w:pos="9214"/>
        </w:tabs>
        <w:spacing w:after="0" w:line="240" w:lineRule="auto"/>
        <w:jc w:val="right"/>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__________________________________</w:t>
      </w:r>
    </w:p>
    <w:p w14:paraId="6BD19FA7" w14:textId="77777777" w:rsidR="00EC5AB7" w:rsidRPr="00554D96" w:rsidRDefault="00EC5AB7" w:rsidP="001D3F03">
      <w:pPr>
        <w:tabs>
          <w:tab w:val="left" w:pos="9072"/>
          <w:tab w:val="left" w:pos="9214"/>
        </w:tabs>
        <w:spacing w:after="0" w:line="240" w:lineRule="auto"/>
        <w:jc w:val="right"/>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От________________________________</w:t>
      </w:r>
    </w:p>
    <w:p w14:paraId="63E6C0A7" w14:textId="77777777" w:rsidR="00EC5AB7" w:rsidRPr="00554D96" w:rsidRDefault="00EC5AB7" w:rsidP="001D3F03">
      <w:pPr>
        <w:tabs>
          <w:tab w:val="left" w:pos="9072"/>
          <w:tab w:val="left" w:pos="9214"/>
        </w:tabs>
        <w:spacing w:after="0" w:line="240" w:lineRule="auto"/>
        <w:jc w:val="right"/>
        <w:rPr>
          <w:rFonts w:ascii="Times New Roman" w:eastAsia="Times New Roman" w:hAnsi="Times New Roman" w:cs="Times New Roman"/>
          <w:sz w:val="18"/>
          <w:szCs w:val="28"/>
        </w:rPr>
      </w:pPr>
      <w:r w:rsidRPr="00554D96">
        <w:rPr>
          <w:rFonts w:ascii="Times New Roman" w:eastAsia="Times New Roman" w:hAnsi="Times New Roman" w:cs="Times New Roman"/>
          <w:sz w:val="18"/>
          <w:szCs w:val="28"/>
        </w:rPr>
        <w:t>(ФИО отца)</w:t>
      </w:r>
    </w:p>
    <w:p w14:paraId="2679B198" w14:textId="77777777" w:rsidR="00EC5AB7" w:rsidRPr="00554D96" w:rsidRDefault="00EC5AB7" w:rsidP="001D3F03">
      <w:pPr>
        <w:tabs>
          <w:tab w:val="left" w:pos="9072"/>
          <w:tab w:val="left" w:pos="9214"/>
        </w:tabs>
        <w:spacing w:after="0" w:line="240" w:lineRule="auto"/>
        <w:jc w:val="right"/>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Паспорт РФ серия________№_______________</w:t>
      </w:r>
    </w:p>
    <w:p w14:paraId="259ECF6A" w14:textId="77777777" w:rsidR="00EC5AB7" w:rsidRPr="00554D96" w:rsidRDefault="00EC5AB7" w:rsidP="001D3F03">
      <w:pPr>
        <w:tabs>
          <w:tab w:val="left" w:pos="9072"/>
          <w:tab w:val="left" w:pos="9214"/>
        </w:tabs>
        <w:spacing w:after="0" w:line="240" w:lineRule="auto"/>
        <w:jc w:val="right"/>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 xml:space="preserve">Кем и когда </w:t>
      </w:r>
      <w:proofErr w:type="gramStart"/>
      <w:r w:rsidRPr="00554D96">
        <w:rPr>
          <w:rFonts w:ascii="Times New Roman" w:eastAsia="Times New Roman" w:hAnsi="Times New Roman" w:cs="Times New Roman"/>
          <w:sz w:val="24"/>
          <w:szCs w:val="28"/>
        </w:rPr>
        <w:t>выдан</w:t>
      </w:r>
      <w:proofErr w:type="gramEnd"/>
      <w:r w:rsidRPr="00554D96">
        <w:rPr>
          <w:rFonts w:ascii="Times New Roman" w:eastAsia="Times New Roman" w:hAnsi="Times New Roman" w:cs="Times New Roman"/>
          <w:sz w:val="24"/>
          <w:szCs w:val="28"/>
        </w:rPr>
        <w:t>_________________________</w:t>
      </w:r>
    </w:p>
    <w:p w14:paraId="5887DC04" w14:textId="77777777" w:rsidR="00EC5AB7" w:rsidRPr="00554D96" w:rsidRDefault="00EC5AB7" w:rsidP="001D3F03">
      <w:pPr>
        <w:tabs>
          <w:tab w:val="left" w:pos="9072"/>
          <w:tab w:val="left" w:pos="9214"/>
        </w:tabs>
        <w:spacing w:after="0" w:line="240" w:lineRule="auto"/>
        <w:jc w:val="right"/>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_________________________________________</w:t>
      </w:r>
    </w:p>
    <w:p w14:paraId="6F105C5E" w14:textId="77777777" w:rsidR="00EC5AB7" w:rsidRPr="00554D96" w:rsidRDefault="00EC5AB7" w:rsidP="001D3F03">
      <w:pPr>
        <w:tabs>
          <w:tab w:val="left" w:pos="9072"/>
          <w:tab w:val="left" w:pos="9214"/>
        </w:tabs>
        <w:spacing w:after="0" w:line="240" w:lineRule="auto"/>
        <w:jc w:val="right"/>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_________________________________________</w:t>
      </w:r>
    </w:p>
    <w:p w14:paraId="61B476F6" w14:textId="77777777" w:rsidR="00EC5AB7" w:rsidRPr="00554D96" w:rsidRDefault="00EC5AB7" w:rsidP="001D3F03">
      <w:pPr>
        <w:tabs>
          <w:tab w:val="left" w:pos="9072"/>
          <w:tab w:val="left" w:pos="9214"/>
        </w:tabs>
        <w:spacing w:after="0" w:line="240" w:lineRule="auto"/>
        <w:jc w:val="right"/>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От___________________________________</w:t>
      </w:r>
    </w:p>
    <w:p w14:paraId="63449C19" w14:textId="77777777" w:rsidR="00EC5AB7" w:rsidRPr="00554D96" w:rsidRDefault="00EC5AB7" w:rsidP="001D3F03">
      <w:pPr>
        <w:tabs>
          <w:tab w:val="left" w:pos="9072"/>
          <w:tab w:val="left" w:pos="9214"/>
        </w:tabs>
        <w:spacing w:after="0" w:line="240" w:lineRule="auto"/>
        <w:jc w:val="right"/>
        <w:rPr>
          <w:rFonts w:ascii="Times New Roman" w:eastAsia="Times New Roman" w:hAnsi="Times New Roman" w:cs="Times New Roman"/>
          <w:sz w:val="18"/>
          <w:szCs w:val="28"/>
        </w:rPr>
      </w:pPr>
      <w:r w:rsidRPr="00554D96">
        <w:rPr>
          <w:rFonts w:ascii="Times New Roman" w:eastAsia="Times New Roman" w:hAnsi="Times New Roman" w:cs="Times New Roman"/>
          <w:sz w:val="18"/>
          <w:szCs w:val="28"/>
        </w:rPr>
        <w:t>(ФИО матери)</w:t>
      </w:r>
    </w:p>
    <w:p w14:paraId="5A255807" w14:textId="77777777" w:rsidR="00EC5AB7" w:rsidRPr="00554D96" w:rsidRDefault="00EC5AB7" w:rsidP="001D3F03">
      <w:pPr>
        <w:tabs>
          <w:tab w:val="left" w:pos="9072"/>
          <w:tab w:val="left" w:pos="9214"/>
        </w:tabs>
        <w:spacing w:after="0" w:line="240" w:lineRule="auto"/>
        <w:jc w:val="right"/>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Паспорт РФ серия________№________________</w:t>
      </w:r>
    </w:p>
    <w:p w14:paraId="65AEE26D" w14:textId="77777777" w:rsidR="00EC5AB7" w:rsidRPr="00554D96" w:rsidRDefault="00EC5AB7" w:rsidP="001D3F03">
      <w:pPr>
        <w:tabs>
          <w:tab w:val="left" w:pos="9072"/>
          <w:tab w:val="left" w:pos="9214"/>
        </w:tabs>
        <w:spacing w:after="0" w:line="240" w:lineRule="auto"/>
        <w:jc w:val="right"/>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 xml:space="preserve">Кем и когда </w:t>
      </w:r>
      <w:proofErr w:type="gramStart"/>
      <w:r w:rsidRPr="00554D96">
        <w:rPr>
          <w:rFonts w:ascii="Times New Roman" w:eastAsia="Times New Roman" w:hAnsi="Times New Roman" w:cs="Times New Roman"/>
          <w:sz w:val="24"/>
          <w:szCs w:val="28"/>
        </w:rPr>
        <w:t>выдан</w:t>
      </w:r>
      <w:proofErr w:type="gramEnd"/>
      <w:r w:rsidRPr="00554D96">
        <w:rPr>
          <w:rFonts w:ascii="Times New Roman" w:eastAsia="Times New Roman" w:hAnsi="Times New Roman" w:cs="Times New Roman"/>
          <w:sz w:val="24"/>
          <w:szCs w:val="28"/>
        </w:rPr>
        <w:t>_________________________</w:t>
      </w:r>
    </w:p>
    <w:p w14:paraId="0131604B" w14:textId="77777777" w:rsidR="00EC5AB7" w:rsidRPr="00554D96" w:rsidRDefault="00EC5AB7" w:rsidP="001D3F03">
      <w:pPr>
        <w:tabs>
          <w:tab w:val="left" w:pos="9072"/>
          <w:tab w:val="left" w:pos="9214"/>
        </w:tabs>
        <w:spacing w:after="0" w:line="240" w:lineRule="auto"/>
        <w:jc w:val="right"/>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_________________________________________</w:t>
      </w:r>
    </w:p>
    <w:p w14:paraId="5E47D7EA" w14:textId="77777777" w:rsidR="00EC5AB7" w:rsidRPr="006B7BC8" w:rsidRDefault="00EC5AB7" w:rsidP="001D3F03">
      <w:pPr>
        <w:tabs>
          <w:tab w:val="left" w:pos="9072"/>
          <w:tab w:val="left" w:pos="9214"/>
        </w:tabs>
        <w:spacing w:after="0" w:line="240" w:lineRule="auto"/>
        <w:jc w:val="right"/>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_________________________________________</w:t>
      </w:r>
    </w:p>
    <w:p w14:paraId="05330E78" w14:textId="77777777" w:rsidR="00EC5AB7" w:rsidRPr="00554D96" w:rsidRDefault="00EC5AB7" w:rsidP="00EC5AB7">
      <w:pPr>
        <w:tabs>
          <w:tab w:val="left" w:pos="9072"/>
          <w:tab w:val="left" w:pos="9214"/>
        </w:tabs>
        <w:spacing w:before="25" w:after="0" w:line="360" w:lineRule="auto"/>
        <w:jc w:val="center"/>
        <w:rPr>
          <w:rFonts w:ascii="Times New Roman" w:eastAsia="Times New Roman" w:hAnsi="Times New Roman" w:cs="Times New Roman"/>
          <w:sz w:val="28"/>
          <w:szCs w:val="28"/>
        </w:rPr>
      </w:pPr>
    </w:p>
    <w:p w14:paraId="12BEC419" w14:textId="77777777" w:rsidR="00EC5AB7" w:rsidRPr="00554D96" w:rsidRDefault="00EC5AB7" w:rsidP="001D3F03">
      <w:pPr>
        <w:tabs>
          <w:tab w:val="left" w:pos="9072"/>
          <w:tab w:val="left" w:pos="9214"/>
        </w:tabs>
        <w:spacing w:after="0" w:line="240" w:lineRule="auto"/>
        <w:jc w:val="center"/>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СОГЛАСИЕ</w:t>
      </w:r>
    </w:p>
    <w:p w14:paraId="3B75B6E5" w14:textId="77777777" w:rsidR="00EC5AB7" w:rsidRPr="00554D96" w:rsidRDefault="00EC5AB7" w:rsidP="001D3F03">
      <w:pPr>
        <w:tabs>
          <w:tab w:val="left" w:pos="9072"/>
          <w:tab w:val="left" w:pos="9214"/>
        </w:tabs>
        <w:spacing w:after="0" w:line="240" w:lineRule="auto"/>
        <w:jc w:val="center"/>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 xml:space="preserve">родителя (законного представителя) </w:t>
      </w:r>
    </w:p>
    <w:p w14:paraId="2DF6316E" w14:textId="77777777" w:rsidR="00EC5AB7" w:rsidRPr="00554D96" w:rsidRDefault="00EC5AB7" w:rsidP="001D3F03">
      <w:pPr>
        <w:tabs>
          <w:tab w:val="left" w:pos="9072"/>
          <w:tab w:val="left" w:pos="9214"/>
        </w:tabs>
        <w:spacing w:after="0" w:line="240" w:lineRule="auto"/>
        <w:jc w:val="center"/>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на участие несовершеннолетнего спортсмена</w:t>
      </w:r>
    </w:p>
    <w:p w14:paraId="58D31251" w14:textId="77777777" w:rsidR="00EC5AB7" w:rsidRPr="00554D96" w:rsidRDefault="00EC5AB7" w:rsidP="001D3F03">
      <w:pPr>
        <w:tabs>
          <w:tab w:val="left" w:pos="9072"/>
          <w:tab w:val="left" w:pos="9214"/>
        </w:tabs>
        <w:spacing w:after="0" w:line="240" w:lineRule="auto"/>
        <w:rPr>
          <w:rFonts w:ascii="Times New Roman" w:eastAsia="Times New Roman" w:hAnsi="Times New Roman" w:cs="Times New Roman"/>
          <w:sz w:val="28"/>
          <w:szCs w:val="28"/>
        </w:rPr>
      </w:pPr>
    </w:p>
    <w:p w14:paraId="27BC38E3" w14:textId="55E8B854" w:rsidR="00EC5AB7" w:rsidRPr="00554D96" w:rsidRDefault="00EC5AB7" w:rsidP="001D3F03">
      <w:pPr>
        <w:tabs>
          <w:tab w:val="left" w:pos="426"/>
          <w:tab w:val="left" w:pos="9072"/>
          <w:tab w:val="left" w:pos="9214"/>
          <w:tab w:val="left" w:pos="9900"/>
        </w:tabs>
        <w:spacing w:after="0" w:line="240" w:lineRule="auto"/>
        <w:jc w:val="both"/>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Просим Вас допустить нашего (нашу) сына (дочь) _________________________________________________</w:t>
      </w:r>
      <w:r w:rsidR="00F032F6">
        <w:rPr>
          <w:rFonts w:ascii="Times New Roman" w:eastAsia="Times New Roman" w:hAnsi="Times New Roman" w:cs="Times New Roman"/>
          <w:sz w:val="24"/>
          <w:szCs w:val="28"/>
        </w:rPr>
        <w:t>____________________________</w:t>
      </w:r>
    </w:p>
    <w:p w14:paraId="7ADF24FE" w14:textId="77777777" w:rsidR="00EC5AB7" w:rsidRPr="00554D96" w:rsidRDefault="00EC5AB7" w:rsidP="001D3F03">
      <w:pPr>
        <w:tabs>
          <w:tab w:val="left" w:pos="5760"/>
          <w:tab w:val="left" w:pos="9072"/>
          <w:tab w:val="left" w:pos="9214"/>
        </w:tabs>
        <w:spacing w:after="0" w:line="240" w:lineRule="auto"/>
        <w:jc w:val="center"/>
        <w:rPr>
          <w:rFonts w:ascii="Times New Roman" w:eastAsia="Times New Roman" w:hAnsi="Times New Roman" w:cs="Times New Roman"/>
          <w:sz w:val="18"/>
          <w:szCs w:val="28"/>
        </w:rPr>
      </w:pPr>
      <w:r w:rsidRPr="00554D96">
        <w:rPr>
          <w:rFonts w:ascii="Times New Roman" w:eastAsia="Times New Roman" w:hAnsi="Times New Roman" w:cs="Times New Roman"/>
          <w:sz w:val="18"/>
          <w:szCs w:val="28"/>
        </w:rPr>
        <w:t>Фамилия, Имя, Отчество</w:t>
      </w:r>
    </w:p>
    <w:p w14:paraId="5D9B1DE1" w14:textId="48E13631" w:rsidR="00EC5AB7" w:rsidRPr="00554D96" w:rsidRDefault="00EC5AB7" w:rsidP="001D3F03">
      <w:pPr>
        <w:tabs>
          <w:tab w:val="left" w:pos="7020"/>
          <w:tab w:val="left" w:pos="9072"/>
          <w:tab w:val="left" w:pos="9214"/>
        </w:tabs>
        <w:spacing w:after="0" w:line="240" w:lineRule="auto"/>
        <w:jc w:val="both"/>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дата рождения __________________________________</w:t>
      </w:r>
      <w:r>
        <w:rPr>
          <w:rFonts w:ascii="Times New Roman" w:eastAsia="Times New Roman" w:hAnsi="Times New Roman" w:cs="Times New Roman"/>
          <w:sz w:val="24"/>
          <w:szCs w:val="28"/>
        </w:rPr>
        <w:t>_____________</w:t>
      </w:r>
      <w:r w:rsidR="00545DBB">
        <w:rPr>
          <w:rFonts w:ascii="Times New Roman" w:eastAsia="Times New Roman" w:hAnsi="Times New Roman" w:cs="Times New Roman"/>
          <w:sz w:val="24"/>
          <w:szCs w:val="28"/>
        </w:rPr>
        <w:t>_________________</w:t>
      </w:r>
    </w:p>
    <w:p w14:paraId="22D63973" w14:textId="77777777" w:rsidR="00EC5AB7" w:rsidRPr="00554D96" w:rsidRDefault="00EC5AB7" w:rsidP="001D3F03">
      <w:pPr>
        <w:tabs>
          <w:tab w:val="left" w:pos="9072"/>
          <w:tab w:val="left" w:pos="9214"/>
        </w:tabs>
        <w:spacing w:after="0" w:line="240" w:lineRule="auto"/>
        <w:jc w:val="both"/>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 xml:space="preserve">к участию в соревнованиях по воздушной гимнастике «_____________________________», проводимых_______________________________(дата), </w:t>
      </w:r>
    </w:p>
    <w:p w14:paraId="0F66BC29" w14:textId="385019CD" w:rsidR="00EC5AB7" w:rsidRPr="00554D96" w:rsidRDefault="00EC5AB7" w:rsidP="001D3F03">
      <w:pPr>
        <w:tabs>
          <w:tab w:val="left" w:pos="9072"/>
          <w:tab w:val="left" w:pos="9214"/>
        </w:tabs>
        <w:spacing w:after="0" w:line="240" w:lineRule="auto"/>
        <w:jc w:val="both"/>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адрес проведения: ________________________________</w:t>
      </w:r>
      <w:r w:rsidR="00545DBB">
        <w:rPr>
          <w:rFonts w:ascii="Times New Roman" w:eastAsia="Times New Roman" w:hAnsi="Times New Roman" w:cs="Times New Roman"/>
          <w:sz w:val="24"/>
          <w:szCs w:val="28"/>
        </w:rPr>
        <w:t>_____________________________</w:t>
      </w:r>
      <w:r w:rsidRPr="00554D96">
        <w:rPr>
          <w:rFonts w:ascii="Times New Roman" w:eastAsia="Times New Roman" w:hAnsi="Times New Roman" w:cs="Times New Roman"/>
          <w:sz w:val="24"/>
          <w:szCs w:val="28"/>
        </w:rPr>
        <w:t>.</w:t>
      </w:r>
    </w:p>
    <w:p w14:paraId="734D1A07" w14:textId="77777777" w:rsidR="00EC5AB7" w:rsidRPr="00337578" w:rsidRDefault="00EC5AB7" w:rsidP="001D3F03">
      <w:pPr>
        <w:tabs>
          <w:tab w:val="left" w:pos="3420"/>
          <w:tab w:val="left" w:pos="6300"/>
          <w:tab w:val="left" w:pos="9072"/>
          <w:tab w:val="left" w:pos="9214"/>
          <w:tab w:val="left" w:pos="9900"/>
        </w:tabs>
        <w:spacing w:after="0" w:line="240" w:lineRule="auto"/>
        <w:jc w:val="both"/>
        <w:rPr>
          <w:rFonts w:ascii="Times New Roman" w:eastAsia="Times New Roman" w:hAnsi="Times New Roman" w:cs="Times New Roman"/>
          <w:sz w:val="20"/>
          <w:szCs w:val="20"/>
        </w:rPr>
      </w:pPr>
      <w:r w:rsidRPr="00337578">
        <w:rPr>
          <w:rFonts w:ascii="Times New Roman" w:eastAsia="Times New Roman" w:hAnsi="Times New Roman" w:cs="Times New Roman"/>
          <w:sz w:val="20"/>
          <w:szCs w:val="20"/>
        </w:rPr>
        <w:t>Подтверждаю, что мой ребенок здоров и не имеет никаких противопоказаний (в том числе и медицинских) для участия в спортивных соревнованиях.</w:t>
      </w:r>
    </w:p>
    <w:p w14:paraId="6FEC7407" w14:textId="0EB774EA" w:rsidR="00EC5AB7" w:rsidRPr="00337578" w:rsidRDefault="00EC5AB7" w:rsidP="001D3F03">
      <w:pPr>
        <w:tabs>
          <w:tab w:val="left" w:pos="3420"/>
          <w:tab w:val="left" w:pos="6300"/>
          <w:tab w:val="left" w:pos="9072"/>
          <w:tab w:val="left" w:pos="9214"/>
          <w:tab w:val="left" w:pos="9900"/>
        </w:tabs>
        <w:spacing w:after="0" w:line="240" w:lineRule="auto"/>
        <w:jc w:val="both"/>
        <w:rPr>
          <w:rFonts w:ascii="Times New Roman" w:eastAsia="Times New Roman" w:hAnsi="Times New Roman" w:cs="Times New Roman"/>
          <w:sz w:val="20"/>
          <w:szCs w:val="20"/>
        </w:rPr>
      </w:pPr>
      <w:proofErr w:type="gramStart"/>
      <w:r w:rsidRPr="00337578">
        <w:rPr>
          <w:rFonts w:ascii="Times New Roman" w:eastAsia="Times New Roman" w:hAnsi="Times New Roman" w:cs="Times New Roman"/>
          <w:sz w:val="20"/>
          <w:szCs w:val="20"/>
        </w:rPr>
        <w:t>В случае получения нашим ребенком травм и связанных с ними последствий, а также иных неблагоприятных последствий во время участия в соревновании, в том числе вследствие применения разрешенной либо не разрешенной п</w:t>
      </w:r>
      <w:r w:rsidR="006E1359">
        <w:rPr>
          <w:rFonts w:ascii="Times New Roman" w:eastAsia="Times New Roman" w:hAnsi="Times New Roman" w:cs="Times New Roman"/>
          <w:sz w:val="20"/>
          <w:szCs w:val="20"/>
        </w:rPr>
        <w:t>равилами соревнований техники и (</w:t>
      </w:r>
      <w:r w:rsidRPr="00337578">
        <w:rPr>
          <w:rFonts w:ascii="Times New Roman" w:eastAsia="Times New Roman" w:hAnsi="Times New Roman" w:cs="Times New Roman"/>
          <w:sz w:val="20"/>
          <w:szCs w:val="20"/>
        </w:rPr>
        <w:t>или</w:t>
      </w:r>
      <w:r w:rsidR="006E1359">
        <w:rPr>
          <w:rFonts w:ascii="Times New Roman" w:eastAsia="Times New Roman" w:hAnsi="Times New Roman" w:cs="Times New Roman"/>
          <w:sz w:val="20"/>
          <w:szCs w:val="20"/>
        </w:rPr>
        <w:t>)</w:t>
      </w:r>
      <w:r w:rsidRPr="00337578">
        <w:rPr>
          <w:rFonts w:ascii="Times New Roman" w:eastAsia="Times New Roman" w:hAnsi="Times New Roman" w:cs="Times New Roman"/>
          <w:sz w:val="20"/>
          <w:szCs w:val="20"/>
        </w:rPr>
        <w:t xml:space="preserve"> при нахождении в помещении, где проводятся данные соревнования или проходит подготовка к данным соревнованиям, претензий к главному судье, организаторам соревнований, тренерскому составу и собственникам помещений</w:t>
      </w:r>
      <w:proofErr w:type="gramEnd"/>
      <w:r w:rsidRPr="00337578">
        <w:rPr>
          <w:rFonts w:ascii="Times New Roman" w:eastAsia="Times New Roman" w:hAnsi="Times New Roman" w:cs="Times New Roman"/>
          <w:sz w:val="20"/>
          <w:szCs w:val="20"/>
        </w:rPr>
        <w:t xml:space="preserve">, в </w:t>
      </w:r>
      <w:proofErr w:type="gramStart"/>
      <w:r w:rsidRPr="00337578">
        <w:rPr>
          <w:rFonts w:ascii="Times New Roman" w:eastAsia="Times New Roman" w:hAnsi="Times New Roman" w:cs="Times New Roman"/>
          <w:sz w:val="20"/>
          <w:szCs w:val="20"/>
        </w:rPr>
        <w:t>которых</w:t>
      </w:r>
      <w:proofErr w:type="gramEnd"/>
      <w:r w:rsidRPr="00337578">
        <w:rPr>
          <w:rFonts w:ascii="Times New Roman" w:eastAsia="Times New Roman" w:hAnsi="Times New Roman" w:cs="Times New Roman"/>
          <w:sz w:val="20"/>
          <w:szCs w:val="20"/>
        </w:rPr>
        <w:t xml:space="preserve"> проводятся соревнования, иметь не будем.</w:t>
      </w:r>
    </w:p>
    <w:p w14:paraId="5D2C298D" w14:textId="77777777" w:rsidR="00EC5AB7" w:rsidRPr="00337578" w:rsidRDefault="00EC5AB7" w:rsidP="001D3F03">
      <w:pPr>
        <w:tabs>
          <w:tab w:val="left" w:pos="3420"/>
          <w:tab w:val="left" w:pos="6300"/>
          <w:tab w:val="left" w:pos="9072"/>
          <w:tab w:val="left" w:pos="9214"/>
          <w:tab w:val="left" w:pos="9900"/>
        </w:tabs>
        <w:spacing w:after="0" w:line="240" w:lineRule="auto"/>
        <w:jc w:val="both"/>
        <w:rPr>
          <w:rFonts w:ascii="Times New Roman" w:eastAsia="Times New Roman" w:hAnsi="Times New Roman" w:cs="Times New Roman"/>
          <w:sz w:val="20"/>
          <w:szCs w:val="20"/>
        </w:rPr>
      </w:pPr>
      <w:r w:rsidRPr="00337578">
        <w:rPr>
          <w:rFonts w:ascii="Times New Roman" w:eastAsia="Times New Roman" w:hAnsi="Times New Roman" w:cs="Times New Roman"/>
          <w:sz w:val="20"/>
          <w:szCs w:val="20"/>
        </w:rPr>
        <w:t xml:space="preserve">С Правилами вида спорта «воздушная гимнастика» и Положением спортивных соревнований по воздушной гимнастике </w:t>
      </w:r>
      <w:proofErr w:type="gramStart"/>
      <w:r w:rsidRPr="00337578">
        <w:rPr>
          <w:rFonts w:ascii="Times New Roman" w:eastAsia="Times New Roman" w:hAnsi="Times New Roman" w:cs="Times New Roman"/>
          <w:sz w:val="20"/>
          <w:szCs w:val="20"/>
        </w:rPr>
        <w:t>ознакомлены</w:t>
      </w:r>
      <w:proofErr w:type="gramEnd"/>
      <w:r w:rsidRPr="00337578">
        <w:rPr>
          <w:rFonts w:ascii="Times New Roman" w:eastAsia="Times New Roman" w:hAnsi="Times New Roman" w:cs="Times New Roman"/>
          <w:sz w:val="20"/>
          <w:szCs w:val="20"/>
        </w:rPr>
        <w:t>.</w:t>
      </w:r>
    </w:p>
    <w:p w14:paraId="0242ED8E" w14:textId="77777777" w:rsidR="00EC5AB7" w:rsidRPr="00337578" w:rsidRDefault="00EC5AB7" w:rsidP="001D3F03">
      <w:pPr>
        <w:widowControl w:val="0"/>
        <w:tabs>
          <w:tab w:val="left" w:pos="9072"/>
          <w:tab w:val="left" w:pos="9214"/>
        </w:tabs>
        <w:spacing w:after="0" w:line="240" w:lineRule="auto"/>
        <w:jc w:val="both"/>
        <w:rPr>
          <w:rFonts w:ascii="Times New Roman" w:eastAsia="Times New Roman" w:hAnsi="Times New Roman" w:cs="Times New Roman"/>
          <w:sz w:val="20"/>
          <w:szCs w:val="20"/>
        </w:rPr>
      </w:pPr>
      <w:r w:rsidRPr="00337578">
        <w:rPr>
          <w:rFonts w:ascii="Times New Roman" w:eastAsia="Times New Roman" w:hAnsi="Times New Roman" w:cs="Times New Roman"/>
          <w:sz w:val="20"/>
          <w:szCs w:val="20"/>
        </w:rPr>
        <w:t>Самостоятельно несем ответственность за личное имущество, оставленное на месте проведения соревнований, и в случае его утери (утраты) все понесенные убытки компенсируем самостоятельно, за свой счет. Претензий к организаторам соревнований по возмещению понесенных убытков в случае утери (утраты) личного имущества не имеем.</w:t>
      </w:r>
    </w:p>
    <w:p w14:paraId="5CA00034" w14:textId="77777777" w:rsidR="00EC5AB7" w:rsidRPr="00337578" w:rsidRDefault="00EC5AB7" w:rsidP="001D3F03">
      <w:pPr>
        <w:widowControl w:val="0"/>
        <w:tabs>
          <w:tab w:val="left" w:pos="9072"/>
          <w:tab w:val="left" w:pos="9214"/>
        </w:tabs>
        <w:spacing w:after="0" w:line="240" w:lineRule="auto"/>
        <w:jc w:val="both"/>
        <w:rPr>
          <w:rFonts w:ascii="Times New Roman" w:eastAsia="Times New Roman" w:hAnsi="Times New Roman" w:cs="Times New Roman"/>
          <w:sz w:val="20"/>
          <w:szCs w:val="20"/>
        </w:rPr>
      </w:pPr>
      <w:r w:rsidRPr="00337578">
        <w:rPr>
          <w:rFonts w:ascii="Times New Roman" w:eastAsia="Times New Roman" w:hAnsi="Times New Roman" w:cs="Times New Roman"/>
          <w:sz w:val="20"/>
          <w:szCs w:val="20"/>
        </w:rPr>
        <w:t>Даем согласие на осуществление видео- и фотосъемки моего несовершеннолетнего ребенка во время проведения соревнований, а также публичное обнародование и использование изображения без выплаты вознаграждения.</w:t>
      </w:r>
    </w:p>
    <w:p w14:paraId="0134BDC3" w14:textId="77777777" w:rsidR="00EC5AB7" w:rsidRPr="00337578" w:rsidRDefault="00EC5AB7" w:rsidP="001D3F03">
      <w:pPr>
        <w:tabs>
          <w:tab w:val="left" w:pos="3420"/>
          <w:tab w:val="left" w:pos="6300"/>
          <w:tab w:val="left" w:pos="9072"/>
          <w:tab w:val="left" w:pos="9214"/>
          <w:tab w:val="left" w:pos="9900"/>
        </w:tabs>
        <w:spacing w:after="0" w:line="240" w:lineRule="auto"/>
        <w:jc w:val="both"/>
        <w:rPr>
          <w:rFonts w:ascii="Times New Roman" w:eastAsia="Times New Roman" w:hAnsi="Times New Roman" w:cs="Times New Roman"/>
          <w:sz w:val="20"/>
          <w:szCs w:val="20"/>
        </w:rPr>
      </w:pPr>
    </w:p>
    <w:p w14:paraId="3F02AF06" w14:textId="6FA75100" w:rsidR="00D158B6" w:rsidRPr="00337578" w:rsidRDefault="00EC5AB7" w:rsidP="001D3F03">
      <w:pPr>
        <w:tabs>
          <w:tab w:val="left" w:pos="3420"/>
          <w:tab w:val="left" w:pos="6300"/>
          <w:tab w:val="left" w:pos="9072"/>
          <w:tab w:val="left" w:pos="9214"/>
          <w:tab w:val="left" w:pos="9900"/>
        </w:tabs>
        <w:spacing w:after="0" w:line="240" w:lineRule="auto"/>
        <w:jc w:val="both"/>
        <w:rPr>
          <w:rFonts w:ascii="Times New Roman" w:eastAsia="Times New Roman" w:hAnsi="Times New Roman" w:cs="Times New Roman"/>
          <w:sz w:val="20"/>
          <w:szCs w:val="20"/>
        </w:rPr>
      </w:pPr>
      <w:r w:rsidRPr="00337578">
        <w:rPr>
          <w:rFonts w:ascii="Times New Roman" w:eastAsia="Times New Roman" w:hAnsi="Times New Roman" w:cs="Times New Roman"/>
          <w:sz w:val="20"/>
          <w:szCs w:val="20"/>
        </w:rPr>
        <w:t>_______________________</w:t>
      </w:r>
      <w:r w:rsidR="00851B87">
        <w:rPr>
          <w:rFonts w:ascii="Times New Roman" w:eastAsia="Times New Roman" w:hAnsi="Times New Roman" w:cs="Times New Roman"/>
          <w:sz w:val="20"/>
          <w:szCs w:val="20"/>
        </w:rPr>
        <w:t>/</w:t>
      </w:r>
      <w:r w:rsidRPr="00337578">
        <w:rPr>
          <w:rFonts w:ascii="Times New Roman" w:eastAsia="Times New Roman" w:hAnsi="Times New Roman" w:cs="Times New Roman"/>
          <w:sz w:val="20"/>
          <w:szCs w:val="20"/>
        </w:rPr>
        <w:t>_____</w:t>
      </w:r>
      <w:r w:rsidR="00545DBB">
        <w:rPr>
          <w:rFonts w:ascii="Times New Roman" w:eastAsia="Times New Roman" w:hAnsi="Times New Roman" w:cs="Times New Roman"/>
          <w:sz w:val="20"/>
          <w:szCs w:val="20"/>
        </w:rPr>
        <w:t>__________</w:t>
      </w:r>
      <w:r w:rsidR="00D158B6">
        <w:rPr>
          <w:rFonts w:ascii="Times New Roman" w:eastAsia="Times New Roman" w:hAnsi="Times New Roman" w:cs="Times New Roman"/>
          <w:sz w:val="20"/>
          <w:szCs w:val="20"/>
        </w:rPr>
        <w:t xml:space="preserve">                             ___________________</w:t>
      </w:r>
      <w:r w:rsidR="00851B87">
        <w:rPr>
          <w:rFonts w:ascii="Times New Roman" w:eastAsia="Times New Roman" w:hAnsi="Times New Roman" w:cs="Times New Roman"/>
          <w:sz w:val="20"/>
          <w:szCs w:val="20"/>
        </w:rPr>
        <w:t>/</w:t>
      </w:r>
      <w:r w:rsidR="00D158B6">
        <w:rPr>
          <w:rFonts w:ascii="Times New Roman" w:eastAsia="Times New Roman" w:hAnsi="Times New Roman" w:cs="Times New Roman"/>
          <w:sz w:val="20"/>
          <w:szCs w:val="20"/>
        </w:rPr>
        <w:t>________________</w:t>
      </w: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7"/>
        <w:gridCol w:w="4787"/>
      </w:tblGrid>
      <w:tr w:rsidR="00D158B6" w14:paraId="17D5E7F4" w14:textId="77777777" w:rsidTr="00A32356">
        <w:tc>
          <w:tcPr>
            <w:tcW w:w="4787" w:type="dxa"/>
          </w:tcPr>
          <w:p w14:paraId="25A0316B" w14:textId="74B2EA57" w:rsidR="00D158B6" w:rsidRPr="00D158B6" w:rsidRDefault="00D158B6" w:rsidP="00851B87">
            <w:pPr>
              <w:tabs>
                <w:tab w:val="left" w:pos="3420"/>
                <w:tab w:val="left" w:pos="6300"/>
                <w:tab w:val="left" w:pos="9072"/>
                <w:tab w:val="left" w:pos="9214"/>
                <w:tab w:val="left" w:pos="9900"/>
              </w:tabs>
              <w:jc w:val="both"/>
              <w:rPr>
                <w:rFonts w:ascii="Times New Roman" w:eastAsia="Times New Roman" w:hAnsi="Times New Roman" w:cs="Times New Roman"/>
                <w:sz w:val="20"/>
                <w:szCs w:val="20"/>
                <w:lang w:val="ru-RU"/>
              </w:rPr>
            </w:pPr>
            <w:r w:rsidRPr="00851B87">
              <w:rPr>
                <w:rFonts w:ascii="Times New Roman" w:eastAsia="Times New Roman" w:hAnsi="Times New Roman" w:cs="Times New Roman"/>
                <w:sz w:val="20"/>
                <w:szCs w:val="20"/>
                <w:lang w:val="ru-RU"/>
              </w:rPr>
              <w:t xml:space="preserve">   Фамилия</w:t>
            </w:r>
            <w:r w:rsidR="00851B87">
              <w:rPr>
                <w:rFonts w:ascii="Times New Roman" w:eastAsia="Times New Roman" w:hAnsi="Times New Roman" w:cs="Times New Roman"/>
                <w:sz w:val="20"/>
                <w:szCs w:val="20"/>
                <w:lang w:val="ru-RU"/>
              </w:rPr>
              <w:t xml:space="preserve"> И.О. (при наличии)</w:t>
            </w:r>
            <w:r w:rsidRPr="00851B87">
              <w:rPr>
                <w:rFonts w:ascii="Times New Roman" w:eastAsia="Times New Roman" w:hAnsi="Times New Roman" w:cs="Times New Roman"/>
                <w:sz w:val="20"/>
                <w:szCs w:val="20"/>
                <w:lang w:val="ru-RU"/>
              </w:rPr>
              <w:t xml:space="preserve"> </w:t>
            </w:r>
            <w:r w:rsidR="00851B87">
              <w:rPr>
                <w:rFonts w:ascii="Times New Roman" w:eastAsia="Times New Roman" w:hAnsi="Times New Roman" w:cs="Times New Roman"/>
                <w:sz w:val="20"/>
                <w:szCs w:val="20"/>
                <w:lang w:val="ru-RU"/>
              </w:rPr>
              <w:t>/</w:t>
            </w:r>
            <w:r>
              <w:rPr>
                <w:rFonts w:ascii="Times New Roman" w:eastAsia="Times New Roman" w:hAnsi="Times New Roman" w:cs="Times New Roman"/>
                <w:sz w:val="20"/>
                <w:szCs w:val="20"/>
                <w:lang w:val="ru-RU"/>
              </w:rPr>
              <w:t>подпись</w:t>
            </w:r>
          </w:p>
        </w:tc>
        <w:tc>
          <w:tcPr>
            <w:tcW w:w="4787" w:type="dxa"/>
          </w:tcPr>
          <w:p w14:paraId="0D9492F1" w14:textId="54155821" w:rsidR="00D158B6" w:rsidRPr="00D158B6" w:rsidRDefault="00851B87" w:rsidP="00851B87">
            <w:pPr>
              <w:tabs>
                <w:tab w:val="left" w:pos="3420"/>
                <w:tab w:val="left" w:pos="6300"/>
                <w:tab w:val="left" w:pos="9072"/>
                <w:tab w:val="left" w:pos="9214"/>
                <w:tab w:val="left" w:pos="9900"/>
              </w:tabs>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   Фамилия И.</w:t>
            </w:r>
            <w:r w:rsidR="00D158B6" w:rsidRPr="00D158B6">
              <w:rPr>
                <w:rFonts w:ascii="Times New Roman" w:eastAsia="Times New Roman" w:hAnsi="Times New Roman" w:cs="Times New Roman"/>
                <w:sz w:val="20"/>
                <w:szCs w:val="20"/>
                <w:lang w:val="ru-RU"/>
              </w:rPr>
              <w:t>О</w:t>
            </w:r>
            <w:r>
              <w:rPr>
                <w:rFonts w:ascii="Times New Roman" w:eastAsia="Times New Roman" w:hAnsi="Times New Roman" w:cs="Times New Roman"/>
                <w:sz w:val="20"/>
                <w:szCs w:val="20"/>
                <w:lang w:val="ru-RU"/>
              </w:rPr>
              <w:t>. (при наличии)</w:t>
            </w:r>
            <w:r w:rsidR="00D158B6" w:rsidRPr="00D158B6">
              <w:rPr>
                <w:rFonts w:ascii="Times New Roman" w:eastAsia="Times New Roman" w:hAnsi="Times New Roman" w:cs="Times New Roman"/>
                <w:sz w:val="20"/>
                <w:szCs w:val="20"/>
                <w:lang w:val="ru-RU"/>
              </w:rPr>
              <w:t xml:space="preserve"> </w:t>
            </w:r>
            <w:r>
              <w:rPr>
                <w:rFonts w:ascii="Times New Roman" w:eastAsia="Times New Roman" w:hAnsi="Times New Roman" w:cs="Times New Roman"/>
                <w:sz w:val="20"/>
                <w:szCs w:val="20"/>
                <w:lang w:val="ru-RU"/>
              </w:rPr>
              <w:t xml:space="preserve">/ </w:t>
            </w:r>
            <w:r w:rsidR="00D158B6" w:rsidRPr="00D158B6">
              <w:rPr>
                <w:rFonts w:ascii="Times New Roman" w:eastAsia="Times New Roman" w:hAnsi="Times New Roman" w:cs="Times New Roman"/>
                <w:sz w:val="20"/>
                <w:szCs w:val="20"/>
                <w:lang w:val="ru-RU"/>
              </w:rPr>
              <w:t>подпись</w:t>
            </w:r>
          </w:p>
        </w:tc>
      </w:tr>
    </w:tbl>
    <w:p w14:paraId="5F609769" w14:textId="0E85D32A" w:rsidR="00EC5AB7" w:rsidRPr="00337578" w:rsidRDefault="00EC5AB7" w:rsidP="001D3F03">
      <w:pPr>
        <w:tabs>
          <w:tab w:val="left" w:pos="3420"/>
          <w:tab w:val="left" w:pos="6300"/>
          <w:tab w:val="left" w:pos="9072"/>
          <w:tab w:val="left" w:pos="9214"/>
          <w:tab w:val="left" w:pos="9900"/>
        </w:tabs>
        <w:spacing w:after="0" w:line="240" w:lineRule="auto"/>
        <w:jc w:val="both"/>
        <w:rPr>
          <w:rFonts w:ascii="Times New Roman" w:eastAsia="Times New Roman" w:hAnsi="Times New Roman" w:cs="Times New Roman"/>
          <w:sz w:val="20"/>
          <w:szCs w:val="20"/>
        </w:rPr>
      </w:pPr>
    </w:p>
    <w:p w14:paraId="0946ED66" w14:textId="060C141A" w:rsidR="00EC5AB7" w:rsidRPr="00554D96" w:rsidRDefault="00EC5AB7" w:rsidP="00D158B6">
      <w:pPr>
        <w:tabs>
          <w:tab w:val="left" w:pos="5760"/>
          <w:tab w:val="left" w:pos="9072"/>
          <w:tab w:val="left" w:pos="9214"/>
        </w:tabs>
        <w:spacing w:after="0" w:line="240" w:lineRule="auto"/>
        <w:rPr>
          <w:rFonts w:ascii="Times New Roman" w:eastAsia="Times New Roman" w:hAnsi="Times New Roman" w:cs="Times New Roman"/>
          <w:sz w:val="28"/>
          <w:szCs w:val="28"/>
        </w:rPr>
      </w:pPr>
      <w:r w:rsidRPr="00337578">
        <w:rPr>
          <w:rFonts w:ascii="Times New Roman" w:eastAsia="Times New Roman" w:hAnsi="Times New Roman" w:cs="Times New Roman"/>
          <w:sz w:val="20"/>
          <w:szCs w:val="20"/>
        </w:rPr>
        <w:tab/>
      </w:r>
      <w:r w:rsidRPr="00554D96">
        <w:rPr>
          <w:rFonts w:ascii="Times New Roman" w:eastAsia="Times New Roman" w:hAnsi="Times New Roman" w:cs="Times New Roman"/>
          <w:sz w:val="28"/>
          <w:szCs w:val="28"/>
        </w:rPr>
        <w:t>_</w:t>
      </w:r>
      <w:r w:rsidR="00A32356">
        <w:rPr>
          <w:rFonts w:ascii="Times New Roman" w:eastAsia="Times New Roman" w:hAnsi="Times New Roman" w:cs="Times New Roman"/>
          <w:sz w:val="28"/>
          <w:szCs w:val="28"/>
        </w:rPr>
        <w:t>__________</w:t>
      </w:r>
      <w:r w:rsidRPr="00554D96">
        <w:rPr>
          <w:rFonts w:ascii="Times New Roman" w:eastAsia="Times New Roman" w:hAnsi="Times New Roman" w:cs="Times New Roman"/>
          <w:sz w:val="28"/>
          <w:szCs w:val="28"/>
        </w:rPr>
        <w:t>_</w:t>
      </w:r>
    </w:p>
    <w:p w14:paraId="228819C3" w14:textId="77777777" w:rsidR="00806801" w:rsidRDefault="00A32356" w:rsidP="00A32356">
      <w:pPr>
        <w:tabs>
          <w:tab w:val="left" w:pos="7655"/>
          <w:tab w:val="left" w:pos="9072"/>
          <w:tab w:val="left" w:pos="9214"/>
        </w:tabs>
        <w:spacing w:before="25" w:after="0" w:line="360" w:lineRule="auto"/>
        <w:jc w:val="center"/>
        <w:rPr>
          <w:rFonts w:ascii="Times New Roman" w:eastAsia="Times New Roman" w:hAnsi="Times New Roman" w:cs="Times New Roman"/>
          <w:sz w:val="20"/>
          <w:szCs w:val="28"/>
        </w:rPr>
        <w:sectPr w:rsidR="00806801" w:rsidSect="001A7614">
          <w:footerReference w:type="default" r:id="rId466"/>
          <w:pgSz w:w="11910" w:h="16840"/>
          <w:pgMar w:top="1134" w:right="851" w:bottom="1134" w:left="1701" w:header="567" w:footer="567" w:gutter="0"/>
          <w:pgNumType w:start="1"/>
          <w:cols w:space="720"/>
          <w:titlePg/>
          <w:docGrid w:linePitch="299"/>
        </w:sectPr>
      </w:pPr>
      <w:r>
        <w:rPr>
          <w:rFonts w:ascii="Times New Roman" w:eastAsia="Times New Roman" w:hAnsi="Times New Roman" w:cs="Times New Roman"/>
          <w:sz w:val="20"/>
          <w:szCs w:val="28"/>
        </w:rPr>
        <w:t xml:space="preserve">                                                                         </w:t>
      </w:r>
      <w:r w:rsidR="00EC5AB7" w:rsidRPr="00554D96">
        <w:rPr>
          <w:rFonts w:ascii="Times New Roman" w:eastAsia="Times New Roman" w:hAnsi="Times New Roman" w:cs="Times New Roman"/>
          <w:sz w:val="20"/>
          <w:szCs w:val="28"/>
        </w:rPr>
        <w:t>Дата</w:t>
      </w:r>
    </w:p>
    <w:p w14:paraId="010E28F1" w14:textId="176F43C8" w:rsidR="00EC5AB7" w:rsidRDefault="00EC5AB7" w:rsidP="00A32356">
      <w:pPr>
        <w:tabs>
          <w:tab w:val="left" w:pos="7655"/>
          <w:tab w:val="left" w:pos="9072"/>
          <w:tab w:val="left" w:pos="9214"/>
        </w:tabs>
        <w:spacing w:before="25" w:after="0" w:line="360" w:lineRule="auto"/>
        <w:jc w:val="center"/>
        <w:rPr>
          <w:rFonts w:ascii="Times New Roman" w:eastAsia="Times New Roman" w:hAnsi="Times New Roman" w:cs="Times New Roman"/>
          <w:sz w:val="20"/>
          <w:szCs w:val="28"/>
        </w:rPr>
      </w:pPr>
    </w:p>
    <w:tbl>
      <w:tblPr>
        <w:tblStyle w:val="aff6"/>
        <w:tblW w:w="0" w:type="auto"/>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2"/>
      </w:tblGrid>
      <w:tr w:rsidR="00F8504E" w14:paraId="733C70CA" w14:textId="77777777" w:rsidTr="00004691">
        <w:tc>
          <w:tcPr>
            <w:tcW w:w="3512" w:type="dxa"/>
          </w:tcPr>
          <w:p w14:paraId="12598A28" w14:textId="4D600C2A" w:rsidR="00F8504E" w:rsidRPr="00D108A8" w:rsidRDefault="00F8504E" w:rsidP="00004691">
            <w:pPr>
              <w:pStyle w:val="aff4"/>
              <w:tabs>
                <w:tab w:val="left" w:pos="9072"/>
                <w:tab w:val="left" w:pos="9214"/>
              </w:tabs>
              <w:ind w:left="0"/>
              <w:jc w:val="center"/>
              <w:rPr>
                <w:sz w:val="24"/>
                <w:szCs w:val="24"/>
                <w:lang w:val="ru-RU"/>
              </w:rPr>
            </w:pPr>
            <w:r w:rsidRPr="00D108A8">
              <w:rPr>
                <w:sz w:val="24"/>
                <w:szCs w:val="24"/>
                <w:lang w:val="ru-RU"/>
              </w:rPr>
              <w:t>Приложение № 7</w:t>
            </w:r>
          </w:p>
          <w:p w14:paraId="1015D941" w14:textId="77777777" w:rsidR="00F8504E" w:rsidRPr="00D108A8" w:rsidRDefault="00F8504E" w:rsidP="00004691">
            <w:pPr>
              <w:pStyle w:val="aff4"/>
              <w:tabs>
                <w:tab w:val="left" w:pos="9072"/>
                <w:tab w:val="left" w:pos="9214"/>
              </w:tabs>
              <w:ind w:left="0"/>
              <w:jc w:val="center"/>
              <w:rPr>
                <w:sz w:val="24"/>
                <w:szCs w:val="24"/>
                <w:lang w:val="ru-RU"/>
              </w:rPr>
            </w:pPr>
            <w:r w:rsidRPr="00D108A8">
              <w:rPr>
                <w:sz w:val="24"/>
                <w:szCs w:val="24"/>
                <w:lang w:val="ru-RU"/>
              </w:rPr>
              <w:t>к правилам вида спорта</w:t>
            </w:r>
          </w:p>
          <w:p w14:paraId="313C5959" w14:textId="77777777" w:rsidR="00F8504E" w:rsidRPr="00EF768C" w:rsidRDefault="00F8504E" w:rsidP="00004691">
            <w:pPr>
              <w:pStyle w:val="aff4"/>
              <w:tabs>
                <w:tab w:val="left" w:pos="9072"/>
                <w:tab w:val="left" w:pos="9214"/>
              </w:tabs>
              <w:ind w:left="0"/>
              <w:jc w:val="center"/>
              <w:rPr>
                <w:szCs w:val="24"/>
                <w:lang w:val="ru-RU"/>
              </w:rPr>
            </w:pPr>
            <w:r w:rsidRPr="00D108A8">
              <w:rPr>
                <w:sz w:val="24"/>
                <w:szCs w:val="24"/>
                <w:lang w:val="ru-RU"/>
              </w:rPr>
              <w:t>«воздушная гимнастика»</w:t>
            </w:r>
          </w:p>
        </w:tc>
      </w:tr>
    </w:tbl>
    <w:p w14:paraId="12F0BB7D" w14:textId="77777777" w:rsidR="00EC5AB7" w:rsidRDefault="00EC5AB7" w:rsidP="00533259">
      <w:pPr>
        <w:tabs>
          <w:tab w:val="left" w:pos="9072"/>
          <w:tab w:val="left" w:pos="9214"/>
        </w:tabs>
        <w:spacing w:after="0" w:line="240" w:lineRule="auto"/>
        <w:jc w:val="right"/>
        <w:rPr>
          <w:rFonts w:ascii="Times New Roman" w:eastAsia="Times New Roman" w:hAnsi="Times New Roman" w:cs="Times New Roman"/>
          <w:sz w:val="24"/>
          <w:szCs w:val="28"/>
        </w:rPr>
      </w:pPr>
    </w:p>
    <w:p w14:paraId="385562D5" w14:textId="77777777" w:rsidR="00EC5AB7" w:rsidRPr="00554D96" w:rsidRDefault="00EC5AB7" w:rsidP="00533259">
      <w:pPr>
        <w:tabs>
          <w:tab w:val="left" w:pos="9072"/>
          <w:tab w:val="left" w:pos="9214"/>
        </w:tabs>
        <w:spacing w:after="0" w:line="240" w:lineRule="auto"/>
        <w:jc w:val="right"/>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 xml:space="preserve">Президенту </w:t>
      </w:r>
      <w:r>
        <w:rPr>
          <w:rFonts w:ascii="Times New Roman" w:eastAsia="Times New Roman" w:hAnsi="Times New Roman" w:cs="Times New Roman"/>
          <w:sz w:val="24"/>
          <w:szCs w:val="28"/>
        </w:rPr>
        <w:t>спортивной федерации</w:t>
      </w:r>
    </w:p>
    <w:p w14:paraId="3EBD569A" w14:textId="77777777" w:rsidR="00EC5AB7" w:rsidRPr="00554D96" w:rsidRDefault="00EC5AB7" w:rsidP="00533259">
      <w:pPr>
        <w:tabs>
          <w:tab w:val="left" w:pos="9072"/>
          <w:tab w:val="left" w:pos="9214"/>
        </w:tabs>
        <w:spacing w:after="0" w:line="240" w:lineRule="auto"/>
        <w:jc w:val="right"/>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__________________________________</w:t>
      </w:r>
    </w:p>
    <w:p w14:paraId="00B027E4" w14:textId="77777777" w:rsidR="00EC5AB7" w:rsidRPr="00554D96" w:rsidRDefault="00EC5AB7" w:rsidP="00533259">
      <w:pPr>
        <w:tabs>
          <w:tab w:val="left" w:pos="9072"/>
          <w:tab w:val="left" w:pos="9214"/>
        </w:tabs>
        <w:spacing w:after="0" w:line="240" w:lineRule="auto"/>
        <w:jc w:val="right"/>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От________________________________</w:t>
      </w:r>
    </w:p>
    <w:p w14:paraId="00F7166C" w14:textId="77777777" w:rsidR="00EC5AB7" w:rsidRPr="00554D96" w:rsidRDefault="00EC5AB7" w:rsidP="00533259">
      <w:pPr>
        <w:tabs>
          <w:tab w:val="left" w:pos="9072"/>
          <w:tab w:val="left" w:pos="9214"/>
        </w:tabs>
        <w:spacing w:after="0" w:line="240" w:lineRule="auto"/>
        <w:jc w:val="right"/>
        <w:rPr>
          <w:rFonts w:ascii="Times New Roman" w:eastAsia="Times New Roman" w:hAnsi="Times New Roman" w:cs="Times New Roman"/>
          <w:sz w:val="18"/>
          <w:szCs w:val="28"/>
        </w:rPr>
      </w:pPr>
      <w:r w:rsidRPr="00554D96">
        <w:rPr>
          <w:rFonts w:ascii="Times New Roman" w:eastAsia="Times New Roman" w:hAnsi="Times New Roman" w:cs="Times New Roman"/>
          <w:sz w:val="18"/>
          <w:szCs w:val="28"/>
        </w:rPr>
        <w:t>(ФИО участника)</w:t>
      </w:r>
    </w:p>
    <w:p w14:paraId="2223D061" w14:textId="77777777" w:rsidR="00EC5AB7" w:rsidRPr="00554D96" w:rsidRDefault="00EC5AB7" w:rsidP="00533259">
      <w:pPr>
        <w:tabs>
          <w:tab w:val="left" w:pos="9072"/>
          <w:tab w:val="left" w:pos="9214"/>
        </w:tabs>
        <w:spacing w:after="0" w:line="240" w:lineRule="auto"/>
        <w:jc w:val="right"/>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Паспорт РФ серия________№_______________</w:t>
      </w:r>
    </w:p>
    <w:p w14:paraId="52FDDF7B" w14:textId="77777777" w:rsidR="00EC5AB7" w:rsidRPr="00554D96" w:rsidRDefault="00EC5AB7" w:rsidP="00533259">
      <w:pPr>
        <w:tabs>
          <w:tab w:val="left" w:pos="9072"/>
          <w:tab w:val="left" w:pos="9214"/>
        </w:tabs>
        <w:spacing w:after="0" w:line="240" w:lineRule="auto"/>
        <w:jc w:val="right"/>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 xml:space="preserve">Кем и когда </w:t>
      </w:r>
      <w:proofErr w:type="gramStart"/>
      <w:r w:rsidRPr="00554D96">
        <w:rPr>
          <w:rFonts w:ascii="Times New Roman" w:eastAsia="Times New Roman" w:hAnsi="Times New Roman" w:cs="Times New Roman"/>
          <w:sz w:val="24"/>
          <w:szCs w:val="28"/>
        </w:rPr>
        <w:t>выдан</w:t>
      </w:r>
      <w:proofErr w:type="gramEnd"/>
      <w:r w:rsidRPr="00554D96">
        <w:rPr>
          <w:rFonts w:ascii="Times New Roman" w:eastAsia="Times New Roman" w:hAnsi="Times New Roman" w:cs="Times New Roman"/>
          <w:sz w:val="24"/>
          <w:szCs w:val="28"/>
        </w:rPr>
        <w:t>_________________________</w:t>
      </w:r>
    </w:p>
    <w:p w14:paraId="707352C0" w14:textId="77777777" w:rsidR="00EC5AB7" w:rsidRPr="00554D96" w:rsidRDefault="00EC5AB7" w:rsidP="00533259">
      <w:pPr>
        <w:tabs>
          <w:tab w:val="left" w:pos="9072"/>
          <w:tab w:val="left" w:pos="9214"/>
        </w:tabs>
        <w:spacing w:after="0" w:line="240" w:lineRule="auto"/>
        <w:jc w:val="right"/>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_________________________________________</w:t>
      </w:r>
    </w:p>
    <w:p w14:paraId="133A88EA" w14:textId="77777777" w:rsidR="00EC5AB7" w:rsidRPr="00554D96" w:rsidRDefault="00EC5AB7" w:rsidP="00EC5AB7">
      <w:pPr>
        <w:tabs>
          <w:tab w:val="left" w:pos="9072"/>
          <w:tab w:val="left" w:pos="9214"/>
        </w:tabs>
        <w:spacing w:before="25" w:after="0" w:line="360" w:lineRule="auto"/>
        <w:rPr>
          <w:rFonts w:ascii="Times New Roman" w:eastAsia="Times New Roman" w:hAnsi="Times New Roman" w:cs="Times New Roman"/>
          <w:sz w:val="28"/>
          <w:szCs w:val="28"/>
        </w:rPr>
      </w:pPr>
    </w:p>
    <w:p w14:paraId="47A3218B" w14:textId="77777777" w:rsidR="00EC5AB7" w:rsidRPr="00554D96" w:rsidRDefault="00EC5AB7" w:rsidP="003A1E57">
      <w:pPr>
        <w:tabs>
          <w:tab w:val="left" w:pos="9072"/>
          <w:tab w:val="left" w:pos="9214"/>
        </w:tabs>
        <w:spacing w:after="0" w:line="240" w:lineRule="auto"/>
        <w:jc w:val="center"/>
        <w:rPr>
          <w:rFonts w:ascii="Times New Roman" w:eastAsia="Times New Roman" w:hAnsi="Times New Roman" w:cs="Times New Roman"/>
          <w:sz w:val="28"/>
          <w:szCs w:val="28"/>
        </w:rPr>
      </w:pPr>
      <w:r w:rsidRPr="00554D96">
        <w:rPr>
          <w:rFonts w:ascii="Times New Roman" w:eastAsia="Times New Roman" w:hAnsi="Times New Roman" w:cs="Times New Roman"/>
          <w:sz w:val="28"/>
          <w:szCs w:val="28"/>
        </w:rPr>
        <w:t>СОГЛАСИЕ</w:t>
      </w:r>
    </w:p>
    <w:p w14:paraId="584AB599" w14:textId="77777777" w:rsidR="00EC5AB7" w:rsidRPr="00554D96" w:rsidRDefault="00EC5AB7" w:rsidP="003A1E57">
      <w:pPr>
        <w:tabs>
          <w:tab w:val="left" w:pos="9072"/>
          <w:tab w:val="left" w:pos="9214"/>
        </w:tabs>
        <w:spacing w:after="0" w:line="240" w:lineRule="auto"/>
        <w:jc w:val="center"/>
        <w:rPr>
          <w:rFonts w:ascii="Times New Roman" w:hAnsi="Times New Roman" w:cs="Times New Roman"/>
          <w:sz w:val="28"/>
          <w:szCs w:val="28"/>
        </w:rPr>
      </w:pPr>
      <w:r w:rsidRPr="00554D96">
        <w:rPr>
          <w:rFonts w:ascii="Times New Roman" w:eastAsia="Times New Roman" w:hAnsi="Times New Roman" w:cs="Times New Roman"/>
          <w:sz w:val="28"/>
          <w:szCs w:val="28"/>
        </w:rPr>
        <w:t>на участие совершеннолетнего спортсмена</w:t>
      </w:r>
    </w:p>
    <w:p w14:paraId="4525A232" w14:textId="699BFEB3" w:rsidR="00EC5AB7" w:rsidRPr="00554D96" w:rsidRDefault="00EC5AB7" w:rsidP="003A1E57">
      <w:pPr>
        <w:widowControl w:val="0"/>
        <w:tabs>
          <w:tab w:val="left" w:pos="9893"/>
        </w:tabs>
        <w:spacing w:after="0" w:line="240" w:lineRule="auto"/>
        <w:jc w:val="both"/>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Я,</w:t>
      </w:r>
      <w:r w:rsidR="00F032F6">
        <w:rPr>
          <w:rFonts w:ascii="Times New Roman" w:eastAsia="Times New Roman" w:hAnsi="Times New Roman" w:cs="Times New Roman"/>
          <w:sz w:val="24"/>
          <w:szCs w:val="28"/>
        </w:rPr>
        <w:t xml:space="preserve"> </w:t>
      </w:r>
      <w:r w:rsidRPr="00554D96">
        <w:rPr>
          <w:rFonts w:ascii="Times New Roman" w:eastAsia="Times New Roman" w:hAnsi="Times New Roman" w:cs="Times New Roman"/>
          <w:sz w:val="24"/>
          <w:szCs w:val="28"/>
        </w:rPr>
        <w:t>Гр. __________</w:t>
      </w:r>
      <w:r w:rsidR="00F032F6">
        <w:rPr>
          <w:rFonts w:ascii="Times New Roman" w:eastAsia="Times New Roman" w:hAnsi="Times New Roman" w:cs="Times New Roman"/>
          <w:sz w:val="24"/>
          <w:szCs w:val="28"/>
        </w:rPr>
        <w:t>_______________________________</w:t>
      </w:r>
      <w:r w:rsidRPr="00554D96">
        <w:rPr>
          <w:rFonts w:ascii="Times New Roman" w:eastAsia="Times New Roman" w:hAnsi="Times New Roman" w:cs="Times New Roman"/>
          <w:sz w:val="24"/>
          <w:szCs w:val="28"/>
        </w:rPr>
        <w:t>________________</w:t>
      </w:r>
      <w:r>
        <w:rPr>
          <w:rFonts w:ascii="Times New Roman" w:eastAsia="Times New Roman" w:hAnsi="Times New Roman" w:cs="Times New Roman"/>
          <w:sz w:val="24"/>
          <w:szCs w:val="28"/>
        </w:rPr>
        <w:t>_______</w:t>
      </w:r>
    </w:p>
    <w:p w14:paraId="4FCC3C6B" w14:textId="77777777" w:rsidR="00EC5AB7" w:rsidRPr="00554D96" w:rsidRDefault="00EC5AB7" w:rsidP="003A1E57">
      <w:pPr>
        <w:widowControl w:val="0"/>
        <w:tabs>
          <w:tab w:val="left" w:pos="983"/>
          <w:tab w:val="left" w:pos="3980"/>
          <w:tab w:val="left" w:pos="8297"/>
          <w:tab w:val="left" w:pos="8625"/>
          <w:tab w:val="left" w:pos="9072"/>
          <w:tab w:val="left" w:pos="9214"/>
          <w:tab w:val="left" w:pos="9893"/>
          <w:tab w:val="left" w:pos="10035"/>
        </w:tabs>
        <w:spacing w:after="0" w:line="240" w:lineRule="auto"/>
        <w:jc w:val="both"/>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 xml:space="preserve">«_____»______________ _______ года рождения, </w:t>
      </w:r>
    </w:p>
    <w:p w14:paraId="6936B00E" w14:textId="77777777" w:rsidR="00EC5AB7" w:rsidRPr="00554D96" w:rsidRDefault="00EC5AB7" w:rsidP="003A1E57">
      <w:pPr>
        <w:widowControl w:val="0"/>
        <w:tabs>
          <w:tab w:val="left" w:pos="983"/>
          <w:tab w:val="left" w:pos="3980"/>
          <w:tab w:val="left" w:pos="8297"/>
          <w:tab w:val="left" w:pos="8625"/>
          <w:tab w:val="left" w:pos="9072"/>
          <w:tab w:val="left" w:pos="9214"/>
          <w:tab w:val="left" w:pos="9893"/>
          <w:tab w:val="left" w:pos="10035"/>
        </w:tabs>
        <w:spacing w:after="0" w:line="240" w:lineRule="auto"/>
        <w:jc w:val="both"/>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 xml:space="preserve">Паспорт серия ______________ номер_____________, выдан </w:t>
      </w:r>
      <w:r>
        <w:rPr>
          <w:rFonts w:ascii="Times New Roman" w:eastAsia="Times New Roman" w:hAnsi="Times New Roman" w:cs="Times New Roman"/>
          <w:sz w:val="24"/>
          <w:szCs w:val="28"/>
        </w:rPr>
        <w:t>_________________________</w:t>
      </w:r>
    </w:p>
    <w:p w14:paraId="720D0B75" w14:textId="4C33FCD0" w:rsidR="00EC5AB7" w:rsidRPr="00554D96" w:rsidRDefault="00EC5AB7" w:rsidP="003A1E57">
      <w:pPr>
        <w:widowControl w:val="0"/>
        <w:tabs>
          <w:tab w:val="left" w:pos="983"/>
          <w:tab w:val="left" w:pos="3980"/>
          <w:tab w:val="left" w:pos="8297"/>
          <w:tab w:val="left" w:pos="8625"/>
          <w:tab w:val="left" w:pos="9072"/>
          <w:tab w:val="left" w:pos="9214"/>
          <w:tab w:val="left" w:pos="9893"/>
          <w:tab w:val="left" w:pos="10035"/>
        </w:tabs>
        <w:spacing w:after="0" w:line="240" w:lineRule="auto"/>
        <w:jc w:val="both"/>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________________________________________________</w:t>
      </w:r>
      <w:r>
        <w:rPr>
          <w:rFonts w:ascii="Times New Roman" w:eastAsia="Times New Roman" w:hAnsi="Times New Roman" w:cs="Times New Roman"/>
          <w:sz w:val="24"/>
          <w:szCs w:val="28"/>
        </w:rPr>
        <w:t>_______</w:t>
      </w:r>
      <w:r w:rsidR="00F032F6">
        <w:rPr>
          <w:rFonts w:ascii="Times New Roman" w:eastAsia="Times New Roman" w:hAnsi="Times New Roman" w:cs="Times New Roman"/>
          <w:sz w:val="24"/>
          <w:szCs w:val="28"/>
        </w:rPr>
        <w:t>______________________</w:t>
      </w:r>
    </w:p>
    <w:p w14:paraId="797D89CD" w14:textId="77777777" w:rsidR="00EC5AB7" w:rsidRPr="00554D96" w:rsidRDefault="00EC5AB7" w:rsidP="003A1E57">
      <w:pPr>
        <w:widowControl w:val="0"/>
        <w:tabs>
          <w:tab w:val="left" w:pos="4181"/>
          <w:tab w:val="left" w:pos="9072"/>
          <w:tab w:val="left" w:pos="9214"/>
          <w:tab w:val="left" w:pos="9893"/>
        </w:tabs>
        <w:spacing w:after="0" w:line="240" w:lineRule="auto"/>
        <w:jc w:val="both"/>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код подразделения</w:t>
      </w:r>
      <w:r w:rsidRPr="00554D96">
        <w:rPr>
          <w:rFonts w:ascii="Times New Roman" w:eastAsia="Times New Roman" w:hAnsi="Times New Roman" w:cs="Times New Roman"/>
          <w:sz w:val="24"/>
          <w:szCs w:val="28"/>
          <w:u w:val="single"/>
        </w:rPr>
        <w:tab/>
      </w:r>
      <w:r w:rsidRPr="00554D96">
        <w:rPr>
          <w:rFonts w:ascii="Times New Roman" w:eastAsia="Times New Roman" w:hAnsi="Times New Roman" w:cs="Times New Roman"/>
          <w:sz w:val="24"/>
          <w:szCs w:val="28"/>
        </w:rPr>
        <w:t>, зарегистрированны</w:t>
      </w:r>
      <w:proofErr w:type="gramStart"/>
      <w:r w:rsidRPr="00554D96">
        <w:rPr>
          <w:rFonts w:ascii="Times New Roman" w:eastAsia="Times New Roman" w:hAnsi="Times New Roman" w:cs="Times New Roman"/>
          <w:sz w:val="24"/>
          <w:szCs w:val="28"/>
        </w:rPr>
        <w:t>й(</w:t>
      </w:r>
      <w:proofErr w:type="gramEnd"/>
      <w:r w:rsidRPr="00554D96">
        <w:rPr>
          <w:rFonts w:ascii="Times New Roman" w:eastAsia="Times New Roman" w:hAnsi="Times New Roman" w:cs="Times New Roman"/>
          <w:sz w:val="24"/>
          <w:szCs w:val="28"/>
        </w:rPr>
        <w:t>ая) по адресу:</w:t>
      </w:r>
      <w:r>
        <w:rPr>
          <w:rFonts w:ascii="Times New Roman" w:eastAsia="Times New Roman" w:hAnsi="Times New Roman" w:cs="Times New Roman"/>
          <w:sz w:val="24"/>
          <w:szCs w:val="28"/>
        </w:rPr>
        <w:t xml:space="preserve"> ___________</w:t>
      </w:r>
    </w:p>
    <w:p w14:paraId="601C78E1" w14:textId="3A87472E" w:rsidR="00EC5AB7" w:rsidRPr="00554D96" w:rsidRDefault="00EC5AB7" w:rsidP="003A1E57">
      <w:pPr>
        <w:widowControl w:val="0"/>
        <w:tabs>
          <w:tab w:val="left" w:pos="4181"/>
          <w:tab w:val="left" w:pos="9072"/>
          <w:tab w:val="left" w:pos="9214"/>
          <w:tab w:val="left" w:pos="9893"/>
        </w:tabs>
        <w:spacing w:after="0" w:line="240" w:lineRule="auto"/>
        <w:jc w:val="both"/>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______________________________________________</w:t>
      </w:r>
      <w:r w:rsidR="00F032F6">
        <w:rPr>
          <w:rFonts w:ascii="Times New Roman" w:eastAsia="Times New Roman" w:hAnsi="Times New Roman" w:cs="Times New Roman"/>
          <w:sz w:val="24"/>
          <w:szCs w:val="28"/>
        </w:rPr>
        <w:t>_______________________________</w:t>
      </w:r>
    </w:p>
    <w:p w14:paraId="3F562FDF" w14:textId="47100DAE" w:rsidR="00EC5AB7" w:rsidRPr="00554D96" w:rsidRDefault="00EC5AB7" w:rsidP="003A1E57">
      <w:pPr>
        <w:pStyle w:val="TableParagraph"/>
        <w:tabs>
          <w:tab w:val="left" w:pos="9072"/>
          <w:tab w:val="left" w:pos="9214"/>
        </w:tabs>
      </w:pPr>
      <w:r w:rsidRPr="00554D96">
        <w:t>номер телефона</w:t>
      </w:r>
      <w:r w:rsidRPr="0084147A">
        <w:t xml:space="preserve"> __________________________________________________________________</w:t>
      </w:r>
      <w:r w:rsidR="003A1E57">
        <w:t>____</w:t>
      </w:r>
    </w:p>
    <w:p w14:paraId="68775992" w14:textId="4FBCF13A" w:rsidR="00EC5AB7" w:rsidRPr="00554D96" w:rsidRDefault="00EC5AB7" w:rsidP="003A1E57">
      <w:pPr>
        <w:widowControl w:val="0"/>
        <w:tabs>
          <w:tab w:val="left" w:pos="9072"/>
          <w:tab w:val="left" w:pos="9214"/>
          <w:tab w:val="left" w:pos="9893"/>
        </w:tabs>
        <w:spacing w:after="0" w:line="240" w:lineRule="auto"/>
        <w:rPr>
          <w:rFonts w:ascii="Times New Roman" w:eastAsia="Times New Roman" w:hAnsi="Times New Roman" w:cs="Times New Roman"/>
          <w:sz w:val="24"/>
          <w:szCs w:val="28"/>
        </w:rPr>
      </w:pPr>
      <w:r w:rsidRPr="00554D96">
        <w:rPr>
          <w:rFonts w:ascii="Times New Roman" w:eastAsia="Times New Roman" w:hAnsi="Times New Roman" w:cs="Times New Roman"/>
          <w:sz w:val="24"/>
          <w:szCs w:val="28"/>
        </w:rPr>
        <w:t>добровольно соглашаюсь на участие в соревнованиях по воздушной гимнастике «______________________________________________________</w:t>
      </w:r>
      <w:r w:rsidR="003A1E57">
        <w:rPr>
          <w:rFonts w:ascii="Times New Roman" w:eastAsia="Times New Roman" w:hAnsi="Times New Roman" w:cs="Times New Roman"/>
          <w:sz w:val="24"/>
          <w:szCs w:val="28"/>
        </w:rPr>
        <w:t>____________________</w:t>
      </w:r>
      <w:r w:rsidRPr="00554D96">
        <w:rPr>
          <w:rFonts w:ascii="Times New Roman" w:eastAsia="Times New Roman" w:hAnsi="Times New Roman" w:cs="Times New Roman"/>
          <w:sz w:val="24"/>
          <w:szCs w:val="28"/>
        </w:rPr>
        <w:t xml:space="preserve">», </w:t>
      </w:r>
    </w:p>
    <w:p w14:paraId="45B434E5" w14:textId="4EDB8A13" w:rsidR="00EC5AB7" w:rsidRPr="00554D96" w:rsidRDefault="00EC5AB7" w:rsidP="003A1E57">
      <w:pPr>
        <w:widowControl w:val="0"/>
        <w:tabs>
          <w:tab w:val="left" w:pos="9072"/>
          <w:tab w:val="left" w:pos="9214"/>
          <w:tab w:val="left" w:pos="9893"/>
        </w:tabs>
        <w:spacing w:after="0" w:line="240" w:lineRule="auto"/>
        <w:jc w:val="both"/>
        <w:rPr>
          <w:rFonts w:ascii="Times New Roman" w:eastAsia="Times New Roman" w:hAnsi="Times New Roman" w:cs="Times New Roman"/>
          <w:sz w:val="24"/>
          <w:szCs w:val="28"/>
        </w:rPr>
      </w:pPr>
      <w:proofErr w:type="gramStart"/>
      <w:r w:rsidRPr="00554D96">
        <w:rPr>
          <w:rFonts w:ascii="Times New Roman" w:eastAsia="Times New Roman" w:hAnsi="Times New Roman" w:cs="Times New Roman"/>
          <w:sz w:val="24"/>
          <w:szCs w:val="28"/>
        </w:rPr>
        <w:t>проводимых</w:t>
      </w:r>
      <w:proofErr w:type="gramEnd"/>
      <w:r w:rsidRPr="00554D96">
        <w:rPr>
          <w:rFonts w:ascii="Times New Roman" w:eastAsia="Times New Roman" w:hAnsi="Times New Roman" w:cs="Times New Roman"/>
          <w:sz w:val="24"/>
          <w:szCs w:val="28"/>
        </w:rPr>
        <w:t xml:space="preserve"> ______________ (дата), адрес проведения: ______________</w:t>
      </w:r>
      <w:r w:rsidR="00F032F6">
        <w:rPr>
          <w:rFonts w:ascii="Times New Roman" w:eastAsia="Times New Roman" w:hAnsi="Times New Roman" w:cs="Times New Roman"/>
          <w:sz w:val="24"/>
          <w:szCs w:val="28"/>
        </w:rPr>
        <w:t>________________</w:t>
      </w:r>
    </w:p>
    <w:p w14:paraId="2D5DFC86" w14:textId="77777777" w:rsidR="00EC5AB7" w:rsidRPr="00533259" w:rsidRDefault="00EC5AB7" w:rsidP="003A1E57">
      <w:pPr>
        <w:widowControl w:val="0"/>
        <w:tabs>
          <w:tab w:val="left" w:pos="9072"/>
          <w:tab w:val="left" w:pos="9214"/>
          <w:tab w:val="left" w:pos="9893"/>
        </w:tabs>
        <w:spacing w:after="0" w:line="240" w:lineRule="auto"/>
        <w:jc w:val="both"/>
        <w:rPr>
          <w:rFonts w:ascii="Times New Roman" w:eastAsia="Times New Roman" w:hAnsi="Times New Roman" w:cs="Times New Roman"/>
          <w:sz w:val="20"/>
          <w:szCs w:val="20"/>
        </w:rPr>
      </w:pPr>
      <w:r w:rsidRPr="00533259">
        <w:rPr>
          <w:rFonts w:ascii="Times New Roman" w:eastAsia="Times New Roman" w:hAnsi="Times New Roman" w:cs="Times New Roman"/>
          <w:sz w:val="20"/>
          <w:szCs w:val="20"/>
        </w:rPr>
        <w:t>При этом:</w:t>
      </w:r>
    </w:p>
    <w:p w14:paraId="09AD7786" w14:textId="77777777" w:rsidR="00EC5AB7" w:rsidRPr="00533259" w:rsidRDefault="00EC5AB7" w:rsidP="003A1E57">
      <w:pPr>
        <w:widowControl w:val="0"/>
        <w:tabs>
          <w:tab w:val="left" w:pos="547"/>
          <w:tab w:val="left" w:pos="9072"/>
          <w:tab w:val="left" w:pos="9214"/>
          <w:tab w:val="left" w:pos="9893"/>
        </w:tabs>
        <w:spacing w:after="0" w:line="240" w:lineRule="auto"/>
        <w:jc w:val="both"/>
        <w:rPr>
          <w:rFonts w:ascii="Times New Roman" w:eastAsia="Times New Roman" w:hAnsi="Times New Roman" w:cs="Times New Roman"/>
          <w:sz w:val="20"/>
          <w:szCs w:val="20"/>
        </w:rPr>
      </w:pPr>
      <w:r w:rsidRPr="00533259">
        <w:rPr>
          <w:rFonts w:ascii="Times New Roman" w:eastAsia="Times New Roman" w:hAnsi="Times New Roman" w:cs="Times New Roman"/>
          <w:sz w:val="20"/>
          <w:szCs w:val="20"/>
        </w:rPr>
        <w:t>1. Всю ответственность за данное решение беру на себя; в случае получения мной травм или несчастного случая никаких претензий к организаторам спортивного соревнования, тренерскому, инструкторскому и судейскому составу иметь не буду. Подтверждаю, что на данный момент я здоро</w:t>
      </w:r>
      <w:proofErr w:type="gramStart"/>
      <w:r w:rsidRPr="00533259">
        <w:rPr>
          <w:rFonts w:ascii="Times New Roman" w:eastAsia="Times New Roman" w:hAnsi="Times New Roman" w:cs="Times New Roman"/>
          <w:sz w:val="20"/>
          <w:szCs w:val="20"/>
        </w:rPr>
        <w:t>в(</w:t>
      </w:r>
      <w:proofErr w:type="gramEnd"/>
      <w:r w:rsidRPr="00533259">
        <w:rPr>
          <w:rFonts w:ascii="Times New Roman" w:eastAsia="Times New Roman" w:hAnsi="Times New Roman" w:cs="Times New Roman"/>
          <w:sz w:val="20"/>
          <w:szCs w:val="20"/>
        </w:rPr>
        <w:t>а) и не имею никаких (в том числе и медицинских) противопоказаний для участия в соревнованиях.</w:t>
      </w:r>
    </w:p>
    <w:p w14:paraId="5ECF1729" w14:textId="77777777" w:rsidR="00EC5AB7" w:rsidRPr="00533259" w:rsidRDefault="00EC5AB7" w:rsidP="003A1E57">
      <w:pPr>
        <w:widowControl w:val="0"/>
        <w:numPr>
          <w:ilvl w:val="0"/>
          <w:numId w:val="5"/>
        </w:numPr>
        <w:pBdr>
          <w:top w:val="nil"/>
          <w:left w:val="nil"/>
          <w:bottom w:val="nil"/>
          <w:right w:val="nil"/>
          <w:between w:val="nil"/>
        </w:pBdr>
        <w:tabs>
          <w:tab w:val="left" w:pos="346"/>
          <w:tab w:val="left" w:pos="9072"/>
          <w:tab w:val="left" w:pos="9214"/>
          <w:tab w:val="left" w:pos="9893"/>
        </w:tabs>
        <w:spacing w:after="0" w:line="240" w:lineRule="auto"/>
        <w:ind w:left="0" w:firstLine="0"/>
        <w:jc w:val="both"/>
        <w:rPr>
          <w:rFonts w:ascii="Times New Roman" w:eastAsia="Times New Roman" w:hAnsi="Times New Roman" w:cs="Times New Roman"/>
          <w:sz w:val="20"/>
          <w:szCs w:val="20"/>
        </w:rPr>
      </w:pPr>
      <w:r w:rsidRPr="00533259">
        <w:rPr>
          <w:rFonts w:ascii="Times New Roman" w:eastAsia="Times New Roman" w:hAnsi="Times New Roman" w:cs="Times New Roman"/>
          <w:color w:val="000000"/>
          <w:sz w:val="20"/>
          <w:szCs w:val="20"/>
        </w:rPr>
        <w:t>Если во время соревнований со мной произойдет несчастный случай, прошу сообщить об этом ___</w:t>
      </w:r>
      <w:r w:rsidRPr="00533259">
        <w:rPr>
          <w:rFonts w:ascii="Times New Roman" w:eastAsia="Times New Roman" w:hAnsi="Times New Roman" w:cs="Times New Roman"/>
          <w:sz w:val="20"/>
          <w:szCs w:val="20"/>
        </w:rPr>
        <w:t>___________________________________________________________________</w:t>
      </w:r>
    </w:p>
    <w:p w14:paraId="49B864AC" w14:textId="77777777" w:rsidR="00EC5AB7" w:rsidRPr="00533259" w:rsidRDefault="00EC5AB7" w:rsidP="003A1E57">
      <w:pPr>
        <w:widowControl w:val="0"/>
        <w:tabs>
          <w:tab w:val="left" w:pos="9072"/>
          <w:tab w:val="left" w:pos="9214"/>
          <w:tab w:val="left" w:pos="9893"/>
        </w:tabs>
        <w:spacing w:after="0" w:line="240" w:lineRule="auto"/>
        <w:jc w:val="center"/>
        <w:rPr>
          <w:rFonts w:ascii="Times New Roman" w:eastAsia="Times New Roman" w:hAnsi="Times New Roman" w:cs="Times New Roman"/>
          <w:sz w:val="20"/>
          <w:szCs w:val="20"/>
        </w:rPr>
      </w:pPr>
      <w:r w:rsidRPr="00533259">
        <w:rPr>
          <w:rFonts w:ascii="Times New Roman" w:eastAsia="Times New Roman" w:hAnsi="Times New Roman" w:cs="Times New Roman"/>
          <w:sz w:val="20"/>
          <w:szCs w:val="20"/>
        </w:rPr>
        <w:t>(ФИО и номер телефона)</w:t>
      </w:r>
    </w:p>
    <w:p w14:paraId="41FB0016" w14:textId="77777777" w:rsidR="00EC5AB7" w:rsidRPr="00533259" w:rsidRDefault="00EC5AB7" w:rsidP="003A1E57">
      <w:pPr>
        <w:widowControl w:val="0"/>
        <w:tabs>
          <w:tab w:val="left" w:pos="672"/>
          <w:tab w:val="left" w:pos="9072"/>
          <w:tab w:val="left" w:pos="9214"/>
          <w:tab w:val="left" w:pos="9893"/>
        </w:tabs>
        <w:spacing w:after="0" w:line="240" w:lineRule="auto"/>
        <w:jc w:val="both"/>
        <w:rPr>
          <w:rFonts w:ascii="Times New Roman" w:eastAsia="Times New Roman" w:hAnsi="Times New Roman" w:cs="Times New Roman"/>
          <w:sz w:val="20"/>
          <w:szCs w:val="20"/>
        </w:rPr>
      </w:pPr>
      <w:r w:rsidRPr="00533259">
        <w:rPr>
          <w:rFonts w:ascii="Times New Roman" w:eastAsia="Times New Roman" w:hAnsi="Times New Roman" w:cs="Times New Roman"/>
          <w:sz w:val="20"/>
          <w:szCs w:val="20"/>
        </w:rPr>
        <w:t>3. Настоящим подтверждаю, что я буду следовать всем требованиям организаторов спортивных соревнований, связанным с вопросами безопасности. Перед выступлением обязуюсь осмотреть оборудование самостоятельно и подвесить его в присутствии технического персонала соревнований.</w:t>
      </w:r>
    </w:p>
    <w:p w14:paraId="553F3185" w14:textId="77777777" w:rsidR="00EC5AB7" w:rsidRPr="00533259" w:rsidRDefault="00EC5AB7" w:rsidP="003A1E57">
      <w:pPr>
        <w:widowControl w:val="0"/>
        <w:tabs>
          <w:tab w:val="left" w:pos="624"/>
          <w:tab w:val="left" w:pos="9072"/>
          <w:tab w:val="left" w:pos="9214"/>
          <w:tab w:val="left" w:pos="9893"/>
        </w:tabs>
        <w:spacing w:after="0" w:line="240" w:lineRule="auto"/>
        <w:jc w:val="both"/>
        <w:rPr>
          <w:rFonts w:ascii="Times New Roman" w:eastAsia="Times New Roman" w:hAnsi="Times New Roman" w:cs="Times New Roman"/>
          <w:sz w:val="20"/>
          <w:szCs w:val="20"/>
        </w:rPr>
      </w:pPr>
      <w:r w:rsidRPr="00533259">
        <w:rPr>
          <w:rFonts w:ascii="Times New Roman" w:eastAsia="Times New Roman" w:hAnsi="Times New Roman" w:cs="Times New Roman"/>
          <w:sz w:val="20"/>
          <w:szCs w:val="20"/>
        </w:rPr>
        <w:t>4. Я самостоятельно несу ответственность за сохранность моего личного имущества, оставленного на месте проведения спортивных соревнований, и в случае его утери (утраты) все понесенные убытки компенсирую самостоятельно, за свой счет. Претензий к организаторам соревнований по возмещению понесенных убытков в случае утери (утраты) моего личного имущества не имею.</w:t>
      </w:r>
    </w:p>
    <w:p w14:paraId="745B99DF" w14:textId="77777777" w:rsidR="00EC5AB7" w:rsidRPr="00533259" w:rsidRDefault="00EC5AB7" w:rsidP="003A1E57">
      <w:pPr>
        <w:tabs>
          <w:tab w:val="left" w:pos="567"/>
          <w:tab w:val="left" w:pos="9072"/>
          <w:tab w:val="left" w:pos="9214"/>
          <w:tab w:val="left" w:pos="9893"/>
        </w:tabs>
        <w:spacing w:after="0" w:line="240" w:lineRule="auto"/>
        <w:jc w:val="both"/>
        <w:rPr>
          <w:rFonts w:ascii="Times New Roman" w:eastAsia="Times New Roman" w:hAnsi="Times New Roman" w:cs="Times New Roman"/>
          <w:sz w:val="20"/>
          <w:szCs w:val="20"/>
        </w:rPr>
      </w:pPr>
      <w:r w:rsidRPr="00533259">
        <w:rPr>
          <w:rFonts w:ascii="Times New Roman" w:eastAsia="Times New Roman" w:hAnsi="Times New Roman" w:cs="Times New Roman"/>
          <w:sz w:val="20"/>
          <w:szCs w:val="20"/>
        </w:rPr>
        <w:t>5. Даю согласие на осуществление видео- и фотосъемки во время проведения мероприятия, а также публичное обнародование и использование изображения без выплаты вознаграждения.</w:t>
      </w:r>
    </w:p>
    <w:p w14:paraId="792B090D" w14:textId="77777777" w:rsidR="00EC5AB7" w:rsidRPr="00533259" w:rsidRDefault="00EC5AB7" w:rsidP="003A1E57">
      <w:pPr>
        <w:widowControl w:val="0"/>
        <w:tabs>
          <w:tab w:val="left" w:pos="9072"/>
          <w:tab w:val="left" w:pos="9214"/>
          <w:tab w:val="left" w:pos="9893"/>
        </w:tabs>
        <w:spacing w:after="0" w:line="240" w:lineRule="auto"/>
        <w:jc w:val="both"/>
        <w:rPr>
          <w:rFonts w:ascii="Times New Roman" w:eastAsia="Times New Roman" w:hAnsi="Times New Roman" w:cs="Times New Roman"/>
          <w:sz w:val="20"/>
          <w:szCs w:val="20"/>
        </w:rPr>
      </w:pPr>
    </w:p>
    <w:p w14:paraId="03074079" w14:textId="519FF8EC" w:rsidR="00EC5AB7" w:rsidRPr="00533259" w:rsidRDefault="00EC5AB7" w:rsidP="003A1E57">
      <w:pPr>
        <w:widowControl w:val="0"/>
        <w:tabs>
          <w:tab w:val="left" w:pos="839"/>
          <w:tab w:val="left" w:pos="2107"/>
          <w:tab w:val="left" w:pos="9072"/>
          <w:tab w:val="left" w:pos="9214"/>
          <w:tab w:val="left" w:pos="9893"/>
        </w:tabs>
        <w:spacing w:after="0" w:line="240" w:lineRule="auto"/>
        <w:jc w:val="both"/>
        <w:rPr>
          <w:rFonts w:ascii="Times New Roman" w:eastAsia="Times New Roman" w:hAnsi="Times New Roman" w:cs="Times New Roman"/>
          <w:sz w:val="20"/>
          <w:szCs w:val="20"/>
        </w:rPr>
      </w:pPr>
      <w:bookmarkStart w:id="14" w:name="26in1rg" w:colFirst="0" w:colLast="0"/>
      <w:bookmarkEnd w:id="14"/>
      <w:r w:rsidRPr="00533259">
        <w:rPr>
          <w:rFonts w:ascii="Times New Roman" w:eastAsia="Times New Roman" w:hAnsi="Times New Roman" w:cs="Times New Roman"/>
          <w:sz w:val="20"/>
          <w:szCs w:val="20"/>
        </w:rPr>
        <w:t>___ __________ 20__ г.                /________________ / ________________________________</w:t>
      </w:r>
    </w:p>
    <w:p w14:paraId="168C9ECE" w14:textId="0927C6F8" w:rsidR="00EA6AD7" w:rsidRDefault="00EC5AB7" w:rsidP="003A1E57">
      <w:pPr>
        <w:widowControl w:val="0"/>
        <w:tabs>
          <w:tab w:val="left" w:pos="3230"/>
          <w:tab w:val="left" w:pos="3828"/>
          <w:tab w:val="left" w:pos="9072"/>
          <w:tab w:val="left" w:pos="9214"/>
        </w:tabs>
        <w:spacing w:after="0" w:line="240" w:lineRule="auto"/>
        <w:jc w:val="both"/>
        <w:rPr>
          <w:rFonts w:ascii="Times New Roman" w:eastAsia="Times New Roman" w:hAnsi="Times New Roman" w:cs="Times New Roman"/>
          <w:sz w:val="20"/>
          <w:szCs w:val="20"/>
        </w:rPr>
      </w:pPr>
      <w:bookmarkStart w:id="15" w:name="lnxbz9" w:colFirst="0" w:colLast="0"/>
      <w:bookmarkEnd w:id="15"/>
      <w:r w:rsidRPr="00533259">
        <w:rPr>
          <w:rFonts w:ascii="Times New Roman" w:eastAsia="Times New Roman" w:hAnsi="Times New Roman" w:cs="Times New Roman"/>
          <w:sz w:val="20"/>
          <w:szCs w:val="20"/>
        </w:rPr>
        <w:t>Дата</w:t>
      </w:r>
      <w:r w:rsidRPr="00533259">
        <w:rPr>
          <w:rFonts w:ascii="Times New Roman" w:eastAsia="Times New Roman" w:hAnsi="Times New Roman" w:cs="Times New Roman"/>
          <w:sz w:val="20"/>
          <w:szCs w:val="20"/>
        </w:rPr>
        <w:tab/>
      </w:r>
      <w:r w:rsidRPr="00533259">
        <w:rPr>
          <w:rFonts w:ascii="Times New Roman" w:eastAsia="Times New Roman" w:hAnsi="Times New Roman" w:cs="Times New Roman"/>
          <w:sz w:val="20"/>
          <w:szCs w:val="20"/>
        </w:rPr>
        <w:tab/>
        <w:t>Подпись</w:t>
      </w:r>
      <w:r w:rsidR="00EA6AD7">
        <w:rPr>
          <w:rFonts w:ascii="Times New Roman" w:eastAsia="Times New Roman" w:hAnsi="Times New Roman" w:cs="Times New Roman"/>
          <w:sz w:val="20"/>
          <w:szCs w:val="20"/>
        </w:rPr>
        <w:t xml:space="preserve">            </w:t>
      </w:r>
      <w:r w:rsidR="00546C4C" w:rsidRPr="00533259">
        <w:rPr>
          <w:rFonts w:ascii="Times New Roman" w:eastAsia="Times New Roman" w:hAnsi="Times New Roman" w:cs="Times New Roman"/>
          <w:sz w:val="20"/>
          <w:szCs w:val="20"/>
        </w:rPr>
        <w:t xml:space="preserve">    </w:t>
      </w:r>
      <w:r w:rsidRPr="00533259">
        <w:rPr>
          <w:rFonts w:ascii="Times New Roman" w:eastAsia="Times New Roman" w:hAnsi="Times New Roman" w:cs="Times New Roman"/>
          <w:sz w:val="20"/>
          <w:szCs w:val="20"/>
        </w:rPr>
        <w:t>ФИО</w:t>
      </w:r>
    </w:p>
    <w:p w14:paraId="5608BF48" w14:textId="77777777" w:rsidR="00EA6AD7" w:rsidRDefault="00EA6AD7" w:rsidP="003A1E57">
      <w:pPr>
        <w:widowControl w:val="0"/>
        <w:tabs>
          <w:tab w:val="left" w:pos="3230"/>
          <w:tab w:val="left" w:pos="3828"/>
          <w:tab w:val="left" w:pos="9072"/>
          <w:tab w:val="left" w:pos="9214"/>
        </w:tabs>
        <w:spacing w:after="0" w:line="240" w:lineRule="auto"/>
        <w:jc w:val="both"/>
        <w:rPr>
          <w:rFonts w:ascii="Times New Roman" w:eastAsia="Times New Roman" w:hAnsi="Times New Roman" w:cs="Times New Roman"/>
          <w:sz w:val="20"/>
          <w:szCs w:val="20"/>
        </w:rPr>
        <w:sectPr w:rsidR="00EA6AD7" w:rsidSect="00D108A8">
          <w:pgSz w:w="11910" w:h="16840"/>
          <w:pgMar w:top="1134" w:right="851" w:bottom="1134" w:left="1701" w:header="567" w:footer="567" w:gutter="0"/>
          <w:pgNumType w:start="1"/>
          <w:cols w:space="720"/>
          <w:titlePg/>
          <w:docGrid w:linePitch="299"/>
        </w:sectPr>
      </w:pPr>
    </w:p>
    <w:p w14:paraId="4841021A" w14:textId="00DC17E0" w:rsidR="00EC5AB7" w:rsidRPr="00554D96" w:rsidRDefault="00EC5AB7" w:rsidP="003A1E57">
      <w:pPr>
        <w:widowControl w:val="0"/>
        <w:tabs>
          <w:tab w:val="left" w:pos="3230"/>
          <w:tab w:val="left" w:pos="3828"/>
          <w:tab w:val="left" w:pos="9072"/>
          <w:tab w:val="left" w:pos="9214"/>
        </w:tabs>
        <w:spacing w:after="0" w:line="240" w:lineRule="auto"/>
        <w:jc w:val="both"/>
      </w:pPr>
    </w:p>
    <w:tbl>
      <w:tblPr>
        <w:tblStyle w:val="aff6"/>
        <w:tblW w:w="0" w:type="auto"/>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2"/>
      </w:tblGrid>
      <w:tr w:rsidR="00D108A8" w14:paraId="10C4D0C5" w14:textId="77777777" w:rsidTr="0053351A">
        <w:tc>
          <w:tcPr>
            <w:tcW w:w="3512" w:type="dxa"/>
          </w:tcPr>
          <w:p w14:paraId="256D15CC" w14:textId="67067040" w:rsidR="00D108A8" w:rsidRPr="00D108A8" w:rsidRDefault="00D108A8" w:rsidP="0053351A">
            <w:pPr>
              <w:pStyle w:val="aff4"/>
              <w:tabs>
                <w:tab w:val="left" w:pos="9072"/>
                <w:tab w:val="left" w:pos="9214"/>
              </w:tabs>
              <w:ind w:left="0"/>
              <w:jc w:val="center"/>
              <w:rPr>
                <w:sz w:val="24"/>
                <w:szCs w:val="24"/>
                <w:lang w:val="ru-RU"/>
              </w:rPr>
            </w:pPr>
            <w:r w:rsidRPr="00D108A8">
              <w:rPr>
                <w:sz w:val="24"/>
                <w:szCs w:val="24"/>
                <w:lang w:val="ru-RU"/>
              </w:rPr>
              <w:t xml:space="preserve">Приложение № </w:t>
            </w:r>
            <w:r>
              <w:rPr>
                <w:sz w:val="24"/>
                <w:szCs w:val="24"/>
                <w:lang w:val="ru-RU"/>
              </w:rPr>
              <w:t>8</w:t>
            </w:r>
          </w:p>
          <w:p w14:paraId="64E9F9B1" w14:textId="77777777" w:rsidR="00D108A8" w:rsidRPr="00D108A8" w:rsidRDefault="00D108A8" w:rsidP="0053351A">
            <w:pPr>
              <w:pStyle w:val="aff4"/>
              <w:tabs>
                <w:tab w:val="left" w:pos="9072"/>
                <w:tab w:val="left" w:pos="9214"/>
              </w:tabs>
              <w:ind w:left="0"/>
              <w:jc w:val="center"/>
              <w:rPr>
                <w:sz w:val="24"/>
                <w:szCs w:val="24"/>
                <w:lang w:val="ru-RU"/>
              </w:rPr>
            </w:pPr>
            <w:r w:rsidRPr="00D108A8">
              <w:rPr>
                <w:sz w:val="24"/>
                <w:szCs w:val="24"/>
                <w:lang w:val="ru-RU"/>
              </w:rPr>
              <w:t>к правилам вида спорта</w:t>
            </w:r>
          </w:p>
          <w:p w14:paraId="7F1CD92F" w14:textId="77777777" w:rsidR="00D108A8" w:rsidRPr="00EF768C" w:rsidRDefault="00D108A8" w:rsidP="0053351A">
            <w:pPr>
              <w:pStyle w:val="aff4"/>
              <w:tabs>
                <w:tab w:val="left" w:pos="9072"/>
                <w:tab w:val="left" w:pos="9214"/>
              </w:tabs>
              <w:ind w:left="0"/>
              <w:jc w:val="center"/>
              <w:rPr>
                <w:szCs w:val="24"/>
                <w:lang w:val="ru-RU"/>
              </w:rPr>
            </w:pPr>
            <w:r w:rsidRPr="00D108A8">
              <w:rPr>
                <w:sz w:val="24"/>
                <w:szCs w:val="24"/>
                <w:lang w:val="ru-RU"/>
              </w:rPr>
              <w:t>«воздушная гимнастика»</w:t>
            </w:r>
          </w:p>
        </w:tc>
      </w:tr>
    </w:tbl>
    <w:p w14:paraId="2ACE720E" w14:textId="77777777" w:rsidR="00EC5AB7" w:rsidRPr="00EC5AB7" w:rsidRDefault="00EC5AB7" w:rsidP="00533259">
      <w:pPr>
        <w:pStyle w:val="aff4"/>
        <w:tabs>
          <w:tab w:val="left" w:pos="9072"/>
          <w:tab w:val="left" w:pos="9214"/>
        </w:tabs>
        <w:ind w:left="0" w:firstLine="709"/>
        <w:jc w:val="right"/>
        <w:rPr>
          <w:szCs w:val="24"/>
        </w:rPr>
      </w:pPr>
    </w:p>
    <w:p w14:paraId="4CFA4D4D" w14:textId="77777777" w:rsidR="00EC5AB7" w:rsidRPr="00EC5AB7" w:rsidRDefault="00EC5AB7" w:rsidP="00533259">
      <w:pPr>
        <w:tabs>
          <w:tab w:val="left" w:pos="9072"/>
          <w:tab w:val="left" w:pos="9214"/>
        </w:tabs>
        <w:spacing w:after="0" w:line="240" w:lineRule="auto"/>
        <w:ind w:firstLine="709"/>
        <w:jc w:val="right"/>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 xml:space="preserve">Президенту спортивной федерации </w:t>
      </w:r>
    </w:p>
    <w:p w14:paraId="39746CBC" w14:textId="77777777" w:rsidR="00EC5AB7" w:rsidRPr="00EC5AB7" w:rsidRDefault="00EC5AB7" w:rsidP="00533259">
      <w:pPr>
        <w:tabs>
          <w:tab w:val="left" w:pos="9072"/>
          <w:tab w:val="left" w:pos="9214"/>
        </w:tabs>
        <w:spacing w:after="0" w:line="240" w:lineRule="auto"/>
        <w:ind w:firstLine="142"/>
        <w:jc w:val="right"/>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__________________________________</w:t>
      </w:r>
    </w:p>
    <w:p w14:paraId="427C3DCA" w14:textId="77777777" w:rsidR="00EC5AB7" w:rsidRPr="00EC5AB7" w:rsidRDefault="00EC5AB7" w:rsidP="00533259">
      <w:pPr>
        <w:tabs>
          <w:tab w:val="left" w:pos="9072"/>
          <w:tab w:val="left" w:pos="9214"/>
        </w:tabs>
        <w:spacing w:after="0" w:line="240" w:lineRule="auto"/>
        <w:ind w:firstLine="142"/>
        <w:jc w:val="right"/>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От________________________________</w:t>
      </w:r>
    </w:p>
    <w:p w14:paraId="335B51E4" w14:textId="77777777" w:rsidR="00EC5AB7" w:rsidRPr="00EC5AB7" w:rsidRDefault="00EC5AB7" w:rsidP="00533259">
      <w:pPr>
        <w:tabs>
          <w:tab w:val="left" w:pos="9072"/>
          <w:tab w:val="left" w:pos="9214"/>
        </w:tabs>
        <w:spacing w:after="0" w:line="240" w:lineRule="auto"/>
        <w:ind w:firstLine="142"/>
        <w:jc w:val="right"/>
        <w:rPr>
          <w:rFonts w:ascii="Times New Roman" w:eastAsia="Times New Roman" w:hAnsi="Times New Roman" w:cs="Times New Roman"/>
          <w:sz w:val="18"/>
          <w:szCs w:val="28"/>
        </w:rPr>
      </w:pPr>
      <w:r w:rsidRPr="00EC5AB7">
        <w:rPr>
          <w:rFonts w:ascii="Times New Roman" w:eastAsia="Times New Roman" w:hAnsi="Times New Roman" w:cs="Times New Roman"/>
          <w:sz w:val="18"/>
          <w:szCs w:val="28"/>
        </w:rPr>
        <w:t>(ФИО отца)</w:t>
      </w:r>
    </w:p>
    <w:p w14:paraId="516153B2" w14:textId="77777777" w:rsidR="00EC5AB7" w:rsidRPr="00EC5AB7" w:rsidRDefault="00EC5AB7" w:rsidP="00533259">
      <w:pPr>
        <w:tabs>
          <w:tab w:val="left" w:pos="9072"/>
          <w:tab w:val="left" w:pos="9214"/>
        </w:tabs>
        <w:spacing w:after="0" w:line="240" w:lineRule="auto"/>
        <w:ind w:firstLine="142"/>
        <w:jc w:val="right"/>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Паспорт РФ серия________№_______________</w:t>
      </w:r>
    </w:p>
    <w:p w14:paraId="1DD4B287" w14:textId="77777777" w:rsidR="00EC5AB7" w:rsidRPr="00EC5AB7" w:rsidRDefault="00EC5AB7" w:rsidP="00533259">
      <w:pPr>
        <w:tabs>
          <w:tab w:val="left" w:pos="9072"/>
          <w:tab w:val="left" w:pos="9214"/>
        </w:tabs>
        <w:spacing w:after="0" w:line="240" w:lineRule="auto"/>
        <w:ind w:firstLine="142"/>
        <w:jc w:val="right"/>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 xml:space="preserve">Кем и когда </w:t>
      </w:r>
      <w:proofErr w:type="gramStart"/>
      <w:r w:rsidRPr="00EC5AB7">
        <w:rPr>
          <w:rFonts w:ascii="Times New Roman" w:eastAsia="Times New Roman" w:hAnsi="Times New Roman" w:cs="Times New Roman"/>
          <w:sz w:val="24"/>
          <w:szCs w:val="28"/>
        </w:rPr>
        <w:t>выдан</w:t>
      </w:r>
      <w:proofErr w:type="gramEnd"/>
      <w:r w:rsidRPr="00EC5AB7">
        <w:rPr>
          <w:rFonts w:ascii="Times New Roman" w:eastAsia="Times New Roman" w:hAnsi="Times New Roman" w:cs="Times New Roman"/>
          <w:sz w:val="24"/>
          <w:szCs w:val="28"/>
        </w:rPr>
        <w:t>_________________________</w:t>
      </w:r>
    </w:p>
    <w:p w14:paraId="03D196E0" w14:textId="77777777" w:rsidR="00EC5AB7" w:rsidRPr="00EC5AB7" w:rsidRDefault="00EC5AB7" w:rsidP="00533259">
      <w:pPr>
        <w:tabs>
          <w:tab w:val="left" w:pos="9072"/>
          <w:tab w:val="left" w:pos="9214"/>
        </w:tabs>
        <w:spacing w:after="0" w:line="240" w:lineRule="auto"/>
        <w:ind w:firstLine="142"/>
        <w:jc w:val="right"/>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_________________________________________</w:t>
      </w:r>
    </w:p>
    <w:p w14:paraId="1A95BAD6" w14:textId="77777777" w:rsidR="00EC5AB7" w:rsidRPr="00EC5AB7" w:rsidRDefault="00EC5AB7" w:rsidP="00533259">
      <w:pPr>
        <w:tabs>
          <w:tab w:val="left" w:pos="9072"/>
          <w:tab w:val="left" w:pos="9214"/>
        </w:tabs>
        <w:spacing w:after="0" w:line="240" w:lineRule="auto"/>
        <w:ind w:firstLine="142"/>
        <w:jc w:val="right"/>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_________________________________________</w:t>
      </w:r>
    </w:p>
    <w:p w14:paraId="7D2D64B4" w14:textId="77777777" w:rsidR="00EC5AB7" w:rsidRPr="00EC5AB7" w:rsidRDefault="00EC5AB7" w:rsidP="00533259">
      <w:pPr>
        <w:tabs>
          <w:tab w:val="left" w:pos="9072"/>
          <w:tab w:val="left" w:pos="9214"/>
        </w:tabs>
        <w:spacing w:after="0" w:line="240" w:lineRule="auto"/>
        <w:ind w:firstLine="142"/>
        <w:jc w:val="right"/>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От___________________________________</w:t>
      </w:r>
    </w:p>
    <w:p w14:paraId="517D39BC" w14:textId="77777777" w:rsidR="00EC5AB7" w:rsidRPr="00EC5AB7" w:rsidRDefault="00EC5AB7" w:rsidP="00533259">
      <w:pPr>
        <w:tabs>
          <w:tab w:val="left" w:pos="9072"/>
          <w:tab w:val="left" w:pos="9214"/>
        </w:tabs>
        <w:spacing w:after="0" w:line="240" w:lineRule="auto"/>
        <w:ind w:firstLine="142"/>
        <w:jc w:val="right"/>
        <w:rPr>
          <w:rFonts w:ascii="Times New Roman" w:eastAsia="Times New Roman" w:hAnsi="Times New Roman" w:cs="Times New Roman"/>
          <w:sz w:val="18"/>
          <w:szCs w:val="28"/>
        </w:rPr>
      </w:pPr>
      <w:r w:rsidRPr="00EC5AB7">
        <w:rPr>
          <w:rFonts w:ascii="Times New Roman" w:eastAsia="Times New Roman" w:hAnsi="Times New Roman" w:cs="Times New Roman"/>
          <w:sz w:val="18"/>
          <w:szCs w:val="28"/>
        </w:rPr>
        <w:t>(ФИО матери)</w:t>
      </w:r>
    </w:p>
    <w:p w14:paraId="4C1CD429" w14:textId="77777777" w:rsidR="00EC5AB7" w:rsidRPr="00EC5AB7" w:rsidRDefault="00EC5AB7" w:rsidP="00533259">
      <w:pPr>
        <w:tabs>
          <w:tab w:val="left" w:pos="9072"/>
          <w:tab w:val="left" w:pos="9214"/>
        </w:tabs>
        <w:spacing w:after="0" w:line="240" w:lineRule="auto"/>
        <w:ind w:firstLine="142"/>
        <w:jc w:val="right"/>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Паспорт РФ серия________№________________</w:t>
      </w:r>
    </w:p>
    <w:p w14:paraId="09041432" w14:textId="77777777" w:rsidR="00EC5AB7" w:rsidRPr="00EC5AB7" w:rsidRDefault="00EC5AB7" w:rsidP="00533259">
      <w:pPr>
        <w:tabs>
          <w:tab w:val="left" w:pos="9072"/>
          <w:tab w:val="left" w:pos="9214"/>
        </w:tabs>
        <w:spacing w:after="0" w:line="240" w:lineRule="auto"/>
        <w:ind w:firstLine="142"/>
        <w:jc w:val="right"/>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 xml:space="preserve">Кем и когда </w:t>
      </w:r>
      <w:proofErr w:type="gramStart"/>
      <w:r w:rsidRPr="00EC5AB7">
        <w:rPr>
          <w:rFonts w:ascii="Times New Roman" w:eastAsia="Times New Roman" w:hAnsi="Times New Roman" w:cs="Times New Roman"/>
          <w:sz w:val="24"/>
          <w:szCs w:val="28"/>
        </w:rPr>
        <w:t>выдан</w:t>
      </w:r>
      <w:proofErr w:type="gramEnd"/>
      <w:r w:rsidRPr="00EC5AB7">
        <w:rPr>
          <w:rFonts w:ascii="Times New Roman" w:eastAsia="Times New Roman" w:hAnsi="Times New Roman" w:cs="Times New Roman"/>
          <w:sz w:val="24"/>
          <w:szCs w:val="28"/>
        </w:rPr>
        <w:t>_________________________</w:t>
      </w:r>
    </w:p>
    <w:p w14:paraId="7C8779D5" w14:textId="77777777" w:rsidR="00EC5AB7" w:rsidRPr="00EC5AB7" w:rsidRDefault="00EC5AB7" w:rsidP="00533259">
      <w:pPr>
        <w:tabs>
          <w:tab w:val="left" w:pos="9072"/>
          <w:tab w:val="left" w:pos="9214"/>
        </w:tabs>
        <w:spacing w:after="0" w:line="240" w:lineRule="auto"/>
        <w:ind w:firstLine="142"/>
        <w:jc w:val="right"/>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_________________________________________</w:t>
      </w:r>
    </w:p>
    <w:p w14:paraId="7459DF01" w14:textId="77777777" w:rsidR="00EC5AB7" w:rsidRPr="00EC5AB7" w:rsidRDefault="00EC5AB7" w:rsidP="00533259">
      <w:pPr>
        <w:widowControl w:val="0"/>
        <w:tabs>
          <w:tab w:val="left" w:pos="9072"/>
          <w:tab w:val="left" w:pos="9214"/>
        </w:tabs>
        <w:spacing w:after="0" w:line="240" w:lineRule="auto"/>
        <w:ind w:firstLine="142"/>
        <w:jc w:val="right"/>
        <w:rPr>
          <w:rFonts w:ascii="Times New Roman" w:eastAsia="Times New Roman" w:hAnsi="Times New Roman" w:cs="Times New Roman"/>
          <w:sz w:val="28"/>
          <w:szCs w:val="28"/>
        </w:rPr>
      </w:pPr>
      <w:r w:rsidRPr="00EC5AB7">
        <w:rPr>
          <w:rFonts w:ascii="Times New Roman" w:eastAsia="Times New Roman" w:hAnsi="Times New Roman" w:cs="Times New Roman"/>
          <w:sz w:val="24"/>
          <w:szCs w:val="28"/>
        </w:rPr>
        <w:t>_________________________________________</w:t>
      </w:r>
    </w:p>
    <w:p w14:paraId="36CD2884" w14:textId="77777777" w:rsidR="00EC5AB7" w:rsidRPr="00EC5AB7" w:rsidRDefault="00EC5AB7" w:rsidP="00EC5AB7">
      <w:pPr>
        <w:widowControl w:val="0"/>
        <w:tabs>
          <w:tab w:val="left" w:pos="9072"/>
          <w:tab w:val="left" w:pos="9214"/>
        </w:tabs>
        <w:spacing w:before="25" w:after="0" w:line="360" w:lineRule="auto"/>
        <w:ind w:firstLine="142"/>
        <w:jc w:val="right"/>
        <w:rPr>
          <w:rFonts w:ascii="Times New Roman" w:eastAsia="Times New Roman" w:hAnsi="Times New Roman" w:cs="Times New Roman"/>
          <w:sz w:val="28"/>
          <w:szCs w:val="28"/>
        </w:rPr>
      </w:pPr>
    </w:p>
    <w:p w14:paraId="7798333B" w14:textId="77777777" w:rsidR="00EC5AB7" w:rsidRPr="00EC5AB7" w:rsidRDefault="00EC5AB7" w:rsidP="00533259">
      <w:pPr>
        <w:widowControl w:val="0"/>
        <w:tabs>
          <w:tab w:val="left" w:pos="9072"/>
          <w:tab w:val="left" w:pos="9214"/>
        </w:tabs>
        <w:spacing w:after="0" w:line="240" w:lineRule="auto"/>
        <w:jc w:val="center"/>
        <w:rPr>
          <w:rFonts w:ascii="Times New Roman" w:eastAsia="Times New Roman" w:hAnsi="Times New Roman" w:cs="Times New Roman"/>
          <w:sz w:val="28"/>
          <w:szCs w:val="28"/>
        </w:rPr>
      </w:pPr>
      <w:r w:rsidRPr="00EC5AB7">
        <w:rPr>
          <w:rFonts w:ascii="Times New Roman" w:eastAsia="Times New Roman" w:hAnsi="Times New Roman" w:cs="Times New Roman"/>
          <w:sz w:val="28"/>
          <w:szCs w:val="28"/>
        </w:rPr>
        <w:t>СОГЛАСИЕ</w:t>
      </w:r>
    </w:p>
    <w:p w14:paraId="24F25220" w14:textId="77777777" w:rsidR="00EC5AB7" w:rsidRPr="00EC5AB7" w:rsidRDefault="00EC5AB7" w:rsidP="00533259">
      <w:pPr>
        <w:widowControl w:val="0"/>
        <w:tabs>
          <w:tab w:val="left" w:pos="9072"/>
          <w:tab w:val="left" w:pos="9214"/>
        </w:tabs>
        <w:spacing w:after="0" w:line="240" w:lineRule="auto"/>
        <w:jc w:val="center"/>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 xml:space="preserve">родителя (законного представителя) </w:t>
      </w:r>
    </w:p>
    <w:p w14:paraId="7F455A7B" w14:textId="77777777" w:rsidR="00EC5AB7" w:rsidRPr="00EC5AB7" w:rsidRDefault="00EC5AB7" w:rsidP="00533259">
      <w:pPr>
        <w:widowControl w:val="0"/>
        <w:tabs>
          <w:tab w:val="left" w:pos="9072"/>
          <w:tab w:val="left" w:pos="9214"/>
        </w:tabs>
        <w:spacing w:after="0" w:line="240" w:lineRule="auto"/>
        <w:jc w:val="center"/>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на обработку персональных данных несовершеннолетнего спортсмена</w:t>
      </w:r>
    </w:p>
    <w:p w14:paraId="66691AEB" w14:textId="77777777" w:rsidR="00EC5AB7" w:rsidRPr="00EC5AB7" w:rsidRDefault="00EC5AB7" w:rsidP="00EC5AB7">
      <w:pPr>
        <w:widowControl w:val="0"/>
        <w:tabs>
          <w:tab w:val="left" w:pos="9072"/>
          <w:tab w:val="left" w:pos="9214"/>
        </w:tabs>
        <w:spacing w:before="25" w:after="0" w:line="360" w:lineRule="auto"/>
        <w:ind w:firstLine="142"/>
        <w:jc w:val="center"/>
        <w:rPr>
          <w:rFonts w:ascii="Times New Roman" w:eastAsia="Times New Roman" w:hAnsi="Times New Roman" w:cs="Times New Roman"/>
          <w:sz w:val="24"/>
          <w:szCs w:val="28"/>
        </w:rPr>
      </w:pPr>
    </w:p>
    <w:p w14:paraId="693AA826" w14:textId="681774C5" w:rsidR="00EC5AB7" w:rsidRPr="00EC5AB7" w:rsidRDefault="00EC5AB7" w:rsidP="00533259">
      <w:pPr>
        <w:widowControl w:val="0"/>
        <w:tabs>
          <w:tab w:val="left" w:pos="9072"/>
          <w:tab w:val="left" w:pos="9214"/>
        </w:tabs>
        <w:spacing w:after="0" w:line="240" w:lineRule="auto"/>
        <w:jc w:val="both"/>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Я ____________________________________________________________________________</w:t>
      </w:r>
    </w:p>
    <w:p w14:paraId="1288CEBF" w14:textId="5CF1961D" w:rsidR="00EC5AB7" w:rsidRPr="006E7884" w:rsidRDefault="00EC5AB7" w:rsidP="00533259">
      <w:pPr>
        <w:widowControl w:val="0"/>
        <w:tabs>
          <w:tab w:val="left" w:pos="9072"/>
          <w:tab w:val="left" w:pos="9214"/>
        </w:tabs>
        <w:spacing w:after="0" w:line="240" w:lineRule="auto"/>
        <w:jc w:val="both"/>
        <w:rPr>
          <w:rFonts w:ascii="Times New Roman" w:eastAsia="Times New Roman" w:hAnsi="Times New Roman" w:cs="Times New Roman"/>
          <w:sz w:val="20"/>
          <w:szCs w:val="28"/>
        </w:rPr>
      </w:pPr>
      <w:r w:rsidRPr="00EC5AB7">
        <w:rPr>
          <w:rFonts w:ascii="Times New Roman" w:eastAsia="Times New Roman" w:hAnsi="Times New Roman" w:cs="Times New Roman"/>
          <w:sz w:val="20"/>
          <w:szCs w:val="28"/>
        </w:rPr>
        <w:t>(Родитель (законный представитель) несовершеннолетнего)</w:t>
      </w:r>
      <w:r w:rsidR="006E7884">
        <w:rPr>
          <w:rFonts w:ascii="Times New Roman" w:eastAsia="Times New Roman" w:hAnsi="Times New Roman" w:cs="Times New Roman"/>
          <w:sz w:val="20"/>
          <w:szCs w:val="28"/>
        </w:rPr>
        <w:t xml:space="preserve"> </w:t>
      </w:r>
      <w:r w:rsidRPr="00EC5AB7">
        <w:rPr>
          <w:rFonts w:ascii="Times New Roman" w:eastAsia="Times New Roman" w:hAnsi="Times New Roman" w:cs="Times New Roman"/>
          <w:sz w:val="24"/>
          <w:szCs w:val="28"/>
        </w:rPr>
        <w:t>документ _______________</w:t>
      </w:r>
      <w:proofErr w:type="gramStart"/>
      <w:r w:rsidRPr="00EC5AB7">
        <w:rPr>
          <w:rFonts w:ascii="Times New Roman" w:eastAsia="Times New Roman" w:hAnsi="Times New Roman" w:cs="Times New Roman"/>
          <w:sz w:val="24"/>
          <w:szCs w:val="28"/>
        </w:rPr>
        <w:t xml:space="preserve"> ,</w:t>
      </w:r>
      <w:proofErr w:type="gramEnd"/>
      <w:r w:rsidRPr="00EC5AB7">
        <w:rPr>
          <w:rFonts w:ascii="Times New Roman" w:eastAsia="Times New Roman" w:hAnsi="Times New Roman" w:cs="Times New Roman"/>
          <w:sz w:val="24"/>
          <w:szCs w:val="28"/>
        </w:rPr>
        <w:t xml:space="preserve"> выдан ______________________________________________,</w:t>
      </w:r>
      <w:r w:rsidR="006E7884">
        <w:rPr>
          <w:rFonts w:ascii="Times New Roman" w:eastAsia="Times New Roman" w:hAnsi="Times New Roman" w:cs="Times New Roman"/>
          <w:sz w:val="24"/>
          <w:szCs w:val="28"/>
        </w:rPr>
        <w:t xml:space="preserve"> </w:t>
      </w:r>
      <w:r w:rsidRPr="00EC5AB7">
        <w:rPr>
          <w:rFonts w:ascii="Times New Roman" w:eastAsia="Times New Roman" w:hAnsi="Times New Roman" w:cs="Times New Roman"/>
          <w:sz w:val="20"/>
          <w:szCs w:val="28"/>
        </w:rPr>
        <w:t>(серия,</w:t>
      </w:r>
      <w:r w:rsidR="006E7884">
        <w:rPr>
          <w:rFonts w:ascii="Times New Roman" w:eastAsia="Times New Roman" w:hAnsi="Times New Roman" w:cs="Times New Roman"/>
          <w:sz w:val="20"/>
          <w:szCs w:val="28"/>
        </w:rPr>
        <w:t xml:space="preserve"> </w:t>
      </w:r>
      <w:r w:rsidRPr="00EC5AB7">
        <w:rPr>
          <w:rFonts w:ascii="Times New Roman" w:eastAsia="Times New Roman" w:hAnsi="Times New Roman" w:cs="Times New Roman"/>
          <w:sz w:val="20"/>
          <w:szCs w:val="28"/>
        </w:rPr>
        <w:t>номер)</w:t>
      </w:r>
      <w:r w:rsidR="006E7884">
        <w:rPr>
          <w:rFonts w:ascii="Times New Roman" w:eastAsia="Times New Roman" w:hAnsi="Times New Roman" w:cs="Times New Roman"/>
          <w:sz w:val="20"/>
          <w:szCs w:val="28"/>
        </w:rPr>
        <w:t xml:space="preserve"> (когда</w:t>
      </w:r>
      <w:r w:rsidRPr="00EC5AB7">
        <w:rPr>
          <w:rFonts w:ascii="Times New Roman" w:eastAsia="Times New Roman" w:hAnsi="Times New Roman" w:cs="Times New Roman"/>
          <w:sz w:val="20"/>
          <w:szCs w:val="28"/>
        </w:rPr>
        <w:t xml:space="preserve"> и кем выдан),</w:t>
      </w:r>
      <w:r w:rsidR="006E7884">
        <w:rPr>
          <w:rFonts w:ascii="Times New Roman" w:eastAsia="Times New Roman" w:hAnsi="Times New Roman" w:cs="Times New Roman"/>
          <w:sz w:val="24"/>
          <w:szCs w:val="28"/>
        </w:rPr>
        <w:t xml:space="preserve"> </w:t>
      </w:r>
      <w:r w:rsidRPr="00EC5AB7">
        <w:rPr>
          <w:rFonts w:ascii="Times New Roman" w:eastAsia="Times New Roman" w:hAnsi="Times New Roman" w:cs="Times New Roman"/>
          <w:sz w:val="24"/>
          <w:szCs w:val="28"/>
        </w:rPr>
        <w:t xml:space="preserve">адрес регистрации: </w:t>
      </w:r>
      <w:r w:rsidR="00936DC8">
        <w:rPr>
          <w:rFonts w:ascii="Times New Roman" w:eastAsia="Times New Roman" w:hAnsi="Times New Roman" w:cs="Times New Roman"/>
          <w:sz w:val="28"/>
          <w:szCs w:val="28"/>
        </w:rPr>
        <w:t>___</w:t>
      </w:r>
      <w:r w:rsidRPr="00EC5AB7">
        <w:rPr>
          <w:rFonts w:ascii="Times New Roman" w:eastAsia="Times New Roman" w:hAnsi="Times New Roman" w:cs="Times New Roman"/>
          <w:sz w:val="28"/>
          <w:szCs w:val="28"/>
        </w:rPr>
        <w:t>______________________________________________,</w:t>
      </w:r>
      <w:r w:rsidR="006E7884">
        <w:rPr>
          <w:rFonts w:ascii="Times New Roman" w:eastAsia="Times New Roman" w:hAnsi="Times New Roman" w:cs="Times New Roman"/>
          <w:sz w:val="24"/>
          <w:szCs w:val="28"/>
        </w:rPr>
        <w:t xml:space="preserve"> </w:t>
      </w:r>
      <w:r w:rsidRPr="00EC5AB7">
        <w:rPr>
          <w:rFonts w:ascii="Times New Roman" w:eastAsia="Times New Roman" w:hAnsi="Times New Roman" w:cs="Times New Roman"/>
          <w:sz w:val="24"/>
          <w:szCs w:val="28"/>
        </w:rPr>
        <w:t>явля</w:t>
      </w:r>
      <w:r w:rsidR="006E7884">
        <w:rPr>
          <w:rFonts w:ascii="Times New Roman" w:eastAsia="Times New Roman" w:hAnsi="Times New Roman" w:cs="Times New Roman"/>
          <w:sz w:val="24"/>
          <w:szCs w:val="28"/>
        </w:rPr>
        <w:t>ю</w:t>
      </w:r>
      <w:r w:rsidRPr="00EC5AB7">
        <w:rPr>
          <w:rFonts w:ascii="Times New Roman" w:eastAsia="Times New Roman" w:hAnsi="Times New Roman" w:cs="Times New Roman"/>
          <w:sz w:val="24"/>
          <w:szCs w:val="28"/>
        </w:rPr>
        <w:t>сь родителем (законным представителем) несовершеннолетнего гражданина/гражданки</w:t>
      </w:r>
    </w:p>
    <w:p w14:paraId="25702E8F" w14:textId="5C5FE8FD" w:rsidR="00EC5AB7" w:rsidRPr="00EC5AB7" w:rsidRDefault="00EC5AB7" w:rsidP="00533259">
      <w:pPr>
        <w:widowControl w:val="0"/>
        <w:tabs>
          <w:tab w:val="left" w:pos="9072"/>
          <w:tab w:val="left" w:pos="9214"/>
        </w:tabs>
        <w:spacing w:after="0" w:line="240" w:lineRule="auto"/>
        <w:jc w:val="both"/>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__________________</w:t>
      </w:r>
      <w:r w:rsidR="00936DC8">
        <w:rPr>
          <w:rFonts w:ascii="Times New Roman" w:eastAsia="Times New Roman" w:hAnsi="Times New Roman" w:cs="Times New Roman"/>
          <w:sz w:val="24"/>
          <w:szCs w:val="28"/>
        </w:rPr>
        <w:t>_______________________________</w:t>
      </w:r>
      <w:r w:rsidR="006E7884">
        <w:rPr>
          <w:rFonts w:ascii="Times New Roman" w:eastAsia="Times New Roman" w:hAnsi="Times New Roman" w:cs="Times New Roman"/>
          <w:sz w:val="24"/>
          <w:szCs w:val="28"/>
        </w:rPr>
        <w:t xml:space="preserve"> </w:t>
      </w:r>
      <w:r w:rsidRPr="00EC5AB7">
        <w:rPr>
          <w:rFonts w:ascii="Times New Roman" w:eastAsia="Times New Roman" w:hAnsi="Times New Roman" w:cs="Times New Roman"/>
          <w:sz w:val="24"/>
          <w:szCs w:val="28"/>
        </w:rPr>
        <w:t>______________ года рождения,</w:t>
      </w:r>
    </w:p>
    <w:p w14:paraId="5BB6EE20" w14:textId="56FA604F" w:rsidR="00EC5AB7" w:rsidRPr="00EC5AB7" w:rsidRDefault="00EC5AB7" w:rsidP="00533259">
      <w:pPr>
        <w:widowControl w:val="0"/>
        <w:tabs>
          <w:tab w:val="left" w:pos="9072"/>
          <w:tab w:val="left" w:pos="9214"/>
        </w:tabs>
        <w:spacing w:after="0" w:line="240" w:lineRule="auto"/>
        <w:jc w:val="both"/>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свидетельство о рождении (паспорт) серия _______, № ___________ выда</w:t>
      </w:r>
      <w:proofErr w:type="gramStart"/>
      <w:r w:rsidRPr="00EC5AB7">
        <w:rPr>
          <w:rFonts w:ascii="Times New Roman" w:eastAsia="Times New Roman" w:hAnsi="Times New Roman" w:cs="Times New Roman"/>
          <w:sz w:val="24"/>
          <w:szCs w:val="28"/>
        </w:rPr>
        <w:t>н(</w:t>
      </w:r>
      <w:proofErr w:type="gramEnd"/>
      <w:r w:rsidRPr="00EC5AB7">
        <w:rPr>
          <w:rFonts w:ascii="Times New Roman" w:eastAsia="Times New Roman" w:hAnsi="Times New Roman" w:cs="Times New Roman"/>
          <w:sz w:val="24"/>
          <w:szCs w:val="28"/>
        </w:rPr>
        <w:t>о) __________года, кем выдано____________________________________________________, зарегистрированного по адресу: __________________________________________________</w:t>
      </w:r>
    </w:p>
    <w:p w14:paraId="13DA3B16" w14:textId="75ED92C1" w:rsidR="00EC5AB7" w:rsidRPr="00936DC8" w:rsidRDefault="00936DC8" w:rsidP="00533259">
      <w:pPr>
        <w:widowControl w:val="0"/>
        <w:tabs>
          <w:tab w:val="left" w:pos="9072"/>
          <w:tab w:val="left" w:pos="9214"/>
        </w:tabs>
        <w:spacing w:after="0" w:line="240" w:lineRule="auto"/>
        <w:jc w:val="both"/>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В</w:t>
      </w:r>
      <w:r w:rsidR="00EC5AB7" w:rsidRPr="00936DC8">
        <w:rPr>
          <w:rFonts w:ascii="Times New Roman" w:eastAsia="Times New Roman" w:hAnsi="Times New Roman" w:cs="Times New Roman"/>
          <w:sz w:val="20"/>
          <w:szCs w:val="20"/>
        </w:rPr>
        <w:t xml:space="preserve"> соответствии со ст. 9 Федерального закона от 27.07.2006 N 152-ФЗ </w:t>
      </w:r>
      <w:r w:rsidRPr="00936DC8">
        <w:rPr>
          <w:rFonts w:ascii="Times New Roman" w:eastAsia="Times New Roman" w:hAnsi="Times New Roman" w:cs="Times New Roman"/>
          <w:sz w:val="20"/>
          <w:szCs w:val="20"/>
        </w:rPr>
        <w:t>«</w:t>
      </w:r>
      <w:r w:rsidR="00EC5AB7" w:rsidRPr="00936DC8">
        <w:rPr>
          <w:rFonts w:ascii="Times New Roman" w:eastAsia="Times New Roman" w:hAnsi="Times New Roman" w:cs="Times New Roman"/>
          <w:sz w:val="20"/>
          <w:szCs w:val="20"/>
        </w:rPr>
        <w:t>О персональных данных</w:t>
      </w:r>
      <w:r w:rsidRPr="00936DC8">
        <w:rPr>
          <w:rFonts w:ascii="Times New Roman" w:eastAsia="Times New Roman" w:hAnsi="Times New Roman" w:cs="Times New Roman"/>
          <w:sz w:val="20"/>
          <w:szCs w:val="20"/>
        </w:rPr>
        <w:t>»</w:t>
      </w:r>
      <w:r w:rsidR="00EC5AB7" w:rsidRPr="00936DC8">
        <w:rPr>
          <w:rFonts w:ascii="Times New Roman" w:eastAsia="Times New Roman" w:hAnsi="Times New Roman" w:cs="Times New Roman"/>
          <w:sz w:val="20"/>
          <w:szCs w:val="20"/>
        </w:rPr>
        <w:t>, п. 1 ст. 64 Семейного кодекса Российской Федерации даю согласие на обработку персональных данных моего несовершеннолетнего ребенка,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w:t>
      </w:r>
      <w:proofErr w:type="gramEnd"/>
      <w:r w:rsidR="00EC5AB7" w:rsidRPr="00936DC8">
        <w:rPr>
          <w:rFonts w:ascii="Times New Roman" w:eastAsia="Times New Roman" w:hAnsi="Times New Roman" w:cs="Times New Roman"/>
          <w:sz w:val="20"/>
          <w:szCs w:val="20"/>
        </w:rPr>
        <w:t xml:space="preserve"> гражданство, спортивное звание, спортивный разряд, место жительства.</w:t>
      </w:r>
    </w:p>
    <w:p w14:paraId="36197F54" w14:textId="77777777" w:rsidR="00EC5AB7" w:rsidRPr="00936DC8" w:rsidRDefault="00EC5AB7" w:rsidP="00533259">
      <w:pPr>
        <w:widowControl w:val="0"/>
        <w:tabs>
          <w:tab w:val="left" w:pos="9072"/>
          <w:tab w:val="left" w:pos="9214"/>
        </w:tabs>
        <w:spacing w:after="0" w:line="240" w:lineRule="auto"/>
        <w:jc w:val="both"/>
        <w:rPr>
          <w:rFonts w:ascii="Times New Roman" w:eastAsia="Times New Roman" w:hAnsi="Times New Roman" w:cs="Times New Roman"/>
          <w:sz w:val="20"/>
          <w:szCs w:val="20"/>
        </w:rPr>
      </w:pPr>
      <w:proofErr w:type="gramStart"/>
      <w:r w:rsidRPr="00936DC8">
        <w:rPr>
          <w:rFonts w:ascii="Times New Roman" w:eastAsia="Times New Roman" w:hAnsi="Times New Roman" w:cs="Times New Roman"/>
          <w:sz w:val="20"/>
          <w:szCs w:val="20"/>
        </w:rPr>
        <w:t>Настоящее согласие предоставляется мной на совершение действий, предусмотренных п. 3 ст. 3 Федерального закона № 152-ФЗ в отношении персональных данных моего несовершеннолетнего ребенка, которые необходимы для сбора, систематизации, накопления, хранения, уточнения (обновления, изменения), использования, распространения (в том числе передачи) для осуществления действий по обмену информацией, обезличивания, блокирования, уничтожения персональных данных, а также осуществления любых иных действий, предусмотренных действующим законодательством Российской Федерации.</w:t>
      </w:r>
      <w:proofErr w:type="gramEnd"/>
    </w:p>
    <w:p w14:paraId="0B36862C" w14:textId="77777777" w:rsidR="00EC5AB7" w:rsidRPr="00936DC8" w:rsidRDefault="00EC5AB7" w:rsidP="00533259">
      <w:pPr>
        <w:widowControl w:val="0"/>
        <w:tabs>
          <w:tab w:val="left" w:pos="9072"/>
          <w:tab w:val="left" w:pos="9214"/>
        </w:tabs>
        <w:spacing w:after="0" w:line="240" w:lineRule="auto"/>
        <w:jc w:val="both"/>
        <w:rPr>
          <w:rFonts w:ascii="Times New Roman" w:eastAsia="Times New Roman" w:hAnsi="Times New Roman" w:cs="Times New Roman"/>
          <w:sz w:val="20"/>
          <w:szCs w:val="20"/>
        </w:rPr>
      </w:pPr>
      <w:r w:rsidRPr="00936DC8">
        <w:rPr>
          <w:rFonts w:ascii="Times New Roman" w:eastAsia="Times New Roman" w:hAnsi="Times New Roman" w:cs="Times New Roman"/>
          <w:sz w:val="20"/>
          <w:szCs w:val="20"/>
        </w:rPr>
        <w:t>Разрешаю обмен (прием, передачу, обработку) персональных данных моего несовершеннолетнего ребенка между Оператором и третьими лицами в случаях, установленных нормативными документами вышестоящих органов и законодательством.</w:t>
      </w:r>
    </w:p>
    <w:p w14:paraId="45C5F27E" w14:textId="77777777" w:rsidR="00EC5AB7" w:rsidRPr="00936DC8" w:rsidRDefault="00EC5AB7" w:rsidP="00533259">
      <w:pPr>
        <w:widowControl w:val="0"/>
        <w:tabs>
          <w:tab w:val="left" w:pos="9072"/>
          <w:tab w:val="left" w:pos="9214"/>
        </w:tabs>
        <w:spacing w:after="0" w:line="240" w:lineRule="auto"/>
        <w:jc w:val="both"/>
        <w:rPr>
          <w:rFonts w:ascii="Times New Roman" w:eastAsia="Times New Roman" w:hAnsi="Times New Roman" w:cs="Times New Roman"/>
          <w:sz w:val="20"/>
          <w:szCs w:val="20"/>
        </w:rPr>
      </w:pPr>
      <w:r w:rsidRPr="00936DC8">
        <w:rPr>
          <w:rFonts w:ascii="Times New Roman" w:eastAsia="Times New Roman" w:hAnsi="Times New Roman" w:cs="Times New Roman"/>
          <w:sz w:val="20"/>
          <w:szCs w:val="20"/>
        </w:rPr>
        <w:t>Я проинформирован, что организатор спортивных соревнований гарантирует обработку персональных данных моего несовершеннолетнего ребенка в соответствии с действующим законодательством Российской Федерации как неавтоматизированным, так и автоматизированным способом.</w:t>
      </w:r>
    </w:p>
    <w:p w14:paraId="55F4A191" w14:textId="77777777" w:rsidR="00EC5AB7" w:rsidRPr="00936DC8" w:rsidRDefault="00EC5AB7" w:rsidP="00533259">
      <w:pPr>
        <w:widowControl w:val="0"/>
        <w:tabs>
          <w:tab w:val="left" w:pos="9072"/>
          <w:tab w:val="left" w:pos="9214"/>
        </w:tabs>
        <w:spacing w:after="0" w:line="240" w:lineRule="auto"/>
        <w:jc w:val="both"/>
        <w:rPr>
          <w:rFonts w:ascii="Times New Roman" w:eastAsia="Times New Roman" w:hAnsi="Times New Roman" w:cs="Times New Roman"/>
          <w:sz w:val="20"/>
          <w:szCs w:val="20"/>
        </w:rPr>
      </w:pPr>
      <w:r w:rsidRPr="00936DC8">
        <w:rPr>
          <w:rFonts w:ascii="Times New Roman" w:eastAsia="Times New Roman" w:hAnsi="Times New Roman" w:cs="Times New Roman"/>
          <w:sz w:val="20"/>
          <w:szCs w:val="20"/>
        </w:rPr>
        <w:t xml:space="preserve">Настоящее согласие действует бессрочно. В случае изменения персональных данных моего несовершеннолетнего ребенка обязуюсь предоставить актуальные данные. Согласие на обработку данных (полностью или частично) может быть отозвано субъектом персональных данных (его законным представителем) по соглашению сторон. В случае неправомерного использования предоставленных данных </w:t>
      </w:r>
      <w:r w:rsidRPr="00936DC8">
        <w:rPr>
          <w:rFonts w:ascii="Times New Roman" w:eastAsia="Times New Roman" w:hAnsi="Times New Roman" w:cs="Times New Roman"/>
          <w:sz w:val="20"/>
          <w:szCs w:val="20"/>
        </w:rPr>
        <w:lastRenderedPageBreak/>
        <w:t xml:space="preserve">соглашение отзывается письменным заявлением субъекта персональных данных. </w:t>
      </w:r>
    </w:p>
    <w:p w14:paraId="24E710B1" w14:textId="77777777" w:rsidR="00EC5AB7" w:rsidRPr="00936DC8" w:rsidRDefault="00EC5AB7" w:rsidP="00533259">
      <w:pPr>
        <w:widowControl w:val="0"/>
        <w:tabs>
          <w:tab w:val="left" w:pos="9072"/>
          <w:tab w:val="left" w:pos="9214"/>
        </w:tabs>
        <w:spacing w:after="0" w:line="240" w:lineRule="auto"/>
        <w:jc w:val="both"/>
        <w:rPr>
          <w:rFonts w:ascii="Times New Roman" w:eastAsia="Times New Roman" w:hAnsi="Times New Roman" w:cs="Times New Roman"/>
          <w:sz w:val="20"/>
          <w:szCs w:val="20"/>
        </w:rPr>
      </w:pPr>
      <w:r w:rsidRPr="00936DC8">
        <w:rPr>
          <w:rFonts w:ascii="Times New Roman" w:eastAsia="Times New Roman" w:hAnsi="Times New Roman" w:cs="Times New Roman"/>
          <w:sz w:val="20"/>
          <w:szCs w:val="20"/>
        </w:rPr>
        <w:t xml:space="preserve">Субъект (его законный представитель) по письменному запросу имеет право на получение информации, касающейся обработки его персональных данных (в соответствии с п. 4 ст. 14 Федерального закона от 27.07.2006 № 152-ФЗ). </w:t>
      </w:r>
    </w:p>
    <w:p w14:paraId="4F78280C" w14:textId="77777777" w:rsidR="00EC5AB7" w:rsidRPr="00936DC8" w:rsidRDefault="00EC5AB7" w:rsidP="00533259">
      <w:pPr>
        <w:widowControl w:val="0"/>
        <w:tabs>
          <w:tab w:val="left" w:pos="9072"/>
          <w:tab w:val="left" w:pos="9214"/>
        </w:tabs>
        <w:spacing w:after="0" w:line="240" w:lineRule="auto"/>
        <w:rPr>
          <w:rFonts w:ascii="Times New Roman" w:eastAsia="Times New Roman" w:hAnsi="Times New Roman" w:cs="Times New Roman"/>
          <w:sz w:val="20"/>
          <w:szCs w:val="20"/>
        </w:rPr>
      </w:pPr>
      <w:r w:rsidRPr="00936DC8">
        <w:rPr>
          <w:rFonts w:ascii="Times New Roman" w:eastAsia="Times New Roman" w:hAnsi="Times New Roman" w:cs="Times New Roman"/>
          <w:sz w:val="20"/>
          <w:szCs w:val="20"/>
        </w:rPr>
        <w:t xml:space="preserve">«____» _________ ______ </w:t>
      </w:r>
      <w:proofErr w:type="gramStart"/>
      <w:r w:rsidRPr="00936DC8">
        <w:rPr>
          <w:rFonts w:ascii="Times New Roman" w:eastAsia="Times New Roman" w:hAnsi="Times New Roman" w:cs="Times New Roman"/>
          <w:sz w:val="20"/>
          <w:szCs w:val="20"/>
        </w:rPr>
        <w:t>г</w:t>
      </w:r>
      <w:proofErr w:type="gramEnd"/>
      <w:r w:rsidRPr="00936DC8">
        <w:rPr>
          <w:rFonts w:ascii="Times New Roman" w:eastAsia="Times New Roman" w:hAnsi="Times New Roman" w:cs="Times New Roman"/>
          <w:sz w:val="20"/>
          <w:szCs w:val="20"/>
        </w:rPr>
        <w:t xml:space="preserve">. </w:t>
      </w:r>
    </w:p>
    <w:p w14:paraId="4FA534B7" w14:textId="77777777" w:rsidR="00EC5AB7" w:rsidRPr="00936DC8" w:rsidRDefault="00EC5AB7" w:rsidP="00533259">
      <w:pPr>
        <w:widowControl w:val="0"/>
        <w:tabs>
          <w:tab w:val="left" w:pos="9072"/>
          <w:tab w:val="left" w:pos="9214"/>
        </w:tabs>
        <w:spacing w:after="0" w:line="240" w:lineRule="auto"/>
        <w:rPr>
          <w:rFonts w:ascii="Times New Roman" w:eastAsia="Times New Roman" w:hAnsi="Times New Roman" w:cs="Times New Roman"/>
          <w:sz w:val="20"/>
          <w:szCs w:val="20"/>
        </w:rPr>
      </w:pPr>
    </w:p>
    <w:p w14:paraId="0FE440F3" w14:textId="0965938E" w:rsidR="00EC5AB7" w:rsidRPr="00936DC8" w:rsidRDefault="00EC5AB7" w:rsidP="00533259">
      <w:pPr>
        <w:widowControl w:val="0"/>
        <w:tabs>
          <w:tab w:val="left" w:pos="9072"/>
          <w:tab w:val="left" w:pos="9214"/>
        </w:tabs>
        <w:spacing w:after="0" w:line="240" w:lineRule="auto"/>
        <w:rPr>
          <w:rFonts w:ascii="Times New Roman" w:eastAsia="Times New Roman" w:hAnsi="Times New Roman" w:cs="Times New Roman"/>
          <w:sz w:val="20"/>
          <w:szCs w:val="20"/>
        </w:rPr>
      </w:pPr>
      <w:r w:rsidRPr="00936DC8">
        <w:rPr>
          <w:rFonts w:ascii="Times New Roman" w:eastAsia="Times New Roman" w:hAnsi="Times New Roman" w:cs="Times New Roman"/>
          <w:sz w:val="20"/>
          <w:szCs w:val="20"/>
        </w:rPr>
        <w:t xml:space="preserve">Законный представитель ______________ /____________________ / </w:t>
      </w:r>
      <w:r w:rsidR="00C861A7">
        <w:rPr>
          <w:rFonts w:ascii="Times New Roman" w:eastAsia="Times New Roman" w:hAnsi="Times New Roman" w:cs="Times New Roman"/>
          <w:sz w:val="20"/>
          <w:szCs w:val="20"/>
        </w:rPr>
        <w:t>____________________________</w:t>
      </w:r>
    </w:p>
    <w:p w14:paraId="429C7668" w14:textId="700E7563" w:rsidR="00EC5AB7" w:rsidRPr="00936DC8" w:rsidRDefault="003A3B88" w:rsidP="00533259">
      <w:pPr>
        <w:widowControl w:val="0"/>
        <w:tabs>
          <w:tab w:val="left" w:pos="9072"/>
          <w:tab w:val="left" w:pos="9214"/>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EC5AB7" w:rsidRPr="00936DC8">
        <w:rPr>
          <w:rFonts w:ascii="Times New Roman" w:eastAsia="Times New Roman" w:hAnsi="Times New Roman" w:cs="Times New Roman"/>
          <w:sz w:val="20"/>
          <w:szCs w:val="20"/>
        </w:rPr>
        <w:t xml:space="preserve">(мать, отец, опекун) </w:t>
      </w:r>
      <w:r w:rsidR="00C861A7">
        <w:rPr>
          <w:rFonts w:ascii="Times New Roman" w:eastAsia="Times New Roman" w:hAnsi="Times New Roman" w:cs="Times New Roman"/>
          <w:sz w:val="20"/>
          <w:szCs w:val="20"/>
        </w:rPr>
        <w:t xml:space="preserve">          </w:t>
      </w:r>
      <w:r w:rsidR="00EC5AB7" w:rsidRPr="00936DC8">
        <w:rPr>
          <w:rFonts w:ascii="Times New Roman" w:eastAsia="Times New Roman" w:hAnsi="Times New Roman" w:cs="Times New Roman"/>
          <w:sz w:val="20"/>
          <w:szCs w:val="20"/>
        </w:rPr>
        <w:t>(подпись)</w:t>
      </w:r>
      <w:r w:rsidR="00C861A7">
        <w:rPr>
          <w:rFonts w:ascii="Times New Roman" w:eastAsia="Times New Roman" w:hAnsi="Times New Roman" w:cs="Times New Roman"/>
          <w:sz w:val="20"/>
          <w:szCs w:val="20"/>
        </w:rPr>
        <w:t xml:space="preserve">                               </w:t>
      </w:r>
      <w:r w:rsidR="00EC5AB7" w:rsidRPr="00936DC8">
        <w:rPr>
          <w:rFonts w:ascii="Times New Roman" w:eastAsia="Times New Roman" w:hAnsi="Times New Roman" w:cs="Times New Roman"/>
          <w:sz w:val="20"/>
          <w:szCs w:val="20"/>
        </w:rPr>
        <w:t>(расшифровка)</w:t>
      </w:r>
    </w:p>
    <w:p w14:paraId="07773C3E" w14:textId="77777777" w:rsidR="00EC5AB7" w:rsidRPr="00936DC8" w:rsidRDefault="00EC5AB7" w:rsidP="00533259">
      <w:pPr>
        <w:widowControl w:val="0"/>
        <w:tabs>
          <w:tab w:val="left" w:pos="9072"/>
          <w:tab w:val="left" w:pos="9214"/>
        </w:tabs>
        <w:spacing w:after="0" w:line="240" w:lineRule="auto"/>
        <w:rPr>
          <w:rFonts w:ascii="Times New Roman" w:eastAsia="Times New Roman" w:hAnsi="Times New Roman" w:cs="Times New Roman"/>
          <w:sz w:val="20"/>
          <w:szCs w:val="20"/>
        </w:rPr>
      </w:pPr>
    </w:p>
    <w:p w14:paraId="044EBC71" w14:textId="77777777" w:rsidR="00EC5AB7" w:rsidRPr="00936DC8" w:rsidRDefault="00EC5AB7" w:rsidP="00533259">
      <w:pPr>
        <w:widowControl w:val="0"/>
        <w:tabs>
          <w:tab w:val="left" w:pos="9072"/>
          <w:tab w:val="left" w:pos="9214"/>
        </w:tabs>
        <w:spacing w:after="0" w:line="240" w:lineRule="auto"/>
        <w:jc w:val="both"/>
        <w:rPr>
          <w:rFonts w:ascii="Times New Roman" w:eastAsia="Times New Roman" w:hAnsi="Times New Roman" w:cs="Times New Roman"/>
          <w:sz w:val="20"/>
          <w:szCs w:val="20"/>
        </w:rPr>
      </w:pPr>
      <w:r w:rsidRPr="00936DC8">
        <w:rPr>
          <w:rFonts w:ascii="Times New Roman" w:eastAsia="Times New Roman" w:hAnsi="Times New Roman" w:cs="Times New Roman"/>
          <w:sz w:val="20"/>
          <w:szCs w:val="20"/>
        </w:rPr>
        <w:t>Подтверждаю, что ознакомле</w:t>
      </w:r>
      <w:proofErr w:type="gramStart"/>
      <w:r w:rsidRPr="00936DC8">
        <w:rPr>
          <w:rFonts w:ascii="Times New Roman" w:eastAsia="Times New Roman" w:hAnsi="Times New Roman" w:cs="Times New Roman"/>
          <w:sz w:val="20"/>
          <w:szCs w:val="20"/>
        </w:rPr>
        <w:t>н(</w:t>
      </w:r>
      <w:proofErr w:type="gramEnd"/>
      <w:r w:rsidRPr="00936DC8">
        <w:rPr>
          <w:rFonts w:ascii="Times New Roman" w:eastAsia="Times New Roman" w:hAnsi="Times New Roman" w:cs="Times New Roman"/>
          <w:sz w:val="20"/>
          <w:szCs w:val="20"/>
        </w:rPr>
        <w:t xml:space="preserve">а) с положениями Федерального закона от 27.07.2006 № 152-ФЗ «О персональных данных», права и обязанности в области защиты персональных данных мне разъяснены. </w:t>
      </w:r>
    </w:p>
    <w:p w14:paraId="5B9FEB14" w14:textId="77777777" w:rsidR="00EC5AB7" w:rsidRPr="00936DC8" w:rsidRDefault="00EC5AB7" w:rsidP="00533259">
      <w:pPr>
        <w:widowControl w:val="0"/>
        <w:tabs>
          <w:tab w:val="left" w:pos="9072"/>
          <w:tab w:val="left" w:pos="9214"/>
        </w:tabs>
        <w:spacing w:after="0" w:line="240" w:lineRule="auto"/>
        <w:rPr>
          <w:rFonts w:ascii="Times New Roman" w:eastAsia="Times New Roman" w:hAnsi="Times New Roman" w:cs="Times New Roman"/>
          <w:sz w:val="20"/>
          <w:szCs w:val="20"/>
        </w:rPr>
      </w:pPr>
    </w:p>
    <w:p w14:paraId="210A48AA" w14:textId="77777777" w:rsidR="00EC5AB7" w:rsidRPr="00936DC8" w:rsidRDefault="00EC5AB7" w:rsidP="00533259">
      <w:pPr>
        <w:widowControl w:val="0"/>
        <w:tabs>
          <w:tab w:val="left" w:pos="9072"/>
          <w:tab w:val="left" w:pos="9214"/>
        </w:tabs>
        <w:spacing w:after="0" w:line="240" w:lineRule="auto"/>
        <w:rPr>
          <w:rFonts w:ascii="Times New Roman" w:eastAsia="Times New Roman" w:hAnsi="Times New Roman" w:cs="Times New Roman"/>
          <w:sz w:val="20"/>
          <w:szCs w:val="20"/>
        </w:rPr>
      </w:pPr>
      <w:r w:rsidRPr="00936DC8">
        <w:rPr>
          <w:rFonts w:ascii="Times New Roman" w:eastAsia="Times New Roman" w:hAnsi="Times New Roman" w:cs="Times New Roman"/>
          <w:sz w:val="20"/>
          <w:szCs w:val="20"/>
        </w:rPr>
        <w:t xml:space="preserve">«____» _________ ______ </w:t>
      </w:r>
      <w:proofErr w:type="gramStart"/>
      <w:r w:rsidRPr="00936DC8">
        <w:rPr>
          <w:rFonts w:ascii="Times New Roman" w:eastAsia="Times New Roman" w:hAnsi="Times New Roman" w:cs="Times New Roman"/>
          <w:sz w:val="20"/>
          <w:szCs w:val="20"/>
        </w:rPr>
        <w:t>г</w:t>
      </w:r>
      <w:proofErr w:type="gramEnd"/>
      <w:r w:rsidRPr="00936DC8">
        <w:rPr>
          <w:rFonts w:ascii="Times New Roman" w:eastAsia="Times New Roman" w:hAnsi="Times New Roman" w:cs="Times New Roman"/>
          <w:sz w:val="20"/>
          <w:szCs w:val="20"/>
        </w:rPr>
        <w:t xml:space="preserve">. </w:t>
      </w:r>
    </w:p>
    <w:p w14:paraId="640884ED" w14:textId="77777777" w:rsidR="00071F06" w:rsidRPr="00936DC8" w:rsidRDefault="00071F06" w:rsidP="00533259">
      <w:pPr>
        <w:widowControl w:val="0"/>
        <w:tabs>
          <w:tab w:val="left" w:pos="9072"/>
          <w:tab w:val="left" w:pos="9214"/>
        </w:tabs>
        <w:spacing w:after="0" w:line="240" w:lineRule="auto"/>
        <w:rPr>
          <w:rFonts w:ascii="Times New Roman" w:eastAsia="Times New Roman" w:hAnsi="Times New Roman" w:cs="Times New Roman"/>
          <w:sz w:val="20"/>
          <w:szCs w:val="20"/>
        </w:rPr>
      </w:pPr>
    </w:p>
    <w:p w14:paraId="229278E7" w14:textId="08512B02" w:rsidR="00EC5AB7" w:rsidRPr="00936DC8" w:rsidRDefault="00071F06" w:rsidP="00533259">
      <w:pPr>
        <w:widowControl w:val="0"/>
        <w:tabs>
          <w:tab w:val="left" w:pos="9072"/>
          <w:tab w:val="left" w:pos="9214"/>
        </w:tabs>
        <w:spacing w:after="0" w:line="240" w:lineRule="auto"/>
        <w:rPr>
          <w:rFonts w:ascii="Times New Roman" w:eastAsia="Times New Roman" w:hAnsi="Times New Roman" w:cs="Times New Roman"/>
          <w:sz w:val="20"/>
          <w:szCs w:val="20"/>
        </w:rPr>
      </w:pPr>
      <w:r w:rsidRPr="00936DC8">
        <w:rPr>
          <w:rFonts w:ascii="Times New Roman" w:eastAsia="Times New Roman" w:hAnsi="Times New Roman" w:cs="Times New Roman"/>
          <w:sz w:val="20"/>
          <w:szCs w:val="20"/>
        </w:rPr>
        <w:t>(мать, отец, опекун)</w:t>
      </w:r>
    </w:p>
    <w:p w14:paraId="6834F2E8" w14:textId="7E2E9D7C" w:rsidR="00EC5AB7" w:rsidRPr="00936DC8" w:rsidRDefault="00EC5AB7" w:rsidP="00533259">
      <w:pPr>
        <w:widowControl w:val="0"/>
        <w:tabs>
          <w:tab w:val="left" w:pos="9072"/>
          <w:tab w:val="left" w:pos="9214"/>
        </w:tabs>
        <w:spacing w:after="0" w:line="240" w:lineRule="auto"/>
        <w:rPr>
          <w:rFonts w:ascii="Times New Roman" w:eastAsia="Times New Roman" w:hAnsi="Times New Roman" w:cs="Times New Roman"/>
          <w:sz w:val="20"/>
          <w:szCs w:val="20"/>
        </w:rPr>
      </w:pPr>
      <w:r w:rsidRPr="00936DC8">
        <w:rPr>
          <w:rFonts w:ascii="Times New Roman" w:eastAsia="Times New Roman" w:hAnsi="Times New Roman" w:cs="Times New Roman"/>
          <w:sz w:val="20"/>
          <w:szCs w:val="20"/>
        </w:rPr>
        <w:t>Законный представитель ______________ /___________________</w:t>
      </w:r>
      <w:r w:rsidR="00C861A7">
        <w:rPr>
          <w:rFonts w:ascii="Times New Roman" w:eastAsia="Times New Roman" w:hAnsi="Times New Roman" w:cs="Times New Roman"/>
          <w:sz w:val="20"/>
          <w:szCs w:val="20"/>
        </w:rPr>
        <w:t>__________________</w:t>
      </w:r>
      <w:r w:rsidRPr="00936DC8">
        <w:rPr>
          <w:rFonts w:ascii="Times New Roman" w:eastAsia="Times New Roman" w:hAnsi="Times New Roman" w:cs="Times New Roman"/>
          <w:sz w:val="20"/>
          <w:szCs w:val="20"/>
        </w:rPr>
        <w:t xml:space="preserve">_ / </w:t>
      </w:r>
    </w:p>
    <w:p w14:paraId="5257A8F0" w14:textId="766A19BC" w:rsidR="00EC5AB7" w:rsidRPr="00936DC8" w:rsidRDefault="00EC5AB7" w:rsidP="00C861A7">
      <w:pPr>
        <w:widowControl w:val="0"/>
        <w:tabs>
          <w:tab w:val="left" w:pos="9072"/>
          <w:tab w:val="left" w:pos="9214"/>
        </w:tabs>
        <w:spacing w:after="0" w:line="240" w:lineRule="auto"/>
        <w:ind w:firstLine="2694"/>
        <w:rPr>
          <w:rFonts w:ascii="Times New Roman" w:eastAsia="Times New Roman" w:hAnsi="Times New Roman" w:cs="Times New Roman"/>
          <w:sz w:val="20"/>
          <w:szCs w:val="20"/>
        </w:rPr>
      </w:pPr>
      <w:r w:rsidRPr="00936DC8">
        <w:rPr>
          <w:rFonts w:ascii="Times New Roman" w:eastAsia="Times New Roman" w:hAnsi="Times New Roman" w:cs="Times New Roman"/>
          <w:sz w:val="20"/>
          <w:szCs w:val="20"/>
        </w:rPr>
        <w:t>(подпись)</w:t>
      </w:r>
      <w:r w:rsidR="00C861A7">
        <w:rPr>
          <w:rFonts w:ascii="Times New Roman" w:eastAsia="Times New Roman" w:hAnsi="Times New Roman" w:cs="Times New Roman"/>
          <w:sz w:val="20"/>
          <w:szCs w:val="20"/>
        </w:rPr>
        <w:t xml:space="preserve">         </w:t>
      </w:r>
      <w:r w:rsidRPr="00936DC8">
        <w:rPr>
          <w:rFonts w:ascii="Times New Roman" w:eastAsia="Times New Roman" w:hAnsi="Times New Roman" w:cs="Times New Roman"/>
          <w:sz w:val="20"/>
          <w:szCs w:val="20"/>
        </w:rPr>
        <w:t>(расшифровка)</w:t>
      </w:r>
    </w:p>
    <w:p w14:paraId="1C02E81E" w14:textId="368F96D9" w:rsidR="00CA0F43" w:rsidRDefault="00CA0F43" w:rsidP="00EC5AB7">
      <w:pPr>
        <w:tabs>
          <w:tab w:val="left" w:pos="9072"/>
          <w:tab w:val="left" w:pos="9214"/>
        </w:tabs>
        <w:spacing w:before="25" w:line="360" w:lineRule="auto"/>
        <w:rPr>
          <w:sz w:val="20"/>
        </w:rPr>
        <w:sectPr w:rsidR="00CA0F43" w:rsidSect="00D108A8">
          <w:pgSz w:w="11910" w:h="16840"/>
          <w:pgMar w:top="1134" w:right="851" w:bottom="1134" w:left="1701" w:header="567" w:footer="567" w:gutter="0"/>
          <w:pgNumType w:start="1"/>
          <w:cols w:space="720"/>
          <w:titlePg/>
          <w:docGrid w:linePitch="299"/>
        </w:sectPr>
      </w:pPr>
    </w:p>
    <w:tbl>
      <w:tblPr>
        <w:tblStyle w:val="aff6"/>
        <w:tblW w:w="0" w:type="auto"/>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2"/>
      </w:tblGrid>
      <w:tr w:rsidR="00F8504E" w14:paraId="1B9CFFDD" w14:textId="77777777" w:rsidTr="00004691">
        <w:tc>
          <w:tcPr>
            <w:tcW w:w="3512" w:type="dxa"/>
          </w:tcPr>
          <w:p w14:paraId="59527E06" w14:textId="60E57AFC" w:rsidR="00F8504E" w:rsidRPr="00B70754" w:rsidRDefault="00F8504E" w:rsidP="00004691">
            <w:pPr>
              <w:pStyle w:val="aff4"/>
              <w:tabs>
                <w:tab w:val="left" w:pos="9072"/>
                <w:tab w:val="left" w:pos="9214"/>
              </w:tabs>
              <w:ind w:left="0"/>
              <w:jc w:val="center"/>
              <w:rPr>
                <w:szCs w:val="24"/>
                <w:lang w:val="ru-RU"/>
              </w:rPr>
            </w:pPr>
            <w:r w:rsidRPr="00B70754">
              <w:rPr>
                <w:szCs w:val="24"/>
                <w:lang w:val="ru-RU"/>
              </w:rPr>
              <w:lastRenderedPageBreak/>
              <w:t xml:space="preserve">Приложение № </w:t>
            </w:r>
            <w:r>
              <w:rPr>
                <w:szCs w:val="24"/>
                <w:lang w:val="ru-RU"/>
              </w:rPr>
              <w:t>9</w:t>
            </w:r>
          </w:p>
          <w:p w14:paraId="4CB9A005" w14:textId="77777777" w:rsidR="00F8504E" w:rsidRPr="00B70754" w:rsidRDefault="00F8504E" w:rsidP="00004691">
            <w:pPr>
              <w:pStyle w:val="aff4"/>
              <w:tabs>
                <w:tab w:val="left" w:pos="9072"/>
                <w:tab w:val="left" w:pos="9214"/>
              </w:tabs>
              <w:ind w:left="0"/>
              <w:jc w:val="center"/>
              <w:rPr>
                <w:szCs w:val="24"/>
                <w:lang w:val="ru-RU"/>
              </w:rPr>
            </w:pPr>
            <w:r w:rsidRPr="00B70754">
              <w:rPr>
                <w:szCs w:val="24"/>
                <w:lang w:val="ru-RU"/>
              </w:rPr>
              <w:t xml:space="preserve">к </w:t>
            </w:r>
            <w:r>
              <w:rPr>
                <w:szCs w:val="24"/>
                <w:lang w:val="ru-RU"/>
              </w:rPr>
              <w:t>п</w:t>
            </w:r>
            <w:r w:rsidRPr="00B70754">
              <w:rPr>
                <w:szCs w:val="24"/>
                <w:lang w:val="ru-RU"/>
              </w:rPr>
              <w:t>равилам вида спорта</w:t>
            </w:r>
          </w:p>
          <w:p w14:paraId="083CB29E" w14:textId="77777777" w:rsidR="00F8504E" w:rsidRPr="00EF768C" w:rsidRDefault="00F8504E" w:rsidP="00004691">
            <w:pPr>
              <w:pStyle w:val="aff4"/>
              <w:tabs>
                <w:tab w:val="left" w:pos="9072"/>
                <w:tab w:val="left" w:pos="9214"/>
              </w:tabs>
              <w:ind w:left="0"/>
              <w:jc w:val="center"/>
              <w:rPr>
                <w:szCs w:val="24"/>
                <w:lang w:val="ru-RU"/>
              </w:rPr>
            </w:pPr>
            <w:r w:rsidRPr="00EF768C">
              <w:rPr>
                <w:szCs w:val="24"/>
                <w:lang w:val="ru-RU"/>
              </w:rPr>
              <w:t>«воздушная гимнастика»</w:t>
            </w:r>
          </w:p>
        </w:tc>
      </w:tr>
    </w:tbl>
    <w:p w14:paraId="236436BA" w14:textId="77777777" w:rsidR="00EC5AB7" w:rsidRPr="00EC5AB7" w:rsidRDefault="00EC5AB7" w:rsidP="003A3B88">
      <w:pPr>
        <w:tabs>
          <w:tab w:val="left" w:pos="9072"/>
          <w:tab w:val="left" w:pos="9214"/>
        </w:tabs>
        <w:spacing w:after="0" w:line="240" w:lineRule="auto"/>
        <w:ind w:firstLine="709"/>
        <w:jc w:val="right"/>
        <w:rPr>
          <w:rFonts w:ascii="Times New Roman" w:eastAsia="Times New Roman" w:hAnsi="Times New Roman" w:cs="Times New Roman"/>
          <w:sz w:val="24"/>
          <w:szCs w:val="28"/>
        </w:rPr>
      </w:pPr>
    </w:p>
    <w:p w14:paraId="569446ED" w14:textId="77777777" w:rsidR="00EC5AB7" w:rsidRPr="00EC5AB7" w:rsidRDefault="00EC5AB7" w:rsidP="003A3B88">
      <w:pPr>
        <w:tabs>
          <w:tab w:val="left" w:pos="9072"/>
          <w:tab w:val="left" w:pos="9214"/>
        </w:tabs>
        <w:spacing w:after="0" w:line="240" w:lineRule="auto"/>
        <w:jc w:val="right"/>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Президенту спортивной федерации</w:t>
      </w:r>
    </w:p>
    <w:p w14:paraId="1171C545" w14:textId="77777777" w:rsidR="00EC5AB7" w:rsidRPr="00EC5AB7" w:rsidRDefault="00EC5AB7" w:rsidP="003A3B88">
      <w:pPr>
        <w:tabs>
          <w:tab w:val="left" w:pos="9072"/>
          <w:tab w:val="left" w:pos="9214"/>
        </w:tabs>
        <w:spacing w:after="0" w:line="240" w:lineRule="auto"/>
        <w:jc w:val="right"/>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__________________________________</w:t>
      </w:r>
    </w:p>
    <w:p w14:paraId="54A9B35E" w14:textId="77777777" w:rsidR="00EC5AB7" w:rsidRPr="00EC5AB7" w:rsidRDefault="00EC5AB7" w:rsidP="003A3B88">
      <w:pPr>
        <w:tabs>
          <w:tab w:val="left" w:pos="9072"/>
          <w:tab w:val="left" w:pos="9214"/>
        </w:tabs>
        <w:spacing w:after="0" w:line="240" w:lineRule="auto"/>
        <w:jc w:val="right"/>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От________________________________</w:t>
      </w:r>
    </w:p>
    <w:p w14:paraId="0D530C0C" w14:textId="77777777" w:rsidR="00EC5AB7" w:rsidRPr="00EC5AB7" w:rsidRDefault="00EC5AB7" w:rsidP="003A3B88">
      <w:pPr>
        <w:tabs>
          <w:tab w:val="left" w:pos="9072"/>
          <w:tab w:val="left" w:pos="9214"/>
        </w:tabs>
        <w:spacing w:after="0" w:line="240" w:lineRule="auto"/>
        <w:jc w:val="right"/>
        <w:rPr>
          <w:rFonts w:ascii="Times New Roman" w:eastAsia="Times New Roman" w:hAnsi="Times New Roman" w:cs="Times New Roman"/>
          <w:sz w:val="18"/>
          <w:szCs w:val="28"/>
        </w:rPr>
      </w:pPr>
      <w:r w:rsidRPr="00EC5AB7">
        <w:rPr>
          <w:rFonts w:ascii="Times New Roman" w:eastAsia="Times New Roman" w:hAnsi="Times New Roman" w:cs="Times New Roman"/>
          <w:sz w:val="18"/>
          <w:szCs w:val="28"/>
        </w:rPr>
        <w:t>(ФИО участника)</w:t>
      </w:r>
    </w:p>
    <w:p w14:paraId="4601D53E" w14:textId="77777777" w:rsidR="00EC5AB7" w:rsidRPr="00EC5AB7" w:rsidRDefault="00EC5AB7" w:rsidP="003A3B88">
      <w:pPr>
        <w:tabs>
          <w:tab w:val="left" w:pos="9072"/>
          <w:tab w:val="left" w:pos="9214"/>
        </w:tabs>
        <w:spacing w:after="0" w:line="240" w:lineRule="auto"/>
        <w:jc w:val="right"/>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Паспорт РФ серия________№_______________</w:t>
      </w:r>
    </w:p>
    <w:p w14:paraId="4F5E7DCB" w14:textId="77777777" w:rsidR="00EC5AB7" w:rsidRPr="00EC5AB7" w:rsidRDefault="00EC5AB7" w:rsidP="003A3B88">
      <w:pPr>
        <w:tabs>
          <w:tab w:val="left" w:pos="9072"/>
          <w:tab w:val="left" w:pos="9214"/>
        </w:tabs>
        <w:spacing w:after="0" w:line="240" w:lineRule="auto"/>
        <w:jc w:val="right"/>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 xml:space="preserve">Кем и когда </w:t>
      </w:r>
      <w:proofErr w:type="gramStart"/>
      <w:r w:rsidRPr="00EC5AB7">
        <w:rPr>
          <w:rFonts w:ascii="Times New Roman" w:eastAsia="Times New Roman" w:hAnsi="Times New Roman" w:cs="Times New Roman"/>
          <w:sz w:val="24"/>
          <w:szCs w:val="28"/>
        </w:rPr>
        <w:t>выдан</w:t>
      </w:r>
      <w:proofErr w:type="gramEnd"/>
      <w:r w:rsidRPr="00EC5AB7">
        <w:rPr>
          <w:rFonts w:ascii="Times New Roman" w:eastAsia="Times New Roman" w:hAnsi="Times New Roman" w:cs="Times New Roman"/>
          <w:sz w:val="24"/>
          <w:szCs w:val="28"/>
        </w:rPr>
        <w:t>_________________________</w:t>
      </w:r>
    </w:p>
    <w:p w14:paraId="770CBF84" w14:textId="77777777" w:rsidR="00EC5AB7" w:rsidRPr="00EC5AB7" w:rsidRDefault="00EC5AB7" w:rsidP="003A3B88">
      <w:pPr>
        <w:tabs>
          <w:tab w:val="left" w:pos="9072"/>
          <w:tab w:val="left" w:pos="9214"/>
        </w:tabs>
        <w:spacing w:after="0" w:line="240" w:lineRule="auto"/>
        <w:jc w:val="right"/>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_________________________________________</w:t>
      </w:r>
    </w:p>
    <w:p w14:paraId="3F1C24F0" w14:textId="77777777" w:rsidR="00EC5AB7" w:rsidRPr="00EC5AB7" w:rsidRDefault="00EC5AB7" w:rsidP="003A3B88">
      <w:pPr>
        <w:widowControl w:val="0"/>
        <w:tabs>
          <w:tab w:val="left" w:pos="9072"/>
          <w:tab w:val="left" w:pos="9214"/>
        </w:tabs>
        <w:spacing w:after="0" w:line="240" w:lineRule="auto"/>
        <w:jc w:val="center"/>
        <w:rPr>
          <w:rFonts w:ascii="Times New Roman" w:eastAsia="Times New Roman" w:hAnsi="Times New Roman" w:cs="Times New Roman"/>
          <w:sz w:val="28"/>
          <w:szCs w:val="28"/>
        </w:rPr>
      </w:pPr>
    </w:p>
    <w:p w14:paraId="35C1D9F0" w14:textId="77777777" w:rsidR="00EC5AB7" w:rsidRPr="00EC5AB7" w:rsidRDefault="00EC5AB7" w:rsidP="003A3B88">
      <w:pPr>
        <w:widowControl w:val="0"/>
        <w:tabs>
          <w:tab w:val="left" w:pos="9072"/>
          <w:tab w:val="left" w:pos="9214"/>
        </w:tabs>
        <w:spacing w:after="0" w:line="240" w:lineRule="auto"/>
        <w:jc w:val="center"/>
        <w:rPr>
          <w:rFonts w:ascii="Times New Roman" w:eastAsia="Times New Roman" w:hAnsi="Times New Roman" w:cs="Times New Roman"/>
          <w:sz w:val="28"/>
          <w:szCs w:val="28"/>
        </w:rPr>
      </w:pPr>
      <w:r w:rsidRPr="00EC5AB7">
        <w:rPr>
          <w:rFonts w:ascii="Times New Roman" w:eastAsia="Times New Roman" w:hAnsi="Times New Roman" w:cs="Times New Roman"/>
          <w:sz w:val="28"/>
          <w:szCs w:val="28"/>
        </w:rPr>
        <w:t>СОГЛАСИЕ</w:t>
      </w:r>
    </w:p>
    <w:p w14:paraId="68D2A25A" w14:textId="77777777" w:rsidR="00EC5AB7" w:rsidRPr="00EC5AB7" w:rsidRDefault="00EC5AB7" w:rsidP="003A3B88">
      <w:pPr>
        <w:widowControl w:val="0"/>
        <w:tabs>
          <w:tab w:val="left" w:pos="9072"/>
          <w:tab w:val="left" w:pos="9214"/>
        </w:tabs>
        <w:spacing w:after="0" w:line="240" w:lineRule="auto"/>
        <w:jc w:val="center"/>
        <w:rPr>
          <w:rFonts w:ascii="Times New Roman" w:eastAsia="Times New Roman" w:hAnsi="Times New Roman" w:cs="Times New Roman"/>
          <w:sz w:val="28"/>
          <w:szCs w:val="28"/>
        </w:rPr>
      </w:pPr>
      <w:r w:rsidRPr="00EC5AB7">
        <w:rPr>
          <w:rFonts w:ascii="Times New Roman" w:eastAsia="Times New Roman" w:hAnsi="Times New Roman" w:cs="Times New Roman"/>
          <w:sz w:val="28"/>
          <w:szCs w:val="28"/>
        </w:rPr>
        <w:t>на обработку персональных данных совершеннолетнего спортсмена</w:t>
      </w:r>
    </w:p>
    <w:p w14:paraId="73AB528D" w14:textId="77777777" w:rsidR="00EC5AB7" w:rsidRPr="00EC5AB7" w:rsidRDefault="00EC5AB7" w:rsidP="003A3B88">
      <w:pPr>
        <w:widowControl w:val="0"/>
        <w:tabs>
          <w:tab w:val="left" w:pos="9072"/>
          <w:tab w:val="left" w:pos="9214"/>
        </w:tabs>
        <w:spacing w:after="0" w:line="240" w:lineRule="auto"/>
        <w:rPr>
          <w:rFonts w:ascii="Times New Roman" w:eastAsia="Times New Roman" w:hAnsi="Times New Roman" w:cs="Times New Roman"/>
          <w:sz w:val="24"/>
          <w:szCs w:val="28"/>
        </w:rPr>
      </w:pPr>
    </w:p>
    <w:p w14:paraId="0E8ACEBB" w14:textId="77E53050" w:rsidR="00EC5AB7" w:rsidRPr="00EC5AB7" w:rsidRDefault="00EC5AB7" w:rsidP="003A3B88">
      <w:pPr>
        <w:widowControl w:val="0"/>
        <w:tabs>
          <w:tab w:val="left" w:pos="9072"/>
          <w:tab w:val="left" w:pos="9214"/>
          <w:tab w:val="left" w:pos="10006"/>
        </w:tabs>
        <w:spacing w:after="0" w:line="240" w:lineRule="auto"/>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Я ______________________________________________________________________</w:t>
      </w:r>
      <w:r w:rsidR="00F032F6">
        <w:rPr>
          <w:rFonts w:ascii="Times New Roman" w:eastAsia="Times New Roman" w:hAnsi="Times New Roman" w:cs="Times New Roman"/>
          <w:sz w:val="24"/>
          <w:szCs w:val="28"/>
        </w:rPr>
        <w:t>__</w:t>
      </w:r>
      <w:r w:rsidRPr="00EC5AB7">
        <w:rPr>
          <w:rFonts w:ascii="Times New Roman" w:eastAsia="Times New Roman" w:hAnsi="Times New Roman" w:cs="Times New Roman"/>
          <w:sz w:val="24"/>
          <w:szCs w:val="28"/>
        </w:rPr>
        <w:t>___,</w:t>
      </w:r>
    </w:p>
    <w:p w14:paraId="7E2997CC" w14:textId="77777777" w:rsidR="00EC5AB7" w:rsidRPr="00EC5AB7" w:rsidRDefault="00EC5AB7" w:rsidP="003A3B88">
      <w:pPr>
        <w:widowControl w:val="0"/>
        <w:tabs>
          <w:tab w:val="left" w:pos="9072"/>
          <w:tab w:val="left" w:pos="9214"/>
        </w:tabs>
        <w:spacing w:after="0" w:line="240" w:lineRule="auto"/>
        <w:rPr>
          <w:rFonts w:ascii="Times New Roman" w:eastAsia="Times New Roman" w:hAnsi="Times New Roman" w:cs="Times New Roman"/>
          <w:sz w:val="18"/>
          <w:szCs w:val="28"/>
        </w:rPr>
      </w:pPr>
      <w:r w:rsidRPr="00EC5AB7">
        <w:rPr>
          <w:rFonts w:ascii="Times New Roman" w:eastAsia="Times New Roman" w:hAnsi="Times New Roman" w:cs="Times New Roman"/>
          <w:sz w:val="18"/>
          <w:szCs w:val="28"/>
        </w:rPr>
        <w:t>(ФИО заявителя)</w:t>
      </w:r>
    </w:p>
    <w:p w14:paraId="1CB17256" w14:textId="4CA64348" w:rsidR="00EC5AB7" w:rsidRPr="00EC5AB7" w:rsidRDefault="00EC5AB7" w:rsidP="003A3B88">
      <w:pPr>
        <w:widowControl w:val="0"/>
        <w:tabs>
          <w:tab w:val="left" w:pos="4393"/>
          <w:tab w:val="left" w:pos="5103"/>
          <w:tab w:val="left" w:pos="9072"/>
          <w:tab w:val="left" w:pos="9214"/>
          <w:tab w:val="left" w:pos="10001"/>
        </w:tabs>
        <w:spacing w:after="0" w:line="240" w:lineRule="auto"/>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документ</w:t>
      </w:r>
      <w:r w:rsidRPr="00EC5AB7">
        <w:rPr>
          <w:rFonts w:ascii="Times New Roman" w:eastAsia="Times New Roman" w:hAnsi="Times New Roman" w:cs="Times New Roman"/>
          <w:sz w:val="24"/>
          <w:szCs w:val="28"/>
          <w:u w:val="single"/>
        </w:rPr>
        <w:tab/>
      </w:r>
      <w:r w:rsidRPr="00EC5AB7">
        <w:rPr>
          <w:rFonts w:ascii="Times New Roman" w:eastAsia="Times New Roman" w:hAnsi="Times New Roman" w:cs="Times New Roman"/>
          <w:sz w:val="24"/>
          <w:szCs w:val="28"/>
        </w:rPr>
        <w:t>, серия ____________ № ______________</w:t>
      </w:r>
      <w:r w:rsidR="00F032F6">
        <w:rPr>
          <w:rFonts w:ascii="Times New Roman" w:eastAsia="Times New Roman" w:hAnsi="Times New Roman" w:cs="Times New Roman"/>
          <w:sz w:val="24"/>
          <w:szCs w:val="28"/>
        </w:rPr>
        <w:t>______</w:t>
      </w:r>
    </w:p>
    <w:p w14:paraId="5E7BFF11" w14:textId="266B074C" w:rsidR="00EC5AB7" w:rsidRPr="00EC5AB7" w:rsidRDefault="00EC5AB7" w:rsidP="003A3B88">
      <w:pPr>
        <w:widowControl w:val="0"/>
        <w:tabs>
          <w:tab w:val="left" w:pos="4393"/>
          <w:tab w:val="left" w:pos="6462"/>
          <w:tab w:val="left" w:pos="9072"/>
          <w:tab w:val="left" w:pos="9214"/>
          <w:tab w:val="left" w:pos="10001"/>
        </w:tabs>
        <w:spacing w:after="0" w:line="240" w:lineRule="auto"/>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 xml:space="preserve">когда и кем </w:t>
      </w:r>
      <w:proofErr w:type="gramStart"/>
      <w:r w:rsidRPr="00EC5AB7">
        <w:rPr>
          <w:rFonts w:ascii="Times New Roman" w:eastAsia="Times New Roman" w:hAnsi="Times New Roman" w:cs="Times New Roman"/>
          <w:sz w:val="24"/>
          <w:szCs w:val="28"/>
        </w:rPr>
        <w:t>выдан</w:t>
      </w:r>
      <w:proofErr w:type="gramEnd"/>
      <w:r w:rsidRPr="00EC5AB7">
        <w:rPr>
          <w:rFonts w:ascii="Times New Roman" w:eastAsia="Times New Roman" w:hAnsi="Times New Roman" w:cs="Times New Roman"/>
          <w:sz w:val="24"/>
          <w:szCs w:val="28"/>
        </w:rPr>
        <w:t xml:space="preserve"> __________________________________________________________</w:t>
      </w:r>
      <w:r w:rsidR="00F032F6">
        <w:rPr>
          <w:rFonts w:ascii="Times New Roman" w:eastAsia="Times New Roman" w:hAnsi="Times New Roman" w:cs="Times New Roman"/>
          <w:sz w:val="24"/>
          <w:szCs w:val="28"/>
        </w:rPr>
        <w:t>__</w:t>
      </w:r>
      <w:r w:rsidRPr="00EC5AB7">
        <w:rPr>
          <w:rFonts w:ascii="Times New Roman" w:eastAsia="Times New Roman" w:hAnsi="Times New Roman" w:cs="Times New Roman"/>
          <w:sz w:val="24"/>
          <w:szCs w:val="28"/>
        </w:rPr>
        <w:t>_</w:t>
      </w:r>
    </w:p>
    <w:p w14:paraId="55F5275C" w14:textId="70145924" w:rsidR="00EC5AB7" w:rsidRPr="00EC5AB7" w:rsidRDefault="00EC5AB7" w:rsidP="003A3B88">
      <w:pPr>
        <w:widowControl w:val="0"/>
        <w:tabs>
          <w:tab w:val="left" w:pos="4393"/>
          <w:tab w:val="left" w:pos="6462"/>
          <w:tab w:val="left" w:pos="9072"/>
          <w:tab w:val="left" w:pos="9214"/>
          <w:tab w:val="left" w:pos="10001"/>
        </w:tabs>
        <w:spacing w:after="0" w:line="240" w:lineRule="auto"/>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___________________________________________________________________________</w:t>
      </w:r>
      <w:r w:rsidR="00F032F6">
        <w:rPr>
          <w:rFonts w:ascii="Times New Roman" w:eastAsia="Times New Roman" w:hAnsi="Times New Roman" w:cs="Times New Roman"/>
          <w:sz w:val="24"/>
          <w:szCs w:val="28"/>
        </w:rPr>
        <w:t>__</w:t>
      </w:r>
    </w:p>
    <w:p w14:paraId="38F3DBC0" w14:textId="76D9E396" w:rsidR="00EC5AB7" w:rsidRPr="00EC5AB7" w:rsidRDefault="00EC5AB7" w:rsidP="003A3B88">
      <w:pPr>
        <w:widowControl w:val="0"/>
        <w:tabs>
          <w:tab w:val="left" w:pos="9072"/>
          <w:tab w:val="left" w:pos="9214"/>
          <w:tab w:val="left" w:pos="10073"/>
        </w:tabs>
        <w:spacing w:after="0" w:line="240" w:lineRule="auto"/>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адрес регистрации: ___________</w:t>
      </w:r>
      <w:r w:rsidR="00F032F6">
        <w:rPr>
          <w:rFonts w:ascii="Times New Roman" w:eastAsia="Times New Roman" w:hAnsi="Times New Roman" w:cs="Times New Roman"/>
          <w:sz w:val="24"/>
          <w:szCs w:val="28"/>
        </w:rPr>
        <w:t>_____________________________</w:t>
      </w:r>
      <w:r w:rsidRPr="00EC5AB7">
        <w:rPr>
          <w:rFonts w:ascii="Times New Roman" w:eastAsia="Times New Roman" w:hAnsi="Times New Roman" w:cs="Times New Roman"/>
          <w:sz w:val="24"/>
          <w:szCs w:val="28"/>
        </w:rPr>
        <w:t>____________________,</w:t>
      </w:r>
    </w:p>
    <w:p w14:paraId="7E421ABB" w14:textId="49BE6093" w:rsidR="00EC5AB7" w:rsidRPr="003A3B88" w:rsidRDefault="003A3B88" w:rsidP="003A3B88">
      <w:pPr>
        <w:widowControl w:val="0"/>
        <w:tabs>
          <w:tab w:val="left" w:pos="9072"/>
          <w:tab w:val="left" w:pos="9214"/>
        </w:tabs>
        <w:spacing w:after="0" w:line="240" w:lineRule="auto"/>
        <w:jc w:val="both"/>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В</w:t>
      </w:r>
      <w:r w:rsidR="00EC5AB7" w:rsidRPr="003A3B88">
        <w:rPr>
          <w:rFonts w:ascii="Times New Roman" w:eastAsia="Times New Roman" w:hAnsi="Times New Roman" w:cs="Times New Roman"/>
          <w:sz w:val="20"/>
          <w:szCs w:val="20"/>
        </w:rPr>
        <w:t xml:space="preserve"> соответствии со ст. 9 Федерального закона от 27.07.2006 № 152-ФЗ «О защите персональных данных» 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спортивное звание, спортивный разряд, место жительства, номер телефона.</w:t>
      </w:r>
      <w:proofErr w:type="gramEnd"/>
    </w:p>
    <w:p w14:paraId="49086ACC" w14:textId="77777777" w:rsidR="00EC5AB7" w:rsidRPr="003A3B88" w:rsidRDefault="00EC5AB7" w:rsidP="003A3B88">
      <w:pPr>
        <w:widowControl w:val="0"/>
        <w:tabs>
          <w:tab w:val="left" w:pos="1372"/>
          <w:tab w:val="left" w:pos="1468"/>
          <w:tab w:val="left" w:pos="1972"/>
          <w:tab w:val="left" w:pos="3062"/>
          <w:tab w:val="left" w:pos="3745"/>
          <w:tab w:val="left" w:pos="4172"/>
          <w:tab w:val="left" w:pos="4686"/>
          <w:tab w:val="left" w:pos="5468"/>
          <w:tab w:val="left" w:pos="5718"/>
          <w:tab w:val="left" w:pos="6333"/>
          <w:tab w:val="left" w:pos="7192"/>
          <w:tab w:val="left" w:pos="9072"/>
          <w:tab w:val="left" w:pos="9214"/>
          <w:tab w:val="left" w:pos="9790"/>
        </w:tabs>
        <w:spacing w:after="0" w:line="240" w:lineRule="auto"/>
        <w:jc w:val="both"/>
        <w:rPr>
          <w:rFonts w:ascii="Times New Roman" w:eastAsia="Times New Roman" w:hAnsi="Times New Roman" w:cs="Times New Roman"/>
          <w:sz w:val="20"/>
          <w:szCs w:val="20"/>
        </w:rPr>
      </w:pPr>
      <w:proofErr w:type="gramStart"/>
      <w:r w:rsidRPr="003A3B88">
        <w:rPr>
          <w:rFonts w:ascii="Times New Roman" w:eastAsia="Times New Roman" w:hAnsi="Times New Roman" w:cs="Times New Roman"/>
          <w:sz w:val="20"/>
          <w:szCs w:val="20"/>
        </w:rPr>
        <w:t>Настоящее согласие предоставляется мной на совершение действий, предусмотренных п. 3 ст. 3 Федерального закона № 152-ФЗ в отношении моих персональных данных, которые необходимы для сбора, систематизации,</w:t>
      </w:r>
      <w:r w:rsidRPr="003A3B88">
        <w:rPr>
          <w:rFonts w:ascii="Times New Roman" w:eastAsia="Times New Roman" w:hAnsi="Times New Roman" w:cs="Times New Roman"/>
          <w:sz w:val="20"/>
          <w:szCs w:val="20"/>
        </w:rPr>
        <w:tab/>
        <w:t>накопления, хранения, уточнения (обновления, изменения), использования, распространения (в том числе передачи), для осуществления действий по обмену информацией, обезличивания, блокирования, уничтожения персональных данных, а также осуществления любых иных действий, предусмотренных действующим законодательством Российской Федерации.</w:t>
      </w:r>
      <w:proofErr w:type="gramEnd"/>
    </w:p>
    <w:p w14:paraId="62F5FF7B" w14:textId="77777777" w:rsidR="00EC5AB7" w:rsidRPr="003A3B88" w:rsidRDefault="00EC5AB7" w:rsidP="003A3B88">
      <w:pPr>
        <w:widowControl w:val="0"/>
        <w:tabs>
          <w:tab w:val="left" w:pos="1372"/>
          <w:tab w:val="left" w:pos="1468"/>
          <w:tab w:val="left" w:pos="1972"/>
          <w:tab w:val="left" w:pos="3062"/>
          <w:tab w:val="left" w:pos="3745"/>
          <w:tab w:val="left" w:pos="4172"/>
          <w:tab w:val="left" w:pos="4686"/>
          <w:tab w:val="left" w:pos="5468"/>
          <w:tab w:val="left" w:pos="5718"/>
          <w:tab w:val="left" w:pos="6333"/>
          <w:tab w:val="left" w:pos="7192"/>
          <w:tab w:val="left" w:pos="9072"/>
          <w:tab w:val="left" w:pos="9214"/>
          <w:tab w:val="left" w:pos="9790"/>
        </w:tabs>
        <w:spacing w:after="0" w:line="240" w:lineRule="auto"/>
        <w:jc w:val="both"/>
        <w:rPr>
          <w:rFonts w:ascii="Times New Roman" w:eastAsia="Times New Roman" w:hAnsi="Times New Roman" w:cs="Times New Roman"/>
          <w:sz w:val="20"/>
          <w:szCs w:val="20"/>
        </w:rPr>
      </w:pPr>
      <w:r w:rsidRPr="003A3B88">
        <w:rPr>
          <w:rFonts w:ascii="Times New Roman" w:eastAsia="Times New Roman" w:hAnsi="Times New Roman" w:cs="Times New Roman"/>
          <w:sz w:val="20"/>
          <w:szCs w:val="20"/>
        </w:rPr>
        <w:t>Разрешаю обмен (прием, передачу, обработку) моих персональных данных между Оператором и третьими лицами в случаях, установленных нормативными документами вышестоящих органов и законодательством.</w:t>
      </w:r>
    </w:p>
    <w:p w14:paraId="1256F6B1" w14:textId="77777777" w:rsidR="00EC5AB7" w:rsidRPr="003A3B88" w:rsidRDefault="00EC5AB7" w:rsidP="003A3B88">
      <w:pPr>
        <w:widowControl w:val="0"/>
        <w:tabs>
          <w:tab w:val="left" w:pos="9072"/>
          <w:tab w:val="left" w:pos="9214"/>
        </w:tabs>
        <w:spacing w:after="0" w:line="240" w:lineRule="auto"/>
        <w:jc w:val="both"/>
        <w:rPr>
          <w:rFonts w:ascii="Times New Roman" w:eastAsia="Times New Roman" w:hAnsi="Times New Roman" w:cs="Times New Roman"/>
          <w:sz w:val="20"/>
          <w:szCs w:val="20"/>
        </w:rPr>
      </w:pPr>
      <w:r w:rsidRPr="003A3B88">
        <w:rPr>
          <w:rFonts w:ascii="Times New Roman" w:eastAsia="Times New Roman" w:hAnsi="Times New Roman" w:cs="Times New Roman"/>
          <w:sz w:val="20"/>
          <w:szCs w:val="20"/>
        </w:rPr>
        <w:t>Я проинформирован, что Организатор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способом.</w:t>
      </w:r>
    </w:p>
    <w:p w14:paraId="2D429215" w14:textId="77777777" w:rsidR="00EC5AB7" w:rsidRPr="003A3B88" w:rsidRDefault="00EC5AB7" w:rsidP="003A3B88">
      <w:pPr>
        <w:widowControl w:val="0"/>
        <w:tabs>
          <w:tab w:val="left" w:pos="9072"/>
          <w:tab w:val="left" w:pos="9214"/>
        </w:tabs>
        <w:spacing w:after="0" w:line="240" w:lineRule="auto"/>
        <w:jc w:val="both"/>
        <w:rPr>
          <w:rFonts w:ascii="Times New Roman" w:eastAsia="Times New Roman" w:hAnsi="Times New Roman" w:cs="Times New Roman"/>
          <w:sz w:val="20"/>
          <w:szCs w:val="20"/>
        </w:rPr>
      </w:pPr>
      <w:r w:rsidRPr="003A3B88">
        <w:rPr>
          <w:rFonts w:ascii="Times New Roman" w:eastAsia="Times New Roman" w:hAnsi="Times New Roman" w:cs="Times New Roman"/>
          <w:sz w:val="20"/>
          <w:szCs w:val="20"/>
        </w:rPr>
        <w:t xml:space="preserve">Настоящее согласие действует бессрочно. В случае изменения моих персональных данных обязуюсь предоставить уточненные данные. Согласие на обработку данных (полностью или частично) может быть отозвано субъектом персональных данных по соглашению сторон. В случае неправомерного использования предоставленных данных соглашение отзывается письменным заявлением субъекта персональных данных. </w:t>
      </w:r>
    </w:p>
    <w:p w14:paraId="6DEB08CB" w14:textId="77777777" w:rsidR="00EC5AB7" w:rsidRPr="003A3B88" w:rsidRDefault="00EC5AB7" w:rsidP="003A3B88">
      <w:pPr>
        <w:widowControl w:val="0"/>
        <w:tabs>
          <w:tab w:val="left" w:pos="9072"/>
          <w:tab w:val="left" w:pos="9214"/>
        </w:tabs>
        <w:spacing w:after="0" w:line="240" w:lineRule="auto"/>
        <w:jc w:val="both"/>
        <w:rPr>
          <w:rFonts w:ascii="Times New Roman" w:eastAsia="Times New Roman" w:hAnsi="Times New Roman" w:cs="Times New Roman"/>
          <w:sz w:val="20"/>
          <w:szCs w:val="20"/>
        </w:rPr>
      </w:pPr>
      <w:r w:rsidRPr="003A3B88">
        <w:rPr>
          <w:rFonts w:ascii="Times New Roman" w:eastAsia="Times New Roman" w:hAnsi="Times New Roman" w:cs="Times New Roman"/>
          <w:sz w:val="20"/>
          <w:szCs w:val="20"/>
        </w:rPr>
        <w:t xml:space="preserve">Субъект по письменному запросу имеет право на получение информации, касающейся обработки его персональных данных (в соответствии с п. 4 ст. 14 Федерального закона от 27.07.2006 № 152-ФЗ). </w:t>
      </w:r>
    </w:p>
    <w:p w14:paraId="6CBD336D" w14:textId="77777777" w:rsidR="00EC5AB7" w:rsidRPr="003A3B88" w:rsidRDefault="00EC5AB7" w:rsidP="003A3B88">
      <w:pPr>
        <w:widowControl w:val="0"/>
        <w:tabs>
          <w:tab w:val="left" w:pos="9072"/>
          <w:tab w:val="left" w:pos="9214"/>
        </w:tabs>
        <w:spacing w:after="0" w:line="240" w:lineRule="auto"/>
        <w:jc w:val="both"/>
        <w:rPr>
          <w:rFonts w:ascii="Times New Roman" w:eastAsia="Times New Roman" w:hAnsi="Times New Roman" w:cs="Times New Roman"/>
          <w:sz w:val="20"/>
          <w:szCs w:val="20"/>
        </w:rPr>
      </w:pPr>
    </w:p>
    <w:p w14:paraId="6B62EBE2" w14:textId="77777777" w:rsidR="003A3B88" w:rsidRDefault="00EC5AB7" w:rsidP="003A3B88">
      <w:pPr>
        <w:widowControl w:val="0"/>
        <w:tabs>
          <w:tab w:val="left" w:pos="9072"/>
          <w:tab w:val="left" w:pos="9214"/>
        </w:tabs>
        <w:spacing w:after="0" w:line="240" w:lineRule="auto"/>
        <w:jc w:val="both"/>
        <w:rPr>
          <w:rFonts w:ascii="Times New Roman" w:eastAsia="Times New Roman" w:hAnsi="Times New Roman" w:cs="Times New Roman"/>
          <w:sz w:val="20"/>
          <w:szCs w:val="20"/>
        </w:rPr>
      </w:pPr>
      <w:r w:rsidRPr="003A3B88">
        <w:rPr>
          <w:rFonts w:ascii="Times New Roman" w:eastAsia="Times New Roman" w:hAnsi="Times New Roman" w:cs="Times New Roman"/>
          <w:sz w:val="20"/>
          <w:szCs w:val="20"/>
        </w:rPr>
        <w:t>Дата «</w:t>
      </w:r>
      <w:r w:rsidR="003A3B88">
        <w:rPr>
          <w:rFonts w:ascii="Times New Roman" w:eastAsia="Times New Roman" w:hAnsi="Times New Roman" w:cs="Times New Roman"/>
          <w:sz w:val="20"/>
          <w:szCs w:val="20"/>
        </w:rPr>
        <w:t xml:space="preserve">____» ______________ _____ </w:t>
      </w:r>
      <w:proofErr w:type="gramStart"/>
      <w:r w:rsidR="003A3B88">
        <w:rPr>
          <w:rFonts w:ascii="Times New Roman" w:eastAsia="Times New Roman" w:hAnsi="Times New Roman" w:cs="Times New Roman"/>
          <w:sz w:val="20"/>
          <w:szCs w:val="20"/>
        </w:rPr>
        <w:t>г</w:t>
      </w:r>
      <w:proofErr w:type="gramEnd"/>
      <w:r w:rsidR="003A3B88">
        <w:rPr>
          <w:rFonts w:ascii="Times New Roman" w:eastAsia="Times New Roman" w:hAnsi="Times New Roman" w:cs="Times New Roman"/>
          <w:sz w:val="20"/>
          <w:szCs w:val="20"/>
        </w:rPr>
        <w:t xml:space="preserve">. </w:t>
      </w:r>
    </w:p>
    <w:p w14:paraId="316ADB27" w14:textId="4D004086" w:rsidR="00EC5AB7" w:rsidRPr="003A3B88" w:rsidRDefault="00EC5AB7" w:rsidP="003A3B88">
      <w:pPr>
        <w:widowControl w:val="0"/>
        <w:tabs>
          <w:tab w:val="left" w:pos="9072"/>
          <w:tab w:val="left" w:pos="9214"/>
        </w:tabs>
        <w:spacing w:after="0" w:line="240" w:lineRule="auto"/>
        <w:jc w:val="both"/>
        <w:rPr>
          <w:rFonts w:ascii="Times New Roman" w:eastAsia="Times New Roman" w:hAnsi="Times New Roman" w:cs="Times New Roman"/>
          <w:sz w:val="20"/>
          <w:szCs w:val="20"/>
        </w:rPr>
      </w:pPr>
      <w:r w:rsidRPr="003A3B88">
        <w:rPr>
          <w:rFonts w:ascii="Times New Roman" w:eastAsia="Times New Roman" w:hAnsi="Times New Roman" w:cs="Times New Roman"/>
          <w:sz w:val="20"/>
          <w:szCs w:val="20"/>
        </w:rPr>
        <w:t xml:space="preserve">(подпись, расшифровка) _____________ /___________________________ / </w:t>
      </w:r>
    </w:p>
    <w:p w14:paraId="6B663910" w14:textId="77777777" w:rsidR="00EC5AB7" w:rsidRPr="003A3B88" w:rsidRDefault="00EC5AB7" w:rsidP="003A3B88">
      <w:pPr>
        <w:widowControl w:val="0"/>
        <w:tabs>
          <w:tab w:val="left" w:pos="9072"/>
          <w:tab w:val="left" w:pos="9214"/>
        </w:tabs>
        <w:spacing w:after="0" w:line="240" w:lineRule="auto"/>
        <w:rPr>
          <w:rFonts w:ascii="Times New Roman" w:eastAsia="Times New Roman" w:hAnsi="Times New Roman" w:cs="Times New Roman"/>
          <w:sz w:val="20"/>
          <w:szCs w:val="20"/>
        </w:rPr>
      </w:pPr>
      <w:r w:rsidRPr="003A3B88">
        <w:rPr>
          <w:rFonts w:ascii="Times New Roman" w:eastAsia="Times New Roman" w:hAnsi="Times New Roman" w:cs="Times New Roman"/>
          <w:sz w:val="20"/>
          <w:szCs w:val="20"/>
        </w:rPr>
        <w:tab/>
      </w:r>
    </w:p>
    <w:p w14:paraId="4BA8091B" w14:textId="77777777" w:rsidR="00EC5AB7" w:rsidRPr="003A3B88" w:rsidRDefault="00EC5AB7" w:rsidP="003A3B88">
      <w:pPr>
        <w:widowControl w:val="0"/>
        <w:tabs>
          <w:tab w:val="left" w:pos="9072"/>
          <w:tab w:val="left" w:pos="9214"/>
        </w:tabs>
        <w:spacing w:after="0" w:line="240" w:lineRule="auto"/>
        <w:jc w:val="both"/>
        <w:rPr>
          <w:rFonts w:ascii="Times New Roman" w:eastAsia="Times New Roman" w:hAnsi="Times New Roman" w:cs="Times New Roman"/>
          <w:sz w:val="20"/>
          <w:szCs w:val="20"/>
        </w:rPr>
      </w:pPr>
      <w:r w:rsidRPr="003A3B88">
        <w:rPr>
          <w:rFonts w:ascii="Times New Roman" w:eastAsia="Times New Roman" w:hAnsi="Times New Roman" w:cs="Times New Roman"/>
          <w:sz w:val="20"/>
          <w:szCs w:val="20"/>
        </w:rPr>
        <w:t>Подтверждаю, что ознакомле</w:t>
      </w:r>
      <w:proofErr w:type="gramStart"/>
      <w:r w:rsidRPr="003A3B88">
        <w:rPr>
          <w:rFonts w:ascii="Times New Roman" w:eastAsia="Times New Roman" w:hAnsi="Times New Roman" w:cs="Times New Roman"/>
          <w:sz w:val="20"/>
          <w:szCs w:val="20"/>
        </w:rPr>
        <w:t>н(</w:t>
      </w:r>
      <w:proofErr w:type="gramEnd"/>
      <w:r w:rsidRPr="003A3B88">
        <w:rPr>
          <w:rFonts w:ascii="Times New Roman" w:eastAsia="Times New Roman" w:hAnsi="Times New Roman" w:cs="Times New Roman"/>
          <w:sz w:val="20"/>
          <w:szCs w:val="20"/>
        </w:rPr>
        <w:t xml:space="preserve">а) с положениями Федерального закона от 27.07.2006 № 152-ФЗ «О персональных данных», права и обязанности в области защиты персональных данных мне разъяснены. </w:t>
      </w:r>
    </w:p>
    <w:p w14:paraId="0872390A" w14:textId="77777777" w:rsidR="00EC5AB7" w:rsidRPr="003A3B88" w:rsidRDefault="00EC5AB7" w:rsidP="003A3B88">
      <w:pPr>
        <w:widowControl w:val="0"/>
        <w:tabs>
          <w:tab w:val="left" w:pos="9072"/>
          <w:tab w:val="left" w:pos="9214"/>
        </w:tabs>
        <w:spacing w:after="0" w:line="240" w:lineRule="auto"/>
        <w:jc w:val="both"/>
        <w:rPr>
          <w:rFonts w:ascii="Times New Roman" w:eastAsia="Times New Roman" w:hAnsi="Times New Roman" w:cs="Times New Roman"/>
          <w:sz w:val="20"/>
          <w:szCs w:val="20"/>
        </w:rPr>
      </w:pPr>
    </w:p>
    <w:p w14:paraId="168C173B" w14:textId="77777777" w:rsidR="00E3759F" w:rsidRDefault="00EC5AB7" w:rsidP="003A3B88">
      <w:pPr>
        <w:widowControl w:val="0"/>
        <w:tabs>
          <w:tab w:val="left" w:pos="9072"/>
          <w:tab w:val="left" w:pos="9214"/>
        </w:tabs>
        <w:spacing w:after="0" w:line="240" w:lineRule="auto"/>
        <w:jc w:val="both"/>
        <w:rPr>
          <w:rFonts w:ascii="Times New Roman" w:eastAsia="Times New Roman" w:hAnsi="Times New Roman" w:cs="Times New Roman"/>
          <w:sz w:val="20"/>
          <w:szCs w:val="20"/>
        </w:rPr>
      </w:pPr>
      <w:r w:rsidRPr="003A3B88">
        <w:rPr>
          <w:rFonts w:ascii="Times New Roman" w:eastAsia="Times New Roman" w:hAnsi="Times New Roman" w:cs="Times New Roman"/>
          <w:sz w:val="20"/>
          <w:szCs w:val="20"/>
        </w:rPr>
        <w:t>Дата «</w:t>
      </w:r>
      <w:r w:rsidR="00E3759F">
        <w:rPr>
          <w:rFonts w:ascii="Times New Roman" w:eastAsia="Times New Roman" w:hAnsi="Times New Roman" w:cs="Times New Roman"/>
          <w:sz w:val="20"/>
          <w:szCs w:val="20"/>
        </w:rPr>
        <w:t xml:space="preserve">____» ______________ _____ </w:t>
      </w:r>
      <w:proofErr w:type="gramStart"/>
      <w:r w:rsidR="00E3759F">
        <w:rPr>
          <w:rFonts w:ascii="Times New Roman" w:eastAsia="Times New Roman" w:hAnsi="Times New Roman" w:cs="Times New Roman"/>
          <w:sz w:val="20"/>
          <w:szCs w:val="20"/>
        </w:rPr>
        <w:t>г</w:t>
      </w:r>
      <w:proofErr w:type="gramEnd"/>
      <w:r w:rsidR="00E3759F">
        <w:rPr>
          <w:rFonts w:ascii="Times New Roman" w:eastAsia="Times New Roman" w:hAnsi="Times New Roman" w:cs="Times New Roman"/>
          <w:sz w:val="20"/>
          <w:szCs w:val="20"/>
        </w:rPr>
        <w:t xml:space="preserve">. </w:t>
      </w:r>
    </w:p>
    <w:p w14:paraId="2102DB26" w14:textId="1763EAB5" w:rsidR="00EC5AB7" w:rsidRPr="003A3B88" w:rsidRDefault="00EC5AB7" w:rsidP="003A3B88">
      <w:pPr>
        <w:widowControl w:val="0"/>
        <w:tabs>
          <w:tab w:val="left" w:pos="9072"/>
          <w:tab w:val="left" w:pos="9214"/>
        </w:tabs>
        <w:spacing w:after="0" w:line="240" w:lineRule="auto"/>
        <w:jc w:val="both"/>
        <w:rPr>
          <w:rFonts w:ascii="Times New Roman" w:eastAsia="Times New Roman" w:hAnsi="Times New Roman" w:cs="Times New Roman"/>
          <w:sz w:val="20"/>
          <w:szCs w:val="20"/>
        </w:rPr>
      </w:pPr>
      <w:r w:rsidRPr="003A3B88">
        <w:rPr>
          <w:rFonts w:ascii="Times New Roman" w:eastAsia="Times New Roman" w:hAnsi="Times New Roman" w:cs="Times New Roman"/>
          <w:sz w:val="20"/>
          <w:szCs w:val="20"/>
        </w:rPr>
        <w:t xml:space="preserve">(подпись, расшифровка) ______________ /_______________________________ / </w:t>
      </w:r>
    </w:p>
    <w:p w14:paraId="59F13650" w14:textId="77777777" w:rsidR="00CA0F43" w:rsidRDefault="00CA0F43" w:rsidP="00E3759F">
      <w:pPr>
        <w:widowControl w:val="0"/>
        <w:tabs>
          <w:tab w:val="left" w:pos="9072"/>
          <w:tab w:val="left" w:pos="9214"/>
        </w:tabs>
        <w:spacing w:after="0" w:line="240" w:lineRule="auto"/>
        <w:rPr>
          <w:rFonts w:ascii="Times New Roman" w:eastAsia="Times New Roman" w:hAnsi="Times New Roman" w:cs="Times New Roman"/>
          <w:sz w:val="24"/>
          <w:szCs w:val="28"/>
        </w:rPr>
        <w:sectPr w:rsidR="00CA0F43" w:rsidSect="00D108A8">
          <w:pgSz w:w="11910" w:h="16840"/>
          <w:pgMar w:top="1134" w:right="851" w:bottom="1134" w:left="1701" w:header="567" w:footer="567" w:gutter="0"/>
          <w:pgNumType w:start="1"/>
          <w:cols w:space="720"/>
          <w:titlePg/>
          <w:docGrid w:linePitch="299"/>
        </w:sectPr>
      </w:pPr>
    </w:p>
    <w:tbl>
      <w:tblPr>
        <w:tblStyle w:val="aff6"/>
        <w:tblW w:w="0" w:type="auto"/>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2"/>
      </w:tblGrid>
      <w:tr w:rsidR="00F8504E" w14:paraId="64ED4730" w14:textId="77777777" w:rsidTr="00004691">
        <w:tc>
          <w:tcPr>
            <w:tcW w:w="3512" w:type="dxa"/>
          </w:tcPr>
          <w:p w14:paraId="74D5655C" w14:textId="226E7CF6" w:rsidR="00F8504E" w:rsidRPr="00CA0F43" w:rsidRDefault="00F8504E" w:rsidP="00004691">
            <w:pPr>
              <w:pStyle w:val="aff4"/>
              <w:tabs>
                <w:tab w:val="left" w:pos="9072"/>
                <w:tab w:val="left" w:pos="9214"/>
              </w:tabs>
              <w:ind w:left="0"/>
              <w:jc w:val="center"/>
              <w:rPr>
                <w:sz w:val="24"/>
                <w:szCs w:val="24"/>
                <w:lang w:val="ru-RU"/>
              </w:rPr>
            </w:pPr>
            <w:r w:rsidRPr="00CA0F43">
              <w:rPr>
                <w:sz w:val="24"/>
                <w:szCs w:val="24"/>
                <w:lang w:val="ru-RU"/>
              </w:rPr>
              <w:lastRenderedPageBreak/>
              <w:t>Приложение № 10</w:t>
            </w:r>
          </w:p>
          <w:p w14:paraId="399E6439" w14:textId="77777777" w:rsidR="00F8504E" w:rsidRPr="00CA0F43" w:rsidRDefault="00F8504E" w:rsidP="00004691">
            <w:pPr>
              <w:pStyle w:val="aff4"/>
              <w:tabs>
                <w:tab w:val="left" w:pos="9072"/>
                <w:tab w:val="left" w:pos="9214"/>
              </w:tabs>
              <w:ind w:left="0"/>
              <w:jc w:val="center"/>
              <w:rPr>
                <w:sz w:val="24"/>
                <w:szCs w:val="24"/>
                <w:lang w:val="ru-RU"/>
              </w:rPr>
            </w:pPr>
            <w:r w:rsidRPr="00CA0F43">
              <w:rPr>
                <w:sz w:val="24"/>
                <w:szCs w:val="24"/>
                <w:lang w:val="ru-RU"/>
              </w:rPr>
              <w:t>к правилам вида спорта</w:t>
            </w:r>
          </w:p>
          <w:p w14:paraId="0C77A478" w14:textId="77777777" w:rsidR="00F8504E" w:rsidRPr="00EF768C" w:rsidRDefault="00F8504E" w:rsidP="00004691">
            <w:pPr>
              <w:pStyle w:val="aff4"/>
              <w:tabs>
                <w:tab w:val="left" w:pos="9072"/>
                <w:tab w:val="left" w:pos="9214"/>
              </w:tabs>
              <w:ind w:left="0"/>
              <w:jc w:val="center"/>
              <w:rPr>
                <w:szCs w:val="24"/>
                <w:lang w:val="ru-RU"/>
              </w:rPr>
            </w:pPr>
            <w:r w:rsidRPr="00CA0F43">
              <w:rPr>
                <w:sz w:val="24"/>
                <w:szCs w:val="24"/>
                <w:lang w:val="ru-RU"/>
              </w:rPr>
              <w:t>«воздушная гимнастика»</w:t>
            </w:r>
          </w:p>
        </w:tc>
      </w:tr>
    </w:tbl>
    <w:p w14:paraId="4538DFE1" w14:textId="77777777" w:rsidR="00EC5AB7" w:rsidRPr="00EC5AB7" w:rsidRDefault="00EC5AB7" w:rsidP="00E3759F">
      <w:pPr>
        <w:pStyle w:val="aff4"/>
        <w:tabs>
          <w:tab w:val="left" w:pos="9072"/>
          <w:tab w:val="left" w:pos="9214"/>
        </w:tabs>
        <w:ind w:left="0" w:firstLine="709"/>
        <w:jc w:val="right"/>
        <w:rPr>
          <w:szCs w:val="24"/>
        </w:rPr>
      </w:pPr>
    </w:p>
    <w:p w14:paraId="31F18871" w14:textId="77777777" w:rsidR="00EC5AB7" w:rsidRPr="00EC5AB7" w:rsidRDefault="00EC5AB7" w:rsidP="00E3759F">
      <w:pPr>
        <w:tabs>
          <w:tab w:val="left" w:pos="9072"/>
          <w:tab w:val="left" w:pos="9214"/>
        </w:tabs>
        <w:spacing w:after="0" w:line="240" w:lineRule="auto"/>
        <w:jc w:val="right"/>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Президенту спортивной федерации</w:t>
      </w:r>
    </w:p>
    <w:p w14:paraId="1A0C1864" w14:textId="77777777" w:rsidR="00EC5AB7" w:rsidRPr="00EC5AB7" w:rsidRDefault="00EC5AB7" w:rsidP="00E3759F">
      <w:pPr>
        <w:tabs>
          <w:tab w:val="left" w:pos="9072"/>
          <w:tab w:val="left" w:pos="9214"/>
        </w:tabs>
        <w:spacing w:after="0" w:line="240" w:lineRule="auto"/>
        <w:jc w:val="right"/>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__________________________________</w:t>
      </w:r>
    </w:p>
    <w:p w14:paraId="5D1076CA" w14:textId="77777777" w:rsidR="00EC5AB7" w:rsidRPr="00EC5AB7" w:rsidRDefault="00EC5AB7" w:rsidP="00E3759F">
      <w:pPr>
        <w:tabs>
          <w:tab w:val="left" w:pos="9072"/>
          <w:tab w:val="left" w:pos="9214"/>
        </w:tabs>
        <w:spacing w:after="0" w:line="240" w:lineRule="auto"/>
        <w:jc w:val="right"/>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От________________________________</w:t>
      </w:r>
    </w:p>
    <w:p w14:paraId="5BAA01A4" w14:textId="77777777" w:rsidR="00EC5AB7" w:rsidRPr="00EC5AB7" w:rsidRDefault="00EC5AB7" w:rsidP="00E3759F">
      <w:pPr>
        <w:tabs>
          <w:tab w:val="left" w:pos="9072"/>
          <w:tab w:val="left" w:pos="9214"/>
        </w:tabs>
        <w:spacing w:after="0" w:line="240" w:lineRule="auto"/>
        <w:jc w:val="right"/>
        <w:rPr>
          <w:rFonts w:ascii="Times New Roman" w:eastAsia="Times New Roman" w:hAnsi="Times New Roman" w:cs="Times New Roman"/>
          <w:sz w:val="18"/>
          <w:szCs w:val="28"/>
        </w:rPr>
      </w:pPr>
      <w:r w:rsidRPr="00EC5AB7">
        <w:rPr>
          <w:rFonts w:ascii="Times New Roman" w:eastAsia="Times New Roman" w:hAnsi="Times New Roman" w:cs="Times New Roman"/>
          <w:sz w:val="18"/>
          <w:szCs w:val="28"/>
        </w:rPr>
        <w:t>(ФИО участника)</w:t>
      </w:r>
    </w:p>
    <w:p w14:paraId="240DDDC0" w14:textId="77777777" w:rsidR="00EC5AB7" w:rsidRPr="00EC5AB7" w:rsidRDefault="00EC5AB7" w:rsidP="00E3759F">
      <w:pPr>
        <w:tabs>
          <w:tab w:val="left" w:pos="9072"/>
          <w:tab w:val="left" w:pos="9214"/>
        </w:tabs>
        <w:spacing w:after="0" w:line="240" w:lineRule="auto"/>
        <w:jc w:val="right"/>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Паспорт РФ серия________№_______________</w:t>
      </w:r>
    </w:p>
    <w:p w14:paraId="4300DB2D" w14:textId="77777777" w:rsidR="00EC5AB7" w:rsidRPr="00EC5AB7" w:rsidRDefault="00EC5AB7" w:rsidP="00E3759F">
      <w:pPr>
        <w:tabs>
          <w:tab w:val="left" w:pos="9072"/>
          <w:tab w:val="left" w:pos="9214"/>
        </w:tabs>
        <w:spacing w:after="0" w:line="240" w:lineRule="auto"/>
        <w:jc w:val="right"/>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 xml:space="preserve">Кем и когда </w:t>
      </w:r>
      <w:proofErr w:type="gramStart"/>
      <w:r w:rsidRPr="00EC5AB7">
        <w:rPr>
          <w:rFonts w:ascii="Times New Roman" w:eastAsia="Times New Roman" w:hAnsi="Times New Roman" w:cs="Times New Roman"/>
          <w:sz w:val="24"/>
          <w:szCs w:val="28"/>
        </w:rPr>
        <w:t>выдан</w:t>
      </w:r>
      <w:proofErr w:type="gramEnd"/>
      <w:r w:rsidRPr="00EC5AB7">
        <w:rPr>
          <w:rFonts w:ascii="Times New Roman" w:eastAsia="Times New Roman" w:hAnsi="Times New Roman" w:cs="Times New Roman"/>
          <w:sz w:val="24"/>
          <w:szCs w:val="28"/>
        </w:rPr>
        <w:t>_________________________</w:t>
      </w:r>
    </w:p>
    <w:p w14:paraId="12E531AE" w14:textId="77777777" w:rsidR="00EC5AB7" w:rsidRPr="00EC5AB7" w:rsidRDefault="00EC5AB7" w:rsidP="00E3759F">
      <w:pPr>
        <w:tabs>
          <w:tab w:val="left" w:pos="9072"/>
          <w:tab w:val="left" w:pos="9214"/>
        </w:tabs>
        <w:spacing w:after="0" w:line="240" w:lineRule="auto"/>
        <w:jc w:val="right"/>
        <w:rPr>
          <w:rFonts w:ascii="Times New Roman" w:eastAsia="Times New Roman" w:hAnsi="Times New Roman" w:cs="Times New Roman"/>
          <w:sz w:val="24"/>
          <w:szCs w:val="28"/>
        </w:rPr>
      </w:pPr>
      <w:r w:rsidRPr="00EC5AB7">
        <w:rPr>
          <w:rFonts w:ascii="Times New Roman" w:eastAsia="Times New Roman" w:hAnsi="Times New Roman" w:cs="Times New Roman"/>
          <w:sz w:val="24"/>
          <w:szCs w:val="28"/>
        </w:rPr>
        <w:t>_________________________________________</w:t>
      </w:r>
    </w:p>
    <w:p w14:paraId="7DAF9C00" w14:textId="77777777" w:rsidR="00EC5AB7" w:rsidRPr="00EC5AB7" w:rsidRDefault="00EC5AB7" w:rsidP="00EC5AB7">
      <w:pPr>
        <w:tabs>
          <w:tab w:val="left" w:pos="9072"/>
          <w:tab w:val="left" w:pos="9214"/>
        </w:tabs>
        <w:spacing w:before="25" w:after="0" w:line="360" w:lineRule="auto"/>
        <w:jc w:val="right"/>
        <w:rPr>
          <w:rFonts w:ascii="Times New Roman" w:eastAsia="Times New Roman" w:hAnsi="Times New Roman" w:cs="Times New Roman"/>
          <w:sz w:val="24"/>
          <w:szCs w:val="28"/>
        </w:rPr>
      </w:pPr>
    </w:p>
    <w:p w14:paraId="5500AA41" w14:textId="77777777" w:rsidR="00EC5AB7" w:rsidRPr="00EC5AB7" w:rsidRDefault="00EC5AB7" w:rsidP="00E3759F">
      <w:pPr>
        <w:widowControl w:val="0"/>
        <w:pBdr>
          <w:top w:val="nil"/>
          <w:left w:val="nil"/>
          <w:bottom w:val="nil"/>
          <w:right w:val="nil"/>
          <w:between w:val="nil"/>
        </w:pBdr>
        <w:tabs>
          <w:tab w:val="left" w:pos="9072"/>
          <w:tab w:val="left" w:pos="9214"/>
        </w:tabs>
        <w:spacing w:after="0" w:line="240" w:lineRule="auto"/>
        <w:jc w:val="center"/>
        <w:rPr>
          <w:rFonts w:ascii="Times New Roman" w:eastAsia="Times New Roman" w:hAnsi="Times New Roman" w:cs="Times New Roman"/>
          <w:color w:val="000000"/>
          <w:sz w:val="28"/>
          <w:szCs w:val="28"/>
        </w:rPr>
      </w:pPr>
      <w:r w:rsidRPr="00EC5AB7">
        <w:rPr>
          <w:rFonts w:ascii="Times New Roman" w:eastAsia="Times New Roman" w:hAnsi="Times New Roman" w:cs="Times New Roman"/>
          <w:color w:val="000000"/>
          <w:sz w:val="28"/>
          <w:szCs w:val="28"/>
        </w:rPr>
        <w:t>Отчет главного судьи</w:t>
      </w:r>
    </w:p>
    <w:p w14:paraId="15905C01" w14:textId="77777777" w:rsidR="00EC5AB7" w:rsidRPr="00EC5AB7" w:rsidRDefault="00EC5AB7" w:rsidP="00E3759F">
      <w:pPr>
        <w:widowControl w:val="0"/>
        <w:pBdr>
          <w:top w:val="nil"/>
          <w:left w:val="nil"/>
          <w:bottom w:val="nil"/>
          <w:right w:val="nil"/>
          <w:between w:val="nil"/>
        </w:pBdr>
        <w:tabs>
          <w:tab w:val="left" w:pos="9072"/>
          <w:tab w:val="left" w:pos="9214"/>
        </w:tabs>
        <w:spacing w:after="0" w:line="240" w:lineRule="auto"/>
        <w:jc w:val="center"/>
        <w:rPr>
          <w:rFonts w:ascii="Times New Roman" w:eastAsia="Times New Roman" w:hAnsi="Times New Roman" w:cs="Times New Roman"/>
          <w:color w:val="000000"/>
          <w:sz w:val="28"/>
          <w:szCs w:val="28"/>
        </w:rPr>
      </w:pPr>
    </w:p>
    <w:p w14:paraId="5E26446A" w14:textId="77777777" w:rsidR="00EC5AB7" w:rsidRPr="00EC5AB7" w:rsidRDefault="00EC5AB7" w:rsidP="00E3759F">
      <w:pPr>
        <w:widowControl w:val="0"/>
        <w:tabs>
          <w:tab w:val="left" w:pos="6515"/>
          <w:tab w:val="left" w:pos="7595"/>
          <w:tab w:val="left" w:pos="9072"/>
          <w:tab w:val="left" w:pos="9214"/>
        </w:tabs>
        <w:autoSpaceDE w:val="0"/>
        <w:autoSpaceDN w:val="0"/>
        <w:spacing w:after="0" w:line="240" w:lineRule="auto"/>
        <w:rPr>
          <w:rFonts w:ascii="Times New Roman" w:eastAsia="Times New Roman" w:hAnsi="Times New Roman" w:cs="Times New Roman"/>
          <w:sz w:val="24"/>
          <w:szCs w:val="28"/>
          <w:lang w:eastAsia="en-US"/>
        </w:rPr>
      </w:pPr>
      <w:r w:rsidRPr="00EC5AB7">
        <w:rPr>
          <w:rFonts w:ascii="Times New Roman" w:eastAsia="Times New Roman" w:hAnsi="Times New Roman" w:cs="Times New Roman"/>
          <w:sz w:val="24"/>
          <w:szCs w:val="28"/>
          <w:lang w:eastAsia="en-US"/>
        </w:rPr>
        <w:t>Главный судья</w:t>
      </w:r>
      <w:r w:rsidRPr="00EC5AB7">
        <w:rPr>
          <w:rFonts w:ascii="Times New Roman" w:eastAsia="Times New Roman" w:hAnsi="Times New Roman" w:cs="Times New Roman"/>
          <w:sz w:val="24"/>
          <w:szCs w:val="28"/>
          <w:u w:val="single"/>
          <w:lang w:eastAsia="en-US"/>
        </w:rPr>
        <w:tab/>
      </w:r>
      <w:r w:rsidRPr="00EC5AB7">
        <w:rPr>
          <w:rFonts w:ascii="Times New Roman" w:eastAsia="Times New Roman" w:hAnsi="Times New Roman" w:cs="Times New Roman"/>
          <w:sz w:val="24"/>
          <w:szCs w:val="28"/>
          <w:u w:val="single"/>
          <w:lang w:eastAsia="en-US"/>
        </w:rPr>
        <w:tab/>
      </w:r>
      <w:r w:rsidRPr="00EC5AB7">
        <w:rPr>
          <w:rFonts w:ascii="Times New Roman" w:eastAsia="Times New Roman" w:hAnsi="Times New Roman" w:cs="Times New Roman"/>
          <w:sz w:val="24"/>
          <w:szCs w:val="28"/>
          <w:u w:val="single"/>
          <w:lang w:eastAsia="en-US"/>
        </w:rPr>
        <w:tab/>
      </w:r>
      <w:r w:rsidRPr="00EC5AB7">
        <w:rPr>
          <w:rFonts w:ascii="Times New Roman" w:eastAsia="Times New Roman" w:hAnsi="Times New Roman" w:cs="Times New Roman"/>
          <w:sz w:val="24"/>
          <w:szCs w:val="28"/>
          <w:u w:val="single"/>
          <w:lang w:eastAsia="en-US"/>
        </w:rPr>
        <w:tab/>
      </w:r>
      <w:r w:rsidRPr="00EC5AB7">
        <w:rPr>
          <w:rFonts w:ascii="Times New Roman" w:eastAsia="Times New Roman" w:hAnsi="Times New Roman" w:cs="Times New Roman"/>
          <w:sz w:val="24"/>
          <w:szCs w:val="28"/>
          <w:u w:val="single"/>
          <w:lang w:eastAsia="en-US"/>
        </w:rPr>
        <w:tab/>
      </w:r>
    </w:p>
    <w:p w14:paraId="7D1B7D3B" w14:textId="77777777" w:rsidR="00EC5AB7" w:rsidRPr="00EC5AB7" w:rsidRDefault="00EC5AB7" w:rsidP="00E3759F">
      <w:pPr>
        <w:widowControl w:val="0"/>
        <w:tabs>
          <w:tab w:val="left" w:pos="6515"/>
          <w:tab w:val="left" w:pos="7595"/>
          <w:tab w:val="left" w:pos="9072"/>
          <w:tab w:val="left" w:pos="9214"/>
        </w:tabs>
        <w:autoSpaceDE w:val="0"/>
        <w:autoSpaceDN w:val="0"/>
        <w:spacing w:after="0" w:line="240" w:lineRule="auto"/>
        <w:rPr>
          <w:rFonts w:ascii="Times New Roman" w:eastAsia="Times New Roman" w:hAnsi="Times New Roman" w:cs="Times New Roman"/>
          <w:sz w:val="24"/>
          <w:szCs w:val="28"/>
          <w:u w:val="single"/>
          <w:lang w:eastAsia="en-US"/>
        </w:rPr>
      </w:pPr>
      <w:r w:rsidRPr="00EC5AB7">
        <w:rPr>
          <w:rFonts w:ascii="Times New Roman" w:eastAsia="Times New Roman" w:hAnsi="Times New Roman" w:cs="Times New Roman"/>
          <w:color w:val="000000"/>
          <w:sz w:val="24"/>
          <w:szCs w:val="28"/>
        </w:rPr>
        <w:t>Название спортивных соревнований</w:t>
      </w:r>
      <w:r w:rsidRPr="00EC5AB7">
        <w:rPr>
          <w:rFonts w:ascii="Times New Roman" w:eastAsia="Times New Roman" w:hAnsi="Times New Roman" w:cs="Times New Roman"/>
          <w:sz w:val="24"/>
          <w:szCs w:val="28"/>
          <w:u w:val="single"/>
          <w:lang w:eastAsia="en-US"/>
        </w:rPr>
        <w:tab/>
      </w:r>
      <w:r w:rsidRPr="00EC5AB7">
        <w:rPr>
          <w:rFonts w:ascii="Times New Roman" w:eastAsia="Times New Roman" w:hAnsi="Times New Roman" w:cs="Times New Roman"/>
          <w:sz w:val="24"/>
          <w:szCs w:val="28"/>
          <w:u w:val="single"/>
          <w:lang w:eastAsia="en-US"/>
        </w:rPr>
        <w:tab/>
      </w:r>
      <w:r w:rsidRPr="00EC5AB7">
        <w:rPr>
          <w:rFonts w:ascii="Times New Roman" w:eastAsia="Times New Roman" w:hAnsi="Times New Roman" w:cs="Times New Roman"/>
          <w:sz w:val="24"/>
          <w:szCs w:val="28"/>
          <w:u w:val="single"/>
          <w:lang w:eastAsia="en-US"/>
        </w:rPr>
        <w:tab/>
      </w:r>
      <w:r w:rsidRPr="00EC5AB7">
        <w:rPr>
          <w:rFonts w:ascii="Times New Roman" w:eastAsia="Times New Roman" w:hAnsi="Times New Roman" w:cs="Times New Roman"/>
          <w:sz w:val="24"/>
          <w:szCs w:val="28"/>
          <w:u w:val="single"/>
          <w:lang w:eastAsia="en-US"/>
        </w:rPr>
        <w:tab/>
      </w:r>
      <w:r w:rsidRPr="00EC5AB7">
        <w:rPr>
          <w:rFonts w:ascii="Times New Roman" w:eastAsia="Times New Roman" w:hAnsi="Times New Roman" w:cs="Times New Roman"/>
          <w:sz w:val="24"/>
          <w:szCs w:val="28"/>
          <w:u w:val="single"/>
          <w:lang w:eastAsia="en-US"/>
        </w:rPr>
        <w:tab/>
      </w:r>
    </w:p>
    <w:p w14:paraId="22A041C3" w14:textId="77777777" w:rsidR="00EC5AB7" w:rsidRPr="00EC5AB7" w:rsidRDefault="00EC5AB7" w:rsidP="00E3759F">
      <w:pPr>
        <w:widowControl w:val="0"/>
        <w:tabs>
          <w:tab w:val="left" w:pos="6515"/>
          <w:tab w:val="left" w:pos="8971"/>
          <w:tab w:val="left" w:pos="9072"/>
          <w:tab w:val="left" w:pos="9214"/>
        </w:tabs>
        <w:autoSpaceDE w:val="0"/>
        <w:autoSpaceDN w:val="0"/>
        <w:spacing w:after="0" w:line="240" w:lineRule="auto"/>
        <w:rPr>
          <w:rFonts w:ascii="Times New Roman" w:eastAsia="Times New Roman" w:hAnsi="Times New Roman" w:cs="Times New Roman"/>
          <w:sz w:val="24"/>
          <w:szCs w:val="28"/>
          <w:lang w:eastAsia="en-US"/>
        </w:rPr>
      </w:pPr>
      <w:r w:rsidRPr="00EC5AB7">
        <w:rPr>
          <w:rFonts w:ascii="Times New Roman" w:eastAsia="Times New Roman" w:hAnsi="Times New Roman" w:cs="Times New Roman"/>
          <w:sz w:val="24"/>
          <w:szCs w:val="28"/>
          <w:lang w:eastAsia="en-US"/>
        </w:rPr>
        <w:t>Дата</w:t>
      </w:r>
      <w:r w:rsidRPr="00EC5AB7">
        <w:rPr>
          <w:rFonts w:ascii="Times New Roman" w:eastAsia="Times New Roman" w:hAnsi="Times New Roman" w:cs="Times New Roman"/>
          <w:sz w:val="24"/>
          <w:szCs w:val="28"/>
          <w:u w:val="single"/>
          <w:lang w:eastAsia="en-US"/>
        </w:rPr>
        <w:tab/>
      </w:r>
      <w:r w:rsidRPr="00EC5AB7">
        <w:rPr>
          <w:rFonts w:ascii="Times New Roman" w:eastAsia="Times New Roman" w:hAnsi="Times New Roman" w:cs="Times New Roman"/>
          <w:sz w:val="24"/>
          <w:szCs w:val="28"/>
          <w:u w:val="single"/>
          <w:lang w:eastAsia="en-US"/>
        </w:rPr>
        <w:tab/>
      </w:r>
      <w:r w:rsidRPr="00EC5AB7">
        <w:rPr>
          <w:rFonts w:ascii="Times New Roman" w:eastAsia="Times New Roman" w:hAnsi="Times New Roman" w:cs="Times New Roman"/>
          <w:sz w:val="24"/>
          <w:szCs w:val="28"/>
          <w:u w:val="single"/>
          <w:lang w:eastAsia="en-US"/>
        </w:rPr>
        <w:tab/>
      </w:r>
    </w:p>
    <w:p w14:paraId="79079CF2" w14:textId="77777777" w:rsidR="00EC5AB7" w:rsidRPr="00EC5AB7" w:rsidRDefault="00EC5AB7" w:rsidP="00E3759F">
      <w:pPr>
        <w:widowControl w:val="0"/>
        <w:pBdr>
          <w:top w:val="nil"/>
          <w:left w:val="nil"/>
          <w:bottom w:val="nil"/>
          <w:right w:val="nil"/>
          <w:between w:val="nil"/>
        </w:pBdr>
        <w:tabs>
          <w:tab w:val="left" w:pos="9072"/>
          <w:tab w:val="left" w:pos="9214"/>
        </w:tabs>
        <w:spacing w:after="0" w:line="240" w:lineRule="auto"/>
        <w:jc w:val="center"/>
        <w:rPr>
          <w:rFonts w:ascii="Times New Roman" w:eastAsia="Times New Roman" w:hAnsi="Times New Roman" w:cs="Times New Roman"/>
          <w:color w:val="000000"/>
          <w:sz w:val="28"/>
          <w:szCs w:val="28"/>
        </w:rPr>
      </w:pPr>
    </w:p>
    <w:p w14:paraId="341CD837" w14:textId="77777777" w:rsidR="00EC5AB7" w:rsidRPr="00EC5AB7" w:rsidRDefault="00EC5AB7" w:rsidP="00E3759F">
      <w:pPr>
        <w:widowControl w:val="0"/>
        <w:pBdr>
          <w:top w:val="nil"/>
          <w:left w:val="nil"/>
          <w:bottom w:val="nil"/>
          <w:right w:val="nil"/>
          <w:between w:val="nil"/>
        </w:pBdr>
        <w:tabs>
          <w:tab w:val="left" w:pos="9072"/>
          <w:tab w:val="left" w:pos="9214"/>
        </w:tabs>
        <w:spacing w:after="0" w:line="240" w:lineRule="auto"/>
        <w:jc w:val="both"/>
        <w:rPr>
          <w:rFonts w:ascii="Times New Roman" w:eastAsia="Times New Roman" w:hAnsi="Times New Roman" w:cs="Times New Roman"/>
          <w:color w:val="000000"/>
          <w:sz w:val="24"/>
          <w:szCs w:val="28"/>
        </w:rPr>
      </w:pPr>
      <w:r w:rsidRPr="00EC5AB7">
        <w:rPr>
          <w:rFonts w:ascii="Times New Roman" w:eastAsia="Times New Roman" w:hAnsi="Times New Roman" w:cs="Times New Roman"/>
          <w:color w:val="000000"/>
          <w:sz w:val="24"/>
          <w:szCs w:val="28"/>
        </w:rPr>
        <w:t>На основании Правил можно дать следующие оценки основным критериям проведения спортивных соревнований (</w:t>
      </w:r>
      <w:proofErr w:type="gramStart"/>
      <w:r w:rsidRPr="00EC5AB7">
        <w:rPr>
          <w:rFonts w:ascii="Times New Roman" w:eastAsia="Times New Roman" w:hAnsi="Times New Roman" w:cs="Times New Roman"/>
          <w:color w:val="000000"/>
          <w:sz w:val="24"/>
          <w:szCs w:val="28"/>
        </w:rPr>
        <w:t>нужное</w:t>
      </w:r>
      <w:proofErr w:type="gramEnd"/>
      <w:r w:rsidRPr="00EC5AB7">
        <w:rPr>
          <w:rFonts w:ascii="Times New Roman" w:eastAsia="Times New Roman" w:hAnsi="Times New Roman" w:cs="Times New Roman"/>
          <w:color w:val="000000"/>
          <w:sz w:val="24"/>
          <w:szCs w:val="28"/>
        </w:rPr>
        <w:t xml:space="preserve"> подчеркнуть):</w:t>
      </w:r>
    </w:p>
    <w:p w14:paraId="519F89D3" w14:textId="77777777" w:rsidR="00EC5AB7" w:rsidRPr="00EC5AB7" w:rsidRDefault="00EC5AB7" w:rsidP="00E3759F">
      <w:pPr>
        <w:widowControl w:val="0"/>
        <w:pBdr>
          <w:top w:val="nil"/>
          <w:left w:val="nil"/>
          <w:bottom w:val="nil"/>
          <w:right w:val="nil"/>
          <w:between w:val="nil"/>
        </w:pBdr>
        <w:tabs>
          <w:tab w:val="left" w:pos="9072"/>
          <w:tab w:val="left" w:pos="9214"/>
        </w:tabs>
        <w:spacing w:after="0" w:line="240" w:lineRule="auto"/>
        <w:jc w:val="both"/>
        <w:rPr>
          <w:rFonts w:ascii="Times New Roman" w:eastAsia="Times New Roman" w:hAnsi="Times New Roman" w:cs="Times New Roman"/>
          <w:color w:val="000000"/>
          <w:sz w:val="28"/>
          <w:szCs w:val="28"/>
        </w:rPr>
      </w:pPr>
    </w:p>
    <w:p w14:paraId="7077474E" w14:textId="77777777" w:rsidR="00EC5AB7" w:rsidRPr="00EC5AB7" w:rsidRDefault="00EC5AB7" w:rsidP="00E3759F">
      <w:pPr>
        <w:widowControl w:val="0"/>
        <w:numPr>
          <w:ilvl w:val="0"/>
          <w:numId w:val="26"/>
        </w:numPr>
        <w:tabs>
          <w:tab w:val="left" w:pos="528"/>
          <w:tab w:val="left" w:pos="9072"/>
          <w:tab w:val="left" w:pos="9214"/>
        </w:tabs>
        <w:autoSpaceDE w:val="0"/>
        <w:autoSpaceDN w:val="0"/>
        <w:spacing w:after="0" w:line="240" w:lineRule="auto"/>
        <w:ind w:left="0" w:firstLine="0"/>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 xml:space="preserve">Соответствие площадки требованиям Правил спортивных соревнований: </w:t>
      </w:r>
    </w:p>
    <w:p w14:paraId="2AF76B81" w14:textId="77777777" w:rsidR="00EC5AB7" w:rsidRPr="00EC5AB7" w:rsidRDefault="00EC5AB7" w:rsidP="00E3759F">
      <w:pPr>
        <w:widowControl w:val="0"/>
        <w:numPr>
          <w:ilvl w:val="1"/>
          <w:numId w:val="26"/>
        </w:numPr>
        <w:tabs>
          <w:tab w:val="left" w:pos="528"/>
          <w:tab w:val="left" w:pos="9072"/>
          <w:tab w:val="left" w:pos="9214"/>
        </w:tabs>
        <w:autoSpaceDE w:val="0"/>
        <w:autoSpaceDN w:val="0"/>
        <w:spacing w:after="0" w:line="240" w:lineRule="auto"/>
        <w:ind w:left="0" w:firstLine="0"/>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u w:val="single"/>
          <w:lang w:eastAsia="en-US"/>
        </w:rPr>
        <w:t>Размеры</w:t>
      </w:r>
      <w:r w:rsidRPr="00EC5AB7">
        <w:rPr>
          <w:rFonts w:ascii="Times New Roman" w:eastAsia="Times New Roman" w:hAnsi="Times New Roman" w:cs="Times New Roman"/>
          <w:sz w:val="24"/>
          <w:szCs w:val="24"/>
          <w:lang w:eastAsia="en-US"/>
        </w:rPr>
        <w:t xml:space="preserve">: </w:t>
      </w:r>
      <w:r w:rsidRPr="00EC5AB7">
        <w:rPr>
          <w:rFonts w:ascii="Times New Roman" w:eastAsia="Times New Roman" w:hAnsi="Times New Roman" w:cs="Times New Roman"/>
          <w:sz w:val="24"/>
          <w:szCs w:val="24"/>
          <w:lang w:eastAsia="en-US"/>
        </w:rPr>
        <w:tab/>
      </w:r>
      <w:r w:rsidRPr="00EC5AB7">
        <w:rPr>
          <w:rFonts w:ascii="Times New Roman" w:eastAsia="Times New Roman" w:hAnsi="Times New Roman" w:cs="Times New Roman"/>
          <w:sz w:val="24"/>
          <w:szCs w:val="24"/>
          <w:lang w:eastAsia="en-US"/>
        </w:rPr>
        <w:tab/>
        <w:t xml:space="preserve">отлично, удовлетворительно, неудовлетворительно </w:t>
      </w:r>
    </w:p>
    <w:p w14:paraId="70E40A8D" w14:textId="77777777" w:rsidR="00EC5AB7" w:rsidRPr="00EC5AB7" w:rsidRDefault="00EC5AB7" w:rsidP="00E3759F">
      <w:pPr>
        <w:widowControl w:val="0"/>
        <w:numPr>
          <w:ilvl w:val="1"/>
          <w:numId w:val="26"/>
        </w:numPr>
        <w:tabs>
          <w:tab w:val="left" w:pos="528"/>
          <w:tab w:val="left" w:pos="9072"/>
          <w:tab w:val="left" w:pos="9214"/>
        </w:tabs>
        <w:autoSpaceDE w:val="0"/>
        <w:autoSpaceDN w:val="0"/>
        <w:spacing w:after="0" w:line="240" w:lineRule="auto"/>
        <w:ind w:left="0" w:firstLine="0"/>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u w:val="single"/>
          <w:lang w:eastAsia="en-US"/>
        </w:rPr>
        <w:t>Покрытие</w:t>
      </w:r>
      <w:r w:rsidRPr="00EC5AB7">
        <w:rPr>
          <w:rFonts w:ascii="Times New Roman" w:eastAsia="Times New Roman" w:hAnsi="Times New Roman" w:cs="Times New Roman"/>
          <w:sz w:val="24"/>
          <w:szCs w:val="24"/>
          <w:lang w:eastAsia="en-US"/>
        </w:rPr>
        <w:t xml:space="preserve">: </w:t>
      </w:r>
      <w:r w:rsidRPr="00EC5AB7">
        <w:rPr>
          <w:rFonts w:ascii="Times New Roman" w:eastAsia="Times New Roman" w:hAnsi="Times New Roman" w:cs="Times New Roman"/>
          <w:sz w:val="24"/>
          <w:szCs w:val="24"/>
          <w:lang w:eastAsia="en-US"/>
        </w:rPr>
        <w:tab/>
      </w:r>
      <w:r w:rsidRPr="00EC5AB7">
        <w:rPr>
          <w:rFonts w:ascii="Times New Roman" w:eastAsia="Times New Roman" w:hAnsi="Times New Roman" w:cs="Times New Roman"/>
          <w:sz w:val="24"/>
          <w:szCs w:val="24"/>
          <w:lang w:eastAsia="en-US"/>
        </w:rPr>
        <w:tab/>
        <w:t>отлично, удовлетворительно, неудовлетворительно</w:t>
      </w:r>
    </w:p>
    <w:p w14:paraId="7775C97E" w14:textId="77777777" w:rsidR="00EC5AB7" w:rsidRPr="00EC5AB7" w:rsidRDefault="00EC5AB7" w:rsidP="00E3759F">
      <w:pPr>
        <w:widowControl w:val="0"/>
        <w:numPr>
          <w:ilvl w:val="1"/>
          <w:numId w:val="26"/>
        </w:numPr>
        <w:tabs>
          <w:tab w:val="left" w:pos="528"/>
          <w:tab w:val="left" w:pos="9072"/>
          <w:tab w:val="left" w:pos="9214"/>
        </w:tabs>
        <w:autoSpaceDE w:val="0"/>
        <w:autoSpaceDN w:val="0"/>
        <w:spacing w:after="0" w:line="240" w:lineRule="auto"/>
        <w:ind w:left="0" w:firstLine="0"/>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u w:val="single"/>
          <w:lang w:eastAsia="en-US"/>
        </w:rPr>
        <w:t>Высота потолка</w:t>
      </w:r>
      <w:r w:rsidRPr="00EC5AB7">
        <w:rPr>
          <w:rFonts w:ascii="Times New Roman" w:eastAsia="Times New Roman" w:hAnsi="Times New Roman" w:cs="Times New Roman"/>
          <w:sz w:val="24"/>
          <w:szCs w:val="24"/>
          <w:lang w:eastAsia="en-US"/>
        </w:rPr>
        <w:t xml:space="preserve">: </w:t>
      </w:r>
      <w:r w:rsidRPr="00EC5AB7">
        <w:rPr>
          <w:rFonts w:ascii="Times New Roman" w:eastAsia="Times New Roman" w:hAnsi="Times New Roman" w:cs="Times New Roman"/>
          <w:sz w:val="24"/>
          <w:szCs w:val="24"/>
          <w:lang w:eastAsia="en-US"/>
        </w:rPr>
        <w:tab/>
        <w:t>отлично, удовлетворительно, неудовлетворительно</w:t>
      </w:r>
    </w:p>
    <w:p w14:paraId="7CBFD3CA" w14:textId="5AB44054" w:rsidR="00EC5AB7" w:rsidRPr="00EC5AB7" w:rsidRDefault="00EC5AB7" w:rsidP="00E3759F">
      <w:pPr>
        <w:widowControl w:val="0"/>
        <w:tabs>
          <w:tab w:val="left" w:pos="9072"/>
          <w:tab w:val="left" w:pos="9214"/>
        </w:tabs>
        <w:autoSpaceDE w:val="0"/>
        <w:autoSpaceDN w:val="0"/>
        <w:spacing w:after="0" w:line="240" w:lineRule="auto"/>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 xml:space="preserve">Примечание: </w:t>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p>
    <w:p w14:paraId="662CF7AC" w14:textId="77777777" w:rsidR="00EC5AB7" w:rsidRPr="00EC5AB7" w:rsidRDefault="00EC5AB7" w:rsidP="00E3759F">
      <w:pPr>
        <w:widowControl w:val="0"/>
        <w:tabs>
          <w:tab w:val="left" w:pos="9072"/>
          <w:tab w:val="left" w:pos="9214"/>
        </w:tabs>
        <w:autoSpaceDE w:val="0"/>
        <w:autoSpaceDN w:val="0"/>
        <w:spacing w:after="0" w:line="240" w:lineRule="auto"/>
        <w:jc w:val="both"/>
        <w:rPr>
          <w:rFonts w:ascii="Times New Roman" w:eastAsia="Times New Roman" w:hAnsi="Times New Roman" w:cs="Times New Roman"/>
          <w:sz w:val="24"/>
          <w:szCs w:val="24"/>
          <w:lang w:eastAsia="en-US"/>
        </w:rPr>
      </w:pPr>
    </w:p>
    <w:p w14:paraId="66267519" w14:textId="77777777" w:rsidR="00EC5AB7" w:rsidRPr="00EC5AB7" w:rsidRDefault="00EC5AB7" w:rsidP="00E3759F">
      <w:pPr>
        <w:widowControl w:val="0"/>
        <w:numPr>
          <w:ilvl w:val="0"/>
          <w:numId w:val="26"/>
        </w:numPr>
        <w:tabs>
          <w:tab w:val="left" w:pos="528"/>
          <w:tab w:val="left" w:pos="9072"/>
          <w:tab w:val="left" w:pos="9214"/>
        </w:tabs>
        <w:autoSpaceDE w:val="0"/>
        <w:autoSpaceDN w:val="0"/>
        <w:spacing w:after="0" w:line="240" w:lineRule="auto"/>
        <w:ind w:left="0" w:firstLine="0"/>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Музыкальное сопровождение:</w:t>
      </w:r>
    </w:p>
    <w:p w14:paraId="6C672455" w14:textId="77777777" w:rsidR="00EC5AB7" w:rsidRPr="00EC5AB7" w:rsidRDefault="00EC5AB7" w:rsidP="00E3759F">
      <w:pPr>
        <w:widowControl w:val="0"/>
        <w:numPr>
          <w:ilvl w:val="1"/>
          <w:numId w:val="26"/>
        </w:numPr>
        <w:tabs>
          <w:tab w:val="left" w:pos="528"/>
          <w:tab w:val="left" w:pos="9072"/>
          <w:tab w:val="left" w:pos="9214"/>
        </w:tabs>
        <w:autoSpaceDE w:val="0"/>
        <w:autoSpaceDN w:val="0"/>
        <w:spacing w:after="0" w:line="240" w:lineRule="auto"/>
        <w:ind w:left="0" w:firstLine="0"/>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u w:val="single"/>
          <w:lang w:eastAsia="en-US"/>
        </w:rPr>
        <w:t>Качество звучания</w:t>
      </w:r>
      <w:r w:rsidRPr="00EC5AB7">
        <w:rPr>
          <w:rFonts w:ascii="Times New Roman" w:eastAsia="Times New Roman" w:hAnsi="Times New Roman" w:cs="Times New Roman"/>
          <w:sz w:val="24"/>
          <w:szCs w:val="24"/>
          <w:lang w:eastAsia="en-US"/>
        </w:rPr>
        <w:t xml:space="preserve">: отлично, удовлетворительно, неудовлетворительно </w:t>
      </w:r>
    </w:p>
    <w:p w14:paraId="4BE9D26E" w14:textId="77777777" w:rsidR="00EC5AB7" w:rsidRPr="00EC5AB7" w:rsidRDefault="00EC5AB7" w:rsidP="00E3759F">
      <w:pPr>
        <w:widowControl w:val="0"/>
        <w:tabs>
          <w:tab w:val="left" w:pos="9072"/>
          <w:tab w:val="left" w:pos="9214"/>
        </w:tabs>
        <w:autoSpaceDE w:val="0"/>
        <w:autoSpaceDN w:val="0"/>
        <w:spacing w:after="0" w:line="240" w:lineRule="auto"/>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 xml:space="preserve">Примечание: </w:t>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p>
    <w:p w14:paraId="643AA20C" w14:textId="77777777" w:rsidR="00EC5AB7" w:rsidRPr="00EC5AB7" w:rsidRDefault="00EC5AB7" w:rsidP="00E3759F">
      <w:pPr>
        <w:widowControl w:val="0"/>
        <w:tabs>
          <w:tab w:val="left" w:pos="9072"/>
          <w:tab w:val="left" w:pos="9214"/>
        </w:tabs>
        <w:autoSpaceDE w:val="0"/>
        <w:autoSpaceDN w:val="0"/>
        <w:spacing w:after="0" w:line="240" w:lineRule="auto"/>
        <w:jc w:val="both"/>
        <w:rPr>
          <w:rFonts w:ascii="Times New Roman" w:eastAsia="Times New Roman" w:hAnsi="Times New Roman" w:cs="Times New Roman"/>
          <w:sz w:val="24"/>
          <w:szCs w:val="24"/>
          <w:lang w:eastAsia="en-US"/>
        </w:rPr>
      </w:pPr>
    </w:p>
    <w:p w14:paraId="38678944" w14:textId="77777777" w:rsidR="00EC5AB7" w:rsidRPr="00EC5AB7" w:rsidRDefault="00EC5AB7" w:rsidP="00E3759F">
      <w:pPr>
        <w:widowControl w:val="0"/>
        <w:numPr>
          <w:ilvl w:val="0"/>
          <w:numId w:val="26"/>
        </w:numPr>
        <w:tabs>
          <w:tab w:val="left" w:pos="528"/>
          <w:tab w:val="left" w:pos="9072"/>
          <w:tab w:val="left" w:pos="9214"/>
        </w:tabs>
        <w:autoSpaceDE w:val="0"/>
        <w:autoSpaceDN w:val="0"/>
        <w:spacing w:after="0" w:line="240" w:lineRule="auto"/>
        <w:ind w:left="0" w:firstLine="0"/>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Место для разминки:</w:t>
      </w:r>
    </w:p>
    <w:p w14:paraId="7709C68C" w14:textId="77777777" w:rsidR="00EC5AB7" w:rsidRPr="00EC5AB7" w:rsidRDefault="00EC5AB7" w:rsidP="00E3759F">
      <w:pPr>
        <w:widowControl w:val="0"/>
        <w:numPr>
          <w:ilvl w:val="1"/>
          <w:numId w:val="26"/>
        </w:numPr>
        <w:tabs>
          <w:tab w:val="left" w:pos="528"/>
          <w:tab w:val="left" w:pos="9072"/>
          <w:tab w:val="left" w:pos="9214"/>
        </w:tabs>
        <w:autoSpaceDE w:val="0"/>
        <w:autoSpaceDN w:val="0"/>
        <w:spacing w:after="0" w:line="240" w:lineRule="auto"/>
        <w:ind w:left="0" w:firstLine="0"/>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отлично,</w:t>
      </w:r>
      <w:r w:rsidRPr="00EC5AB7">
        <w:rPr>
          <w:rFonts w:ascii="Times New Roman" w:eastAsia="Times New Roman" w:hAnsi="Times New Roman" w:cs="Times New Roman"/>
          <w:sz w:val="24"/>
          <w:szCs w:val="24"/>
          <w:lang w:val="en-US" w:eastAsia="en-US"/>
        </w:rPr>
        <w:t xml:space="preserve"> </w:t>
      </w:r>
      <w:r w:rsidRPr="00EC5AB7">
        <w:rPr>
          <w:rFonts w:ascii="Times New Roman" w:eastAsia="Times New Roman" w:hAnsi="Times New Roman" w:cs="Times New Roman"/>
          <w:sz w:val="24"/>
          <w:szCs w:val="24"/>
          <w:lang w:eastAsia="en-US"/>
        </w:rPr>
        <w:t>удовлетворительно,</w:t>
      </w:r>
      <w:r w:rsidRPr="00EC5AB7">
        <w:rPr>
          <w:rFonts w:ascii="Times New Roman" w:eastAsia="Times New Roman" w:hAnsi="Times New Roman" w:cs="Times New Roman"/>
          <w:sz w:val="24"/>
          <w:szCs w:val="24"/>
          <w:lang w:val="en-US" w:eastAsia="en-US"/>
        </w:rPr>
        <w:t xml:space="preserve"> </w:t>
      </w:r>
      <w:r w:rsidRPr="00EC5AB7">
        <w:rPr>
          <w:rFonts w:ascii="Times New Roman" w:eastAsia="Times New Roman" w:hAnsi="Times New Roman" w:cs="Times New Roman"/>
          <w:sz w:val="24"/>
          <w:szCs w:val="24"/>
          <w:lang w:eastAsia="en-US"/>
        </w:rPr>
        <w:t>неудовлетворительно</w:t>
      </w:r>
    </w:p>
    <w:p w14:paraId="4D12E8B0" w14:textId="5014CF73" w:rsidR="00EC5AB7" w:rsidRPr="00EC5AB7" w:rsidRDefault="00EC5AB7" w:rsidP="00E3759F">
      <w:pPr>
        <w:widowControl w:val="0"/>
        <w:tabs>
          <w:tab w:val="left" w:pos="9072"/>
          <w:tab w:val="left" w:pos="9214"/>
        </w:tabs>
        <w:autoSpaceDE w:val="0"/>
        <w:autoSpaceDN w:val="0"/>
        <w:spacing w:after="0" w:line="240" w:lineRule="auto"/>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 xml:space="preserve">Примечание: </w:t>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p>
    <w:p w14:paraId="69757D21" w14:textId="77777777" w:rsidR="00EC5AB7" w:rsidRPr="00EC5AB7" w:rsidRDefault="00EC5AB7" w:rsidP="00E3759F">
      <w:pPr>
        <w:widowControl w:val="0"/>
        <w:tabs>
          <w:tab w:val="left" w:pos="9072"/>
          <w:tab w:val="left" w:pos="9214"/>
        </w:tabs>
        <w:autoSpaceDE w:val="0"/>
        <w:autoSpaceDN w:val="0"/>
        <w:spacing w:after="0" w:line="240" w:lineRule="auto"/>
        <w:jc w:val="both"/>
        <w:rPr>
          <w:rFonts w:ascii="Times New Roman" w:eastAsia="Times New Roman" w:hAnsi="Times New Roman" w:cs="Times New Roman"/>
          <w:sz w:val="24"/>
          <w:szCs w:val="24"/>
          <w:lang w:eastAsia="en-US"/>
        </w:rPr>
      </w:pPr>
    </w:p>
    <w:p w14:paraId="5B4E48FB" w14:textId="77777777" w:rsidR="00EC5AB7" w:rsidRPr="00EC5AB7" w:rsidRDefault="00EC5AB7" w:rsidP="00E3759F">
      <w:pPr>
        <w:widowControl w:val="0"/>
        <w:numPr>
          <w:ilvl w:val="0"/>
          <w:numId w:val="26"/>
        </w:numPr>
        <w:tabs>
          <w:tab w:val="left" w:pos="528"/>
          <w:tab w:val="left" w:pos="9072"/>
          <w:tab w:val="left" w:pos="9214"/>
        </w:tabs>
        <w:autoSpaceDE w:val="0"/>
        <w:autoSpaceDN w:val="0"/>
        <w:spacing w:after="0" w:line="240" w:lineRule="auto"/>
        <w:ind w:left="0" w:firstLine="0"/>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Места для линейных судей:</w:t>
      </w:r>
    </w:p>
    <w:p w14:paraId="6552B7E6" w14:textId="77777777" w:rsidR="00EC5AB7" w:rsidRPr="00EC5AB7" w:rsidRDefault="00EC5AB7" w:rsidP="00E3759F">
      <w:pPr>
        <w:widowControl w:val="0"/>
        <w:numPr>
          <w:ilvl w:val="1"/>
          <w:numId w:val="26"/>
        </w:numPr>
        <w:tabs>
          <w:tab w:val="left" w:pos="528"/>
          <w:tab w:val="left" w:pos="9072"/>
          <w:tab w:val="left" w:pos="9214"/>
        </w:tabs>
        <w:autoSpaceDE w:val="0"/>
        <w:autoSpaceDN w:val="0"/>
        <w:spacing w:after="0" w:line="240" w:lineRule="auto"/>
        <w:ind w:left="0" w:firstLine="0"/>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отлично,</w:t>
      </w:r>
      <w:r w:rsidRPr="00EC5AB7">
        <w:rPr>
          <w:rFonts w:ascii="Times New Roman" w:eastAsia="Times New Roman" w:hAnsi="Times New Roman" w:cs="Times New Roman"/>
          <w:sz w:val="24"/>
          <w:szCs w:val="24"/>
          <w:lang w:val="en-US" w:eastAsia="en-US"/>
        </w:rPr>
        <w:t xml:space="preserve"> </w:t>
      </w:r>
      <w:r w:rsidRPr="00EC5AB7">
        <w:rPr>
          <w:rFonts w:ascii="Times New Roman" w:eastAsia="Times New Roman" w:hAnsi="Times New Roman" w:cs="Times New Roman"/>
          <w:sz w:val="24"/>
          <w:szCs w:val="24"/>
          <w:lang w:eastAsia="en-US"/>
        </w:rPr>
        <w:t>удовлетворительно,</w:t>
      </w:r>
      <w:r w:rsidRPr="00EC5AB7">
        <w:rPr>
          <w:rFonts w:ascii="Times New Roman" w:eastAsia="Times New Roman" w:hAnsi="Times New Roman" w:cs="Times New Roman"/>
          <w:sz w:val="24"/>
          <w:szCs w:val="24"/>
          <w:lang w:val="en-US" w:eastAsia="en-US"/>
        </w:rPr>
        <w:t xml:space="preserve"> </w:t>
      </w:r>
      <w:r w:rsidRPr="00EC5AB7">
        <w:rPr>
          <w:rFonts w:ascii="Times New Roman" w:eastAsia="Times New Roman" w:hAnsi="Times New Roman" w:cs="Times New Roman"/>
          <w:sz w:val="24"/>
          <w:szCs w:val="24"/>
          <w:lang w:eastAsia="en-US"/>
        </w:rPr>
        <w:t>неудовлетворительно</w:t>
      </w:r>
    </w:p>
    <w:p w14:paraId="3165CFEB" w14:textId="49674F0F" w:rsidR="00EC5AB7" w:rsidRPr="00EC5AB7" w:rsidRDefault="00EC5AB7" w:rsidP="00E3759F">
      <w:pPr>
        <w:widowControl w:val="0"/>
        <w:tabs>
          <w:tab w:val="left" w:pos="9072"/>
          <w:tab w:val="left" w:pos="9214"/>
        </w:tabs>
        <w:autoSpaceDE w:val="0"/>
        <w:autoSpaceDN w:val="0"/>
        <w:spacing w:after="0" w:line="240" w:lineRule="auto"/>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 xml:space="preserve">Примечание: </w:t>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p>
    <w:p w14:paraId="29E62A49" w14:textId="77777777" w:rsidR="00EC5AB7" w:rsidRPr="00EC5AB7" w:rsidRDefault="00EC5AB7" w:rsidP="00E3759F">
      <w:pPr>
        <w:widowControl w:val="0"/>
        <w:tabs>
          <w:tab w:val="left" w:pos="9072"/>
          <w:tab w:val="left" w:pos="9214"/>
        </w:tabs>
        <w:autoSpaceDE w:val="0"/>
        <w:autoSpaceDN w:val="0"/>
        <w:spacing w:after="0" w:line="240" w:lineRule="auto"/>
        <w:jc w:val="both"/>
        <w:rPr>
          <w:rFonts w:ascii="Times New Roman" w:eastAsia="Times New Roman" w:hAnsi="Times New Roman" w:cs="Times New Roman"/>
          <w:sz w:val="24"/>
          <w:szCs w:val="24"/>
          <w:lang w:eastAsia="en-US"/>
        </w:rPr>
      </w:pPr>
    </w:p>
    <w:p w14:paraId="7DF10A08" w14:textId="77777777" w:rsidR="00EC5AB7" w:rsidRPr="00EC5AB7" w:rsidRDefault="00EC5AB7" w:rsidP="00E3759F">
      <w:pPr>
        <w:widowControl w:val="0"/>
        <w:numPr>
          <w:ilvl w:val="0"/>
          <w:numId w:val="26"/>
        </w:numPr>
        <w:tabs>
          <w:tab w:val="left" w:pos="528"/>
          <w:tab w:val="left" w:pos="9072"/>
          <w:tab w:val="left" w:pos="9214"/>
        </w:tabs>
        <w:autoSpaceDE w:val="0"/>
        <w:autoSpaceDN w:val="0"/>
        <w:spacing w:after="0" w:line="240" w:lineRule="auto"/>
        <w:ind w:left="0" w:firstLine="0"/>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Места для секретариата:</w:t>
      </w:r>
    </w:p>
    <w:p w14:paraId="231ADB1B" w14:textId="77777777" w:rsidR="00EC5AB7" w:rsidRPr="00EC5AB7" w:rsidRDefault="00EC5AB7" w:rsidP="00E3759F">
      <w:pPr>
        <w:widowControl w:val="0"/>
        <w:numPr>
          <w:ilvl w:val="1"/>
          <w:numId w:val="26"/>
        </w:numPr>
        <w:tabs>
          <w:tab w:val="left" w:pos="528"/>
          <w:tab w:val="left" w:pos="9072"/>
          <w:tab w:val="left" w:pos="9214"/>
        </w:tabs>
        <w:autoSpaceDE w:val="0"/>
        <w:autoSpaceDN w:val="0"/>
        <w:spacing w:after="0" w:line="240" w:lineRule="auto"/>
        <w:ind w:left="0" w:firstLine="0"/>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отлично,</w:t>
      </w:r>
      <w:r w:rsidRPr="00EC5AB7">
        <w:rPr>
          <w:rFonts w:ascii="Times New Roman" w:eastAsia="Times New Roman" w:hAnsi="Times New Roman" w:cs="Times New Roman"/>
          <w:sz w:val="24"/>
          <w:szCs w:val="24"/>
          <w:lang w:val="en-US" w:eastAsia="en-US"/>
        </w:rPr>
        <w:t xml:space="preserve"> </w:t>
      </w:r>
      <w:r w:rsidRPr="00EC5AB7">
        <w:rPr>
          <w:rFonts w:ascii="Times New Roman" w:eastAsia="Times New Roman" w:hAnsi="Times New Roman" w:cs="Times New Roman"/>
          <w:sz w:val="24"/>
          <w:szCs w:val="24"/>
          <w:lang w:eastAsia="en-US"/>
        </w:rPr>
        <w:t>удовлетворительно,</w:t>
      </w:r>
      <w:r w:rsidRPr="00EC5AB7">
        <w:rPr>
          <w:rFonts w:ascii="Times New Roman" w:eastAsia="Times New Roman" w:hAnsi="Times New Roman" w:cs="Times New Roman"/>
          <w:sz w:val="24"/>
          <w:szCs w:val="24"/>
          <w:lang w:val="en-US" w:eastAsia="en-US"/>
        </w:rPr>
        <w:t xml:space="preserve"> </w:t>
      </w:r>
      <w:r w:rsidRPr="00EC5AB7">
        <w:rPr>
          <w:rFonts w:ascii="Times New Roman" w:eastAsia="Times New Roman" w:hAnsi="Times New Roman" w:cs="Times New Roman"/>
          <w:sz w:val="24"/>
          <w:szCs w:val="24"/>
          <w:lang w:eastAsia="en-US"/>
        </w:rPr>
        <w:t>неудовлетворительно</w:t>
      </w:r>
    </w:p>
    <w:p w14:paraId="58545A92" w14:textId="1B50DBF3" w:rsidR="00EC5AB7" w:rsidRPr="00EC5AB7" w:rsidRDefault="00EC5AB7" w:rsidP="00E3759F">
      <w:pPr>
        <w:widowControl w:val="0"/>
        <w:tabs>
          <w:tab w:val="left" w:pos="9072"/>
          <w:tab w:val="left" w:pos="9214"/>
        </w:tabs>
        <w:autoSpaceDE w:val="0"/>
        <w:autoSpaceDN w:val="0"/>
        <w:spacing w:after="0" w:line="240" w:lineRule="auto"/>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lastRenderedPageBreak/>
        <w:t xml:space="preserve">Примечание: </w:t>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p>
    <w:p w14:paraId="372382FC" w14:textId="77777777" w:rsidR="00EC5AB7" w:rsidRPr="00EC5AB7" w:rsidRDefault="00EC5AB7" w:rsidP="00E3759F">
      <w:pPr>
        <w:widowControl w:val="0"/>
        <w:tabs>
          <w:tab w:val="left" w:pos="9072"/>
          <w:tab w:val="left" w:pos="9214"/>
        </w:tabs>
        <w:autoSpaceDE w:val="0"/>
        <w:autoSpaceDN w:val="0"/>
        <w:spacing w:after="0" w:line="240" w:lineRule="auto"/>
        <w:jc w:val="both"/>
        <w:rPr>
          <w:rFonts w:ascii="Times New Roman" w:eastAsia="Times New Roman" w:hAnsi="Times New Roman" w:cs="Times New Roman"/>
          <w:sz w:val="24"/>
          <w:szCs w:val="24"/>
          <w:lang w:eastAsia="en-US"/>
        </w:rPr>
      </w:pPr>
    </w:p>
    <w:p w14:paraId="6864BF42" w14:textId="77777777" w:rsidR="00EC5AB7" w:rsidRPr="00EC5AB7" w:rsidRDefault="00EC5AB7" w:rsidP="00E3759F">
      <w:pPr>
        <w:widowControl w:val="0"/>
        <w:numPr>
          <w:ilvl w:val="0"/>
          <w:numId w:val="26"/>
        </w:numPr>
        <w:tabs>
          <w:tab w:val="left" w:pos="528"/>
          <w:tab w:val="left" w:pos="9072"/>
          <w:tab w:val="left" w:pos="9214"/>
        </w:tabs>
        <w:autoSpaceDE w:val="0"/>
        <w:autoSpaceDN w:val="0"/>
        <w:spacing w:after="0" w:line="240" w:lineRule="auto"/>
        <w:ind w:left="0" w:firstLine="0"/>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Работа ведущего:</w:t>
      </w:r>
    </w:p>
    <w:p w14:paraId="7C0A2C47" w14:textId="77777777" w:rsidR="00EC5AB7" w:rsidRPr="00EC5AB7" w:rsidRDefault="00EC5AB7" w:rsidP="00E3759F">
      <w:pPr>
        <w:widowControl w:val="0"/>
        <w:numPr>
          <w:ilvl w:val="1"/>
          <w:numId w:val="26"/>
        </w:numPr>
        <w:tabs>
          <w:tab w:val="left" w:pos="528"/>
          <w:tab w:val="left" w:pos="9072"/>
          <w:tab w:val="left" w:pos="9214"/>
        </w:tabs>
        <w:autoSpaceDE w:val="0"/>
        <w:autoSpaceDN w:val="0"/>
        <w:spacing w:after="0" w:line="240" w:lineRule="auto"/>
        <w:ind w:left="0" w:firstLine="0"/>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отлично,</w:t>
      </w:r>
      <w:r w:rsidRPr="00EC5AB7">
        <w:rPr>
          <w:rFonts w:ascii="Times New Roman" w:eastAsia="Times New Roman" w:hAnsi="Times New Roman" w:cs="Times New Roman"/>
          <w:sz w:val="24"/>
          <w:szCs w:val="24"/>
          <w:lang w:val="en-US" w:eastAsia="en-US"/>
        </w:rPr>
        <w:t xml:space="preserve"> </w:t>
      </w:r>
      <w:r w:rsidRPr="00EC5AB7">
        <w:rPr>
          <w:rFonts w:ascii="Times New Roman" w:eastAsia="Times New Roman" w:hAnsi="Times New Roman" w:cs="Times New Roman"/>
          <w:sz w:val="24"/>
          <w:szCs w:val="24"/>
          <w:lang w:eastAsia="en-US"/>
        </w:rPr>
        <w:t>удовлетворительно,</w:t>
      </w:r>
      <w:r w:rsidRPr="00EC5AB7">
        <w:rPr>
          <w:rFonts w:ascii="Times New Roman" w:eastAsia="Times New Roman" w:hAnsi="Times New Roman" w:cs="Times New Roman"/>
          <w:sz w:val="24"/>
          <w:szCs w:val="24"/>
          <w:lang w:val="en-US" w:eastAsia="en-US"/>
        </w:rPr>
        <w:t xml:space="preserve"> </w:t>
      </w:r>
      <w:r w:rsidRPr="00EC5AB7">
        <w:rPr>
          <w:rFonts w:ascii="Times New Roman" w:eastAsia="Times New Roman" w:hAnsi="Times New Roman" w:cs="Times New Roman"/>
          <w:sz w:val="24"/>
          <w:szCs w:val="24"/>
          <w:lang w:eastAsia="en-US"/>
        </w:rPr>
        <w:t>неудовлетворительно</w:t>
      </w:r>
    </w:p>
    <w:p w14:paraId="2D518FD0" w14:textId="0812C987" w:rsidR="00EC5AB7" w:rsidRPr="00EC5AB7" w:rsidRDefault="00EC5AB7" w:rsidP="00E3759F">
      <w:pPr>
        <w:widowControl w:val="0"/>
        <w:tabs>
          <w:tab w:val="left" w:pos="9072"/>
          <w:tab w:val="left" w:pos="9214"/>
        </w:tabs>
        <w:autoSpaceDE w:val="0"/>
        <w:autoSpaceDN w:val="0"/>
        <w:spacing w:after="0" w:line="240" w:lineRule="auto"/>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 xml:space="preserve">Примечание: </w:t>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p>
    <w:p w14:paraId="2D06E752" w14:textId="77777777" w:rsidR="00EC5AB7" w:rsidRPr="00EC5AB7" w:rsidRDefault="00EC5AB7" w:rsidP="00E3759F">
      <w:pPr>
        <w:widowControl w:val="0"/>
        <w:tabs>
          <w:tab w:val="left" w:pos="9072"/>
          <w:tab w:val="left" w:pos="9214"/>
        </w:tabs>
        <w:autoSpaceDE w:val="0"/>
        <w:autoSpaceDN w:val="0"/>
        <w:spacing w:after="0" w:line="240" w:lineRule="auto"/>
        <w:jc w:val="both"/>
        <w:rPr>
          <w:rFonts w:ascii="Times New Roman" w:eastAsia="Times New Roman" w:hAnsi="Times New Roman" w:cs="Times New Roman"/>
          <w:sz w:val="24"/>
          <w:szCs w:val="24"/>
          <w:lang w:eastAsia="en-US"/>
        </w:rPr>
      </w:pPr>
    </w:p>
    <w:p w14:paraId="7CE4F693" w14:textId="77777777" w:rsidR="00EC5AB7" w:rsidRPr="00EC5AB7" w:rsidRDefault="00EC5AB7" w:rsidP="00E3759F">
      <w:pPr>
        <w:widowControl w:val="0"/>
        <w:numPr>
          <w:ilvl w:val="0"/>
          <w:numId w:val="26"/>
        </w:numPr>
        <w:tabs>
          <w:tab w:val="left" w:pos="567"/>
          <w:tab w:val="left" w:pos="2260"/>
          <w:tab w:val="left" w:pos="3701"/>
          <w:tab w:val="left" w:pos="5141"/>
          <w:tab w:val="left" w:pos="7302"/>
          <w:tab w:val="left" w:pos="9072"/>
          <w:tab w:val="left" w:pos="9214"/>
        </w:tabs>
        <w:autoSpaceDE w:val="0"/>
        <w:autoSpaceDN w:val="0"/>
        <w:spacing w:after="0" w:line="240" w:lineRule="auto"/>
        <w:ind w:left="0" w:firstLine="0"/>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 xml:space="preserve">Обеспечение спортивных судей и секретариата необходимой документацией, оформленной в соответствии с Правилами соревнований: </w:t>
      </w:r>
    </w:p>
    <w:p w14:paraId="76D451AC" w14:textId="77777777" w:rsidR="00EC5AB7" w:rsidRPr="00EC5AB7" w:rsidRDefault="00EC5AB7" w:rsidP="00E3759F">
      <w:pPr>
        <w:widowControl w:val="0"/>
        <w:numPr>
          <w:ilvl w:val="1"/>
          <w:numId w:val="26"/>
        </w:numPr>
        <w:tabs>
          <w:tab w:val="left" w:pos="528"/>
          <w:tab w:val="left" w:pos="9072"/>
          <w:tab w:val="left" w:pos="9214"/>
        </w:tabs>
        <w:autoSpaceDE w:val="0"/>
        <w:autoSpaceDN w:val="0"/>
        <w:spacing w:after="0" w:line="240" w:lineRule="auto"/>
        <w:ind w:left="0" w:firstLine="0"/>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отлично,</w:t>
      </w:r>
      <w:r w:rsidRPr="00EC5AB7">
        <w:rPr>
          <w:rFonts w:ascii="Times New Roman" w:eastAsia="Times New Roman" w:hAnsi="Times New Roman" w:cs="Times New Roman"/>
          <w:sz w:val="24"/>
          <w:szCs w:val="24"/>
          <w:lang w:val="en-US" w:eastAsia="en-US"/>
        </w:rPr>
        <w:t xml:space="preserve"> </w:t>
      </w:r>
      <w:r w:rsidRPr="00EC5AB7">
        <w:rPr>
          <w:rFonts w:ascii="Times New Roman" w:eastAsia="Times New Roman" w:hAnsi="Times New Roman" w:cs="Times New Roman"/>
          <w:sz w:val="24"/>
          <w:szCs w:val="24"/>
          <w:lang w:eastAsia="en-US"/>
        </w:rPr>
        <w:t>удовлетворительно,</w:t>
      </w:r>
      <w:r w:rsidRPr="00EC5AB7">
        <w:rPr>
          <w:rFonts w:ascii="Times New Roman" w:eastAsia="Times New Roman" w:hAnsi="Times New Roman" w:cs="Times New Roman"/>
          <w:sz w:val="24"/>
          <w:szCs w:val="24"/>
          <w:lang w:val="en-US" w:eastAsia="en-US"/>
        </w:rPr>
        <w:t xml:space="preserve"> </w:t>
      </w:r>
      <w:r w:rsidRPr="00EC5AB7">
        <w:rPr>
          <w:rFonts w:ascii="Times New Roman" w:eastAsia="Times New Roman" w:hAnsi="Times New Roman" w:cs="Times New Roman"/>
          <w:sz w:val="24"/>
          <w:szCs w:val="24"/>
          <w:lang w:eastAsia="en-US"/>
        </w:rPr>
        <w:t>неудовлетворительно</w:t>
      </w:r>
    </w:p>
    <w:p w14:paraId="770CB13B" w14:textId="77777777" w:rsidR="00EC5AB7" w:rsidRDefault="00EC5AB7" w:rsidP="00E3759F">
      <w:pPr>
        <w:widowControl w:val="0"/>
        <w:tabs>
          <w:tab w:val="left" w:pos="9072"/>
          <w:tab w:val="left" w:pos="9214"/>
        </w:tabs>
        <w:autoSpaceDE w:val="0"/>
        <w:autoSpaceDN w:val="0"/>
        <w:spacing w:after="0" w:line="240" w:lineRule="auto"/>
        <w:jc w:val="both"/>
        <w:rPr>
          <w:rFonts w:ascii="Times New Roman" w:eastAsia="Times New Roman" w:hAnsi="Times New Roman" w:cs="Times New Roman"/>
          <w:sz w:val="24"/>
          <w:szCs w:val="24"/>
          <w:u w:val="single"/>
          <w:lang w:eastAsia="en-US"/>
        </w:rPr>
      </w:pPr>
      <w:r w:rsidRPr="00EC5AB7">
        <w:rPr>
          <w:rFonts w:ascii="Times New Roman" w:eastAsia="Times New Roman" w:hAnsi="Times New Roman" w:cs="Times New Roman"/>
          <w:sz w:val="24"/>
          <w:szCs w:val="24"/>
          <w:lang w:eastAsia="en-US"/>
        </w:rPr>
        <w:t xml:space="preserve">Примечание: </w:t>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p>
    <w:p w14:paraId="4A4E1F75" w14:textId="08A6836D" w:rsidR="00EC5AB7" w:rsidRPr="00EC5AB7" w:rsidRDefault="00EC5AB7" w:rsidP="00E3759F">
      <w:pPr>
        <w:widowControl w:val="0"/>
        <w:tabs>
          <w:tab w:val="left" w:pos="9072"/>
          <w:tab w:val="left" w:pos="9214"/>
        </w:tabs>
        <w:autoSpaceDE w:val="0"/>
        <w:autoSpaceDN w:val="0"/>
        <w:spacing w:after="0" w:line="240" w:lineRule="auto"/>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 xml:space="preserve">Работа главного секретаря, заместителя главного судьи: </w:t>
      </w:r>
    </w:p>
    <w:p w14:paraId="32199B9A" w14:textId="77777777" w:rsidR="00EC5AB7" w:rsidRPr="00EC5AB7" w:rsidRDefault="00EC5AB7" w:rsidP="00E3759F">
      <w:pPr>
        <w:widowControl w:val="0"/>
        <w:numPr>
          <w:ilvl w:val="1"/>
          <w:numId w:val="26"/>
        </w:numPr>
        <w:tabs>
          <w:tab w:val="left" w:pos="528"/>
          <w:tab w:val="left" w:pos="9072"/>
          <w:tab w:val="left" w:pos="9214"/>
        </w:tabs>
        <w:autoSpaceDE w:val="0"/>
        <w:autoSpaceDN w:val="0"/>
        <w:spacing w:after="0" w:line="240" w:lineRule="auto"/>
        <w:ind w:left="0" w:firstLine="0"/>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отлично,</w:t>
      </w:r>
      <w:r w:rsidRPr="00EC5AB7">
        <w:rPr>
          <w:rFonts w:ascii="Times New Roman" w:eastAsia="Times New Roman" w:hAnsi="Times New Roman" w:cs="Times New Roman"/>
          <w:sz w:val="24"/>
          <w:szCs w:val="24"/>
          <w:lang w:val="en-US" w:eastAsia="en-US"/>
        </w:rPr>
        <w:t xml:space="preserve"> </w:t>
      </w:r>
      <w:r w:rsidRPr="00EC5AB7">
        <w:rPr>
          <w:rFonts w:ascii="Times New Roman" w:eastAsia="Times New Roman" w:hAnsi="Times New Roman" w:cs="Times New Roman"/>
          <w:sz w:val="24"/>
          <w:szCs w:val="24"/>
          <w:lang w:eastAsia="en-US"/>
        </w:rPr>
        <w:t>удовлетворительно,</w:t>
      </w:r>
      <w:r w:rsidRPr="00EC5AB7">
        <w:rPr>
          <w:rFonts w:ascii="Times New Roman" w:eastAsia="Times New Roman" w:hAnsi="Times New Roman" w:cs="Times New Roman"/>
          <w:sz w:val="24"/>
          <w:szCs w:val="24"/>
          <w:lang w:val="en-US" w:eastAsia="en-US"/>
        </w:rPr>
        <w:t xml:space="preserve"> </w:t>
      </w:r>
      <w:r w:rsidRPr="00EC5AB7">
        <w:rPr>
          <w:rFonts w:ascii="Times New Roman" w:eastAsia="Times New Roman" w:hAnsi="Times New Roman" w:cs="Times New Roman"/>
          <w:sz w:val="24"/>
          <w:szCs w:val="24"/>
          <w:lang w:eastAsia="en-US"/>
        </w:rPr>
        <w:t>неудовлетворительно</w:t>
      </w:r>
    </w:p>
    <w:p w14:paraId="1B734375" w14:textId="3CF80CF6" w:rsidR="00EC5AB7" w:rsidRPr="00EC5AB7" w:rsidRDefault="00EC5AB7" w:rsidP="00E3759F">
      <w:pPr>
        <w:widowControl w:val="0"/>
        <w:tabs>
          <w:tab w:val="left" w:pos="9072"/>
          <w:tab w:val="left" w:pos="9214"/>
        </w:tabs>
        <w:autoSpaceDE w:val="0"/>
        <w:autoSpaceDN w:val="0"/>
        <w:spacing w:after="0" w:line="240" w:lineRule="auto"/>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 xml:space="preserve">Примечание: </w:t>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p>
    <w:p w14:paraId="2FEF912F" w14:textId="77777777" w:rsidR="00EC5AB7" w:rsidRPr="00EC5AB7" w:rsidRDefault="00EC5AB7" w:rsidP="00E3759F">
      <w:pPr>
        <w:widowControl w:val="0"/>
        <w:tabs>
          <w:tab w:val="left" w:pos="9072"/>
          <w:tab w:val="left" w:pos="9214"/>
        </w:tabs>
        <w:autoSpaceDE w:val="0"/>
        <w:autoSpaceDN w:val="0"/>
        <w:spacing w:after="0" w:line="240" w:lineRule="auto"/>
        <w:jc w:val="both"/>
        <w:rPr>
          <w:rFonts w:ascii="Times New Roman" w:eastAsia="Times New Roman" w:hAnsi="Times New Roman" w:cs="Times New Roman"/>
          <w:sz w:val="24"/>
          <w:szCs w:val="24"/>
          <w:lang w:eastAsia="en-US"/>
        </w:rPr>
      </w:pPr>
    </w:p>
    <w:p w14:paraId="14A17BF6" w14:textId="77777777" w:rsidR="00EC5AB7" w:rsidRPr="00EC5AB7" w:rsidRDefault="00EC5AB7" w:rsidP="00E3759F">
      <w:pPr>
        <w:widowControl w:val="0"/>
        <w:numPr>
          <w:ilvl w:val="0"/>
          <w:numId w:val="26"/>
        </w:numPr>
        <w:tabs>
          <w:tab w:val="left" w:pos="567"/>
          <w:tab w:val="left" w:pos="819"/>
          <w:tab w:val="left" w:pos="9072"/>
          <w:tab w:val="left" w:pos="9214"/>
        </w:tabs>
        <w:autoSpaceDE w:val="0"/>
        <w:autoSpaceDN w:val="0"/>
        <w:spacing w:after="0" w:line="240" w:lineRule="auto"/>
        <w:ind w:left="0" w:firstLine="0"/>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Работа судьи по сложности: обоснованная постановка элементов, своевременное присутствие на месте, внешний вид:</w:t>
      </w:r>
    </w:p>
    <w:p w14:paraId="121D5593" w14:textId="77777777" w:rsidR="00EC5AB7" w:rsidRPr="00EC5AB7" w:rsidRDefault="00EC5AB7" w:rsidP="00E3759F">
      <w:pPr>
        <w:widowControl w:val="0"/>
        <w:numPr>
          <w:ilvl w:val="1"/>
          <w:numId w:val="26"/>
        </w:numPr>
        <w:tabs>
          <w:tab w:val="left" w:pos="528"/>
          <w:tab w:val="left" w:pos="9072"/>
          <w:tab w:val="left" w:pos="9214"/>
        </w:tabs>
        <w:autoSpaceDE w:val="0"/>
        <w:autoSpaceDN w:val="0"/>
        <w:spacing w:after="0" w:line="240" w:lineRule="auto"/>
        <w:ind w:left="0" w:firstLine="0"/>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отлично, удовлетворительно, неудовлетворительно</w:t>
      </w:r>
    </w:p>
    <w:p w14:paraId="4D6AD246" w14:textId="1611B49A" w:rsidR="00EC5AB7" w:rsidRDefault="00EC5AB7" w:rsidP="00E3759F">
      <w:pPr>
        <w:widowControl w:val="0"/>
        <w:tabs>
          <w:tab w:val="left" w:pos="9072"/>
          <w:tab w:val="left" w:pos="9214"/>
        </w:tabs>
        <w:autoSpaceDE w:val="0"/>
        <w:autoSpaceDN w:val="0"/>
        <w:spacing w:after="0" w:line="240" w:lineRule="auto"/>
        <w:jc w:val="both"/>
        <w:rPr>
          <w:rFonts w:ascii="Times New Roman" w:eastAsia="Times New Roman" w:hAnsi="Times New Roman" w:cs="Times New Roman"/>
          <w:sz w:val="24"/>
          <w:szCs w:val="24"/>
          <w:u w:val="single"/>
          <w:lang w:eastAsia="en-US"/>
        </w:rPr>
      </w:pPr>
      <w:r w:rsidRPr="00EC5AB7">
        <w:rPr>
          <w:rFonts w:ascii="Times New Roman" w:eastAsia="Times New Roman" w:hAnsi="Times New Roman" w:cs="Times New Roman"/>
          <w:sz w:val="24"/>
          <w:szCs w:val="24"/>
          <w:lang w:eastAsia="en-US"/>
        </w:rPr>
        <w:t xml:space="preserve">Примечание: </w:t>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p>
    <w:p w14:paraId="0A68ADA4" w14:textId="1315FBD5" w:rsidR="00EC5AB7" w:rsidRPr="00EC5AB7" w:rsidRDefault="00EC5AB7" w:rsidP="00E3759F">
      <w:pPr>
        <w:widowControl w:val="0"/>
        <w:tabs>
          <w:tab w:val="left" w:pos="9072"/>
          <w:tab w:val="left" w:pos="9214"/>
        </w:tabs>
        <w:autoSpaceDE w:val="0"/>
        <w:autoSpaceDN w:val="0"/>
        <w:spacing w:after="0" w:line="240" w:lineRule="auto"/>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Работа линейных судей: выставление оценок, соблюдение правил спортивных соревнований, корректность заполнения документов, своевременное присутствие на месте, внешний вид.</w:t>
      </w:r>
    </w:p>
    <w:p w14:paraId="6CDA19C2" w14:textId="77777777" w:rsidR="00EC5AB7" w:rsidRPr="00EC5AB7" w:rsidRDefault="00EC5AB7" w:rsidP="00E3759F">
      <w:pPr>
        <w:widowControl w:val="0"/>
        <w:tabs>
          <w:tab w:val="left" w:pos="5418"/>
          <w:tab w:val="left" w:pos="9072"/>
          <w:tab w:val="left" w:pos="9214"/>
        </w:tabs>
        <w:autoSpaceDE w:val="0"/>
        <w:autoSpaceDN w:val="0"/>
        <w:spacing w:after="0" w:line="240" w:lineRule="auto"/>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 xml:space="preserve">Судья по техническому протоколу </w:t>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p>
    <w:p w14:paraId="061B15A0" w14:textId="77777777" w:rsidR="00EC5AB7" w:rsidRPr="00EC5AB7" w:rsidRDefault="00EC5AB7" w:rsidP="00E3759F">
      <w:pPr>
        <w:widowControl w:val="0"/>
        <w:tabs>
          <w:tab w:val="left" w:pos="5558"/>
          <w:tab w:val="left" w:pos="9072"/>
          <w:tab w:val="left" w:pos="9214"/>
        </w:tabs>
        <w:autoSpaceDE w:val="0"/>
        <w:autoSpaceDN w:val="0"/>
        <w:spacing w:after="0" w:line="240" w:lineRule="auto"/>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 xml:space="preserve">Судья по бланку сложности </w:t>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p>
    <w:p w14:paraId="58194F0D" w14:textId="77777777" w:rsidR="00EC5AB7" w:rsidRPr="00EC5AB7" w:rsidRDefault="00EC5AB7" w:rsidP="00E3759F">
      <w:pPr>
        <w:widowControl w:val="0"/>
        <w:tabs>
          <w:tab w:val="left" w:pos="5558"/>
          <w:tab w:val="left" w:pos="9072"/>
          <w:tab w:val="left" w:pos="9214"/>
        </w:tabs>
        <w:autoSpaceDE w:val="0"/>
        <w:autoSpaceDN w:val="0"/>
        <w:spacing w:after="0" w:line="240" w:lineRule="auto"/>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 xml:space="preserve">Судья по исполнению </w:t>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p>
    <w:p w14:paraId="6D477121" w14:textId="404A445F" w:rsidR="00EC5AB7" w:rsidRPr="00EC5AB7" w:rsidRDefault="00EC5AB7" w:rsidP="00E3759F">
      <w:pPr>
        <w:widowControl w:val="0"/>
        <w:tabs>
          <w:tab w:val="left" w:pos="5558"/>
          <w:tab w:val="left" w:pos="9072"/>
          <w:tab w:val="left" w:pos="9214"/>
        </w:tabs>
        <w:autoSpaceDE w:val="0"/>
        <w:autoSpaceDN w:val="0"/>
        <w:spacing w:after="0" w:line="240" w:lineRule="auto"/>
        <w:jc w:val="both"/>
        <w:rPr>
          <w:rFonts w:ascii="Times New Roman" w:eastAsia="Times New Roman" w:hAnsi="Times New Roman" w:cs="Times New Roman"/>
          <w:sz w:val="24"/>
          <w:szCs w:val="24"/>
          <w:lang w:eastAsia="en-US"/>
        </w:rPr>
      </w:pPr>
      <w:r w:rsidRPr="00EC5AB7">
        <w:rPr>
          <w:rFonts w:ascii="Times New Roman" w:eastAsia="Times New Roman" w:hAnsi="Times New Roman" w:cs="Times New Roman"/>
          <w:sz w:val="24"/>
          <w:szCs w:val="24"/>
          <w:lang w:eastAsia="en-US"/>
        </w:rPr>
        <w:t xml:space="preserve">Судья по сбавкам </w:t>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r w:rsidRPr="00EC5AB7">
        <w:rPr>
          <w:rFonts w:ascii="Times New Roman" w:eastAsia="Times New Roman" w:hAnsi="Times New Roman" w:cs="Times New Roman"/>
          <w:sz w:val="24"/>
          <w:szCs w:val="24"/>
          <w:u w:val="single"/>
          <w:lang w:eastAsia="en-US"/>
        </w:rPr>
        <w:tab/>
      </w:r>
    </w:p>
    <w:p w14:paraId="4401FCA7" w14:textId="77777777" w:rsidR="00C861A7" w:rsidRDefault="00EC5AB7" w:rsidP="00E3759F">
      <w:pPr>
        <w:widowControl w:val="0"/>
        <w:pBdr>
          <w:top w:val="nil"/>
          <w:left w:val="nil"/>
          <w:bottom w:val="nil"/>
          <w:right w:val="nil"/>
          <w:between w:val="nil"/>
        </w:pBdr>
        <w:tabs>
          <w:tab w:val="left" w:pos="5392"/>
          <w:tab w:val="left" w:pos="9072"/>
          <w:tab w:val="left" w:pos="9214"/>
        </w:tabs>
        <w:spacing w:after="0" w:line="240" w:lineRule="auto"/>
        <w:jc w:val="both"/>
        <w:rPr>
          <w:rFonts w:ascii="Times New Roman" w:eastAsia="Times New Roman" w:hAnsi="Times New Roman" w:cs="Times New Roman"/>
          <w:color w:val="000000"/>
          <w:sz w:val="24"/>
          <w:szCs w:val="28"/>
        </w:rPr>
      </w:pPr>
      <w:r w:rsidRPr="00EC5AB7">
        <w:rPr>
          <w:rFonts w:ascii="Times New Roman" w:eastAsia="Times New Roman" w:hAnsi="Times New Roman" w:cs="Times New Roman"/>
          <w:color w:val="000000"/>
          <w:sz w:val="24"/>
          <w:szCs w:val="28"/>
        </w:rPr>
        <w:t>Главный судья спортивных соревнований</w:t>
      </w:r>
    </w:p>
    <w:p w14:paraId="68CBF5D3" w14:textId="5D5C9661" w:rsidR="00EC5AB7" w:rsidRPr="00EC5AB7" w:rsidRDefault="00EC5AB7" w:rsidP="00E3759F">
      <w:pPr>
        <w:widowControl w:val="0"/>
        <w:pBdr>
          <w:top w:val="nil"/>
          <w:left w:val="nil"/>
          <w:bottom w:val="nil"/>
          <w:right w:val="nil"/>
          <w:between w:val="nil"/>
        </w:pBdr>
        <w:tabs>
          <w:tab w:val="left" w:pos="5392"/>
          <w:tab w:val="left" w:pos="9072"/>
          <w:tab w:val="left" w:pos="9214"/>
        </w:tabs>
        <w:spacing w:after="0" w:line="240" w:lineRule="auto"/>
        <w:jc w:val="both"/>
        <w:rPr>
          <w:rFonts w:ascii="Times New Roman" w:eastAsia="Times New Roman" w:hAnsi="Times New Roman" w:cs="Times New Roman"/>
          <w:color w:val="000000"/>
          <w:sz w:val="24"/>
          <w:szCs w:val="28"/>
        </w:rPr>
      </w:pPr>
      <w:r w:rsidRPr="00EC5AB7">
        <w:rPr>
          <w:rFonts w:ascii="Times New Roman" w:eastAsia="Times New Roman" w:hAnsi="Times New Roman" w:cs="Times New Roman"/>
          <w:color w:val="000000"/>
          <w:sz w:val="24"/>
          <w:szCs w:val="28"/>
        </w:rPr>
        <w:t xml:space="preserve"> </w:t>
      </w:r>
    </w:p>
    <w:p w14:paraId="73A27CA3" w14:textId="77777777" w:rsidR="00EC5AB7" w:rsidRPr="00EC5AB7" w:rsidRDefault="00EC5AB7" w:rsidP="00E3759F">
      <w:pPr>
        <w:widowControl w:val="0"/>
        <w:pBdr>
          <w:top w:val="nil"/>
          <w:left w:val="nil"/>
          <w:bottom w:val="nil"/>
          <w:right w:val="nil"/>
          <w:between w:val="nil"/>
        </w:pBdr>
        <w:tabs>
          <w:tab w:val="left" w:pos="5392"/>
          <w:tab w:val="left" w:pos="9072"/>
          <w:tab w:val="left" w:pos="9214"/>
        </w:tabs>
        <w:spacing w:after="0" w:line="240" w:lineRule="auto"/>
        <w:jc w:val="both"/>
        <w:rPr>
          <w:rFonts w:ascii="Times New Roman" w:eastAsia="Times New Roman" w:hAnsi="Times New Roman" w:cs="Times New Roman"/>
          <w:color w:val="000000"/>
          <w:sz w:val="24"/>
          <w:szCs w:val="28"/>
          <w:u w:val="single"/>
        </w:rPr>
      </w:pPr>
      <w:r w:rsidRPr="00EC5AB7">
        <w:rPr>
          <w:rFonts w:ascii="Times New Roman" w:eastAsia="Times New Roman" w:hAnsi="Times New Roman" w:cs="Times New Roman"/>
          <w:color w:val="000000"/>
          <w:sz w:val="24"/>
          <w:szCs w:val="28"/>
          <w:u w:val="single"/>
        </w:rPr>
        <w:tab/>
      </w:r>
      <w:r w:rsidRPr="00EC5AB7">
        <w:rPr>
          <w:rFonts w:ascii="Times New Roman" w:eastAsia="Times New Roman" w:hAnsi="Times New Roman" w:cs="Times New Roman"/>
          <w:color w:val="000000"/>
          <w:sz w:val="24"/>
          <w:szCs w:val="28"/>
        </w:rPr>
        <w:t>/ _______________________</w:t>
      </w:r>
    </w:p>
    <w:p w14:paraId="428007C3" w14:textId="3742A3AB" w:rsidR="001F6462" w:rsidRDefault="00E3759F" w:rsidP="00E3759F">
      <w:pPr>
        <w:widowControl w:val="0"/>
        <w:pBdr>
          <w:top w:val="nil"/>
          <w:left w:val="nil"/>
          <w:bottom w:val="nil"/>
          <w:right w:val="nil"/>
          <w:between w:val="nil"/>
        </w:pBdr>
        <w:tabs>
          <w:tab w:val="left" w:pos="2268"/>
          <w:tab w:val="left" w:pos="9072"/>
          <w:tab w:val="left" w:pos="9214"/>
        </w:tabs>
        <w:spacing w:after="0" w:line="240" w:lineRule="auto"/>
        <w:rPr>
          <w:rFonts w:ascii="Times New Roman" w:eastAsia="Times New Roman" w:hAnsi="Times New Roman" w:cs="Times New Roman"/>
          <w:color w:val="000000"/>
          <w:sz w:val="18"/>
          <w:szCs w:val="28"/>
        </w:rPr>
        <w:sectPr w:rsidR="001F6462" w:rsidSect="00D108A8">
          <w:pgSz w:w="11910" w:h="16840"/>
          <w:pgMar w:top="1134" w:right="851" w:bottom="1134" w:left="1701" w:header="567" w:footer="567" w:gutter="0"/>
          <w:pgNumType w:start="1"/>
          <w:cols w:space="720"/>
          <w:titlePg/>
          <w:docGrid w:linePitch="299"/>
        </w:sectPr>
      </w:pPr>
      <w:r>
        <w:rPr>
          <w:rFonts w:ascii="Times New Roman" w:eastAsia="Times New Roman" w:hAnsi="Times New Roman" w:cs="Times New Roman"/>
          <w:color w:val="000000"/>
          <w:sz w:val="18"/>
          <w:szCs w:val="28"/>
        </w:rPr>
        <w:tab/>
        <w:t xml:space="preserve">(ФИО)                                                                            </w:t>
      </w:r>
      <w:r w:rsidR="001F6462" w:rsidRPr="00EC5AB7">
        <w:rPr>
          <w:rFonts w:ascii="Times New Roman" w:eastAsia="Times New Roman" w:hAnsi="Times New Roman" w:cs="Times New Roman"/>
          <w:color w:val="000000"/>
          <w:sz w:val="18"/>
          <w:szCs w:val="28"/>
        </w:rPr>
        <w:t>(Подпись)</w:t>
      </w:r>
      <w:r>
        <w:rPr>
          <w:rFonts w:ascii="Times New Roman" w:eastAsia="Times New Roman" w:hAnsi="Times New Roman" w:cs="Times New Roman"/>
          <w:color w:val="000000"/>
          <w:sz w:val="18"/>
          <w:szCs w:val="28"/>
        </w:rPr>
        <w:t xml:space="preserve"> </w:t>
      </w:r>
    </w:p>
    <w:tbl>
      <w:tblPr>
        <w:tblStyle w:val="aff6"/>
        <w:tblW w:w="0" w:type="auto"/>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2"/>
      </w:tblGrid>
      <w:tr w:rsidR="00F8504E" w14:paraId="0E5B9829" w14:textId="77777777" w:rsidTr="00004691">
        <w:tc>
          <w:tcPr>
            <w:tcW w:w="3512" w:type="dxa"/>
          </w:tcPr>
          <w:p w14:paraId="6ED4CB01" w14:textId="4236895C" w:rsidR="00F8504E" w:rsidRPr="001F6462" w:rsidRDefault="00F8504E" w:rsidP="00004691">
            <w:pPr>
              <w:pStyle w:val="aff4"/>
              <w:tabs>
                <w:tab w:val="left" w:pos="9072"/>
                <w:tab w:val="left" w:pos="9214"/>
              </w:tabs>
              <w:ind w:left="0"/>
              <w:jc w:val="center"/>
              <w:rPr>
                <w:sz w:val="24"/>
                <w:szCs w:val="24"/>
                <w:lang w:val="ru-RU"/>
              </w:rPr>
            </w:pPr>
            <w:r w:rsidRPr="001F6462">
              <w:rPr>
                <w:sz w:val="24"/>
                <w:szCs w:val="24"/>
                <w:lang w:val="ru-RU"/>
              </w:rPr>
              <w:lastRenderedPageBreak/>
              <w:t>Приложение № 11</w:t>
            </w:r>
          </w:p>
          <w:p w14:paraId="747CCFFC" w14:textId="77777777" w:rsidR="00F8504E" w:rsidRPr="001F6462" w:rsidRDefault="00F8504E" w:rsidP="00004691">
            <w:pPr>
              <w:pStyle w:val="aff4"/>
              <w:tabs>
                <w:tab w:val="left" w:pos="9072"/>
                <w:tab w:val="left" w:pos="9214"/>
              </w:tabs>
              <w:ind w:left="0"/>
              <w:jc w:val="center"/>
              <w:rPr>
                <w:sz w:val="24"/>
                <w:szCs w:val="24"/>
                <w:lang w:val="ru-RU"/>
              </w:rPr>
            </w:pPr>
            <w:r w:rsidRPr="001F6462">
              <w:rPr>
                <w:sz w:val="24"/>
                <w:szCs w:val="24"/>
                <w:lang w:val="ru-RU"/>
              </w:rPr>
              <w:t>к правилам вида спорта</w:t>
            </w:r>
          </w:p>
          <w:p w14:paraId="7343E2AA" w14:textId="77777777" w:rsidR="00F8504E" w:rsidRPr="00EF768C" w:rsidRDefault="00F8504E" w:rsidP="00004691">
            <w:pPr>
              <w:pStyle w:val="aff4"/>
              <w:tabs>
                <w:tab w:val="left" w:pos="9072"/>
                <w:tab w:val="left" w:pos="9214"/>
              </w:tabs>
              <w:ind w:left="0"/>
              <w:jc w:val="center"/>
              <w:rPr>
                <w:szCs w:val="24"/>
                <w:lang w:val="ru-RU"/>
              </w:rPr>
            </w:pPr>
            <w:r w:rsidRPr="001F6462">
              <w:rPr>
                <w:sz w:val="24"/>
                <w:szCs w:val="24"/>
                <w:lang w:val="ru-RU"/>
              </w:rPr>
              <w:t>«воздушная гимнастика»</w:t>
            </w:r>
          </w:p>
        </w:tc>
      </w:tr>
    </w:tbl>
    <w:p w14:paraId="1DED4DA3" w14:textId="77777777" w:rsidR="00B357BC" w:rsidRPr="00554D96" w:rsidRDefault="00B357BC" w:rsidP="00F70508">
      <w:pPr>
        <w:pStyle w:val="aff4"/>
        <w:spacing w:before="25"/>
        <w:ind w:left="0" w:firstLine="709"/>
        <w:rPr>
          <w:szCs w:val="24"/>
        </w:rPr>
      </w:pPr>
    </w:p>
    <w:p w14:paraId="23C822A2" w14:textId="065BC548" w:rsidR="00396A41" w:rsidRPr="00554D96" w:rsidRDefault="00396A41" w:rsidP="00F70508">
      <w:pPr>
        <w:widowControl w:val="0"/>
        <w:pBdr>
          <w:top w:val="nil"/>
          <w:left w:val="nil"/>
          <w:bottom w:val="nil"/>
          <w:right w:val="nil"/>
          <w:between w:val="nil"/>
        </w:pBdr>
        <w:tabs>
          <w:tab w:val="left" w:pos="2268"/>
        </w:tabs>
        <w:spacing w:before="25" w:after="0" w:line="240" w:lineRule="auto"/>
        <w:ind w:right="-69" w:firstLine="709"/>
      </w:pPr>
      <w:r w:rsidRPr="00554D96">
        <w:fldChar w:fldCharType="begin"/>
      </w:r>
      <w:r w:rsidRPr="00554D96">
        <w:instrText xml:space="preserve"> LINK </w:instrText>
      </w:r>
      <w:r w:rsidR="00AC22F5">
        <w:instrText xml:space="preserve">Excel.Sheet.12 "C:\\Users\\daria\\Desktop\\ФЕДЕРАЦИЯ\\Обязательные\\Обязательные новые МЕТОДИСТЫ\\Таблица элементов соло-кольцо 2025(ПЛОХОЕ КАЧЕСТВО).xlsx" Лист1!R1C2:R387C5 </w:instrText>
      </w:r>
      <w:r w:rsidRPr="00554D96">
        <w:instrText xml:space="preserve">\a \f 5 \h  \* MERGEFORMAT </w:instrText>
      </w:r>
      <w:r w:rsidRPr="00554D96">
        <w:fldChar w:fldCharType="separate"/>
      </w:r>
    </w:p>
    <w:tbl>
      <w:tblPr>
        <w:tblStyle w:val="aff6"/>
        <w:tblW w:w="9356" w:type="dxa"/>
        <w:jc w:val="center"/>
        <w:tblLook w:val="04A0" w:firstRow="1" w:lastRow="0" w:firstColumn="1" w:lastColumn="0" w:noHBand="0" w:noVBand="1"/>
      </w:tblPr>
      <w:tblGrid>
        <w:gridCol w:w="1636"/>
        <w:gridCol w:w="2802"/>
        <w:gridCol w:w="2640"/>
        <w:gridCol w:w="2278"/>
      </w:tblGrid>
      <w:tr w:rsidR="00396A41" w:rsidRPr="00DE2B3C" w14:paraId="7110D39B" w14:textId="77777777" w:rsidTr="00E66B26">
        <w:trPr>
          <w:trHeight w:val="1020"/>
          <w:jc w:val="center"/>
        </w:trPr>
        <w:tc>
          <w:tcPr>
            <w:tcW w:w="9356" w:type="dxa"/>
            <w:gridSpan w:val="4"/>
            <w:tcBorders>
              <w:top w:val="nil"/>
              <w:left w:val="nil"/>
              <w:bottom w:val="single" w:sz="4" w:space="0" w:color="auto"/>
              <w:right w:val="nil"/>
            </w:tcBorders>
            <w:hideMark/>
          </w:tcPr>
          <w:p w14:paraId="18029553" w14:textId="77777777" w:rsidR="00E66B26" w:rsidRDefault="00A916B3" w:rsidP="00DE2B3C">
            <w:pPr>
              <w:pBdr>
                <w:top w:val="nil"/>
                <w:left w:val="nil"/>
                <w:bottom w:val="nil"/>
                <w:right w:val="nil"/>
                <w:between w:val="nil"/>
              </w:pBdr>
              <w:tabs>
                <w:tab w:val="left" w:pos="2268"/>
              </w:tabs>
              <w:spacing w:before="25"/>
              <w:ind w:right="-69" w:firstLine="709"/>
              <w:jc w:val="center"/>
              <w:rPr>
                <w:rFonts w:ascii="Times New Roman" w:hAnsi="Times New Roman" w:cs="Times New Roman"/>
                <w:b/>
                <w:sz w:val="24"/>
                <w:szCs w:val="24"/>
                <w:lang w:val="ru-RU"/>
              </w:rPr>
            </w:pPr>
            <w:r w:rsidRPr="004B54EB">
              <w:rPr>
                <w:rFonts w:ascii="Times New Roman" w:hAnsi="Times New Roman" w:cs="Times New Roman"/>
                <w:b/>
                <w:sz w:val="24"/>
                <w:szCs w:val="24"/>
                <w:lang w:val="ru-RU"/>
              </w:rPr>
              <w:t xml:space="preserve">Таблица элементов </w:t>
            </w:r>
          </w:p>
          <w:p w14:paraId="14AAA1E0" w14:textId="3627533D" w:rsidR="00396A41" w:rsidRPr="004B54EB" w:rsidRDefault="00A916B3" w:rsidP="00DE2B3C">
            <w:pPr>
              <w:pBdr>
                <w:top w:val="nil"/>
                <w:left w:val="nil"/>
                <w:bottom w:val="nil"/>
                <w:right w:val="nil"/>
                <w:between w:val="nil"/>
              </w:pBdr>
              <w:tabs>
                <w:tab w:val="left" w:pos="2268"/>
              </w:tabs>
              <w:spacing w:before="25"/>
              <w:ind w:right="-69" w:firstLine="709"/>
              <w:jc w:val="center"/>
              <w:rPr>
                <w:rFonts w:ascii="Times New Roman" w:hAnsi="Times New Roman" w:cs="Times New Roman"/>
                <w:b/>
                <w:sz w:val="24"/>
                <w:szCs w:val="24"/>
                <w:lang w:val="ru-RU"/>
              </w:rPr>
            </w:pPr>
            <w:r w:rsidRPr="004B54EB">
              <w:rPr>
                <w:rFonts w:ascii="Times New Roman" w:hAnsi="Times New Roman" w:cs="Times New Roman"/>
                <w:b/>
                <w:sz w:val="24"/>
                <w:szCs w:val="24"/>
                <w:lang w:val="ru-RU"/>
              </w:rPr>
              <w:t>для спортивной дисциплины «соло - кольцо</w:t>
            </w:r>
            <w:r w:rsidRPr="004B54EB">
              <w:rPr>
                <w:rFonts w:ascii="Times New Roman" w:hAnsi="Times New Roman" w:cs="Times New Roman"/>
                <w:b/>
                <w:spacing w:val="-2"/>
                <w:sz w:val="24"/>
                <w:szCs w:val="24"/>
                <w:lang w:val="ru-RU"/>
              </w:rPr>
              <w:t>»</w:t>
            </w:r>
          </w:p>
        </w:tc>
      </w:tr>
      <w:tr w:rsidR="00396A41" w:rsidRPr="00DE2B3C" w14:paraId="7E658498" w14:textId="77777777" w:rsidTr="00E66B26">
        <w:trPr>
          <w:trHeight w:val="1020"/>
          <w:jc w:val="center"/>
        </w:trPr>
        <w:tc>
          <w:tcPr>
            <w:tcW w:w="1636" w:type="dxa"/>
            <w:tcBorders>
              <w:top w:val="single" w:sz="4" w:space="0" w:color="auto"/>
            </w:tcBorders>
            <w:hideMark/>
          </w:tcPr>
          <w:p w14:paraId="2D92DB38" w14:textId="77777777" w:rsidR="00396A41" w:rsidRPr="007831DB" w:rsidRDefault="00396A41" w:rsidP="007831DB">
            <w:pPr>
              <w:pBdr>
                <w:top w:val="nil"/>
                <w:left w:val="nil"/>
                <w:bottom w:val="nil"/>
                <w:right w:val="nil"/>
                <w:between w:val="nil"/>
              </w:pBdr>
              <w:tabs>
                <w:tab w:val="left" w:pos="2268"/>
              </w:tabs>
              <w:jc w:val="center"/>
              <w:rPr>
                <w:rFonts w:ascii="Times New Roman" w:hAnsi="Times New Roman" w:cs="Times New Roman"/>
                <w:b/>
              </w:rPr>
            </w:pPr>
            <w:r w:rsidRPr="007831DB">
              <w:rPr>
                <w:rFonts w:ascii="Times New Roman" w:hAnsi="Times New Roman" w:cs="Times New Roman"/>
                <w:b/>
              </w:rPr>
              <w:t>Порядковый номер</w:t>
            </w:r>
          </w:p>
        </w:tc>
        <w:tc>
          <w:tcPr>
            <w:tcW w:w="2802" w:type="dxa"/>
            <w:tcBorders>
              <w:top w:val="single" w:sz="4" w:space="0" w:color="auto"/>
            </w:tcBorders>
            <w:hideMark/>
          </w:tcPr>
          <w:p w14:paraId="75F0BB32" w14:textId="77777777" w:rsidR="00396A41" w:rsidRPr="007831DB" w:rsidRDefault="00396A41" w:rsidP="007831DB">
            <w:pPr>
              <w:pBdr>
                <w:top w:val="nil"/>
                <w:left w:val="nil"/>
                <w:bottom w:val="nil"/>
                <w:right w:val="nil"/>
                <w:between w:val="nil"/>
              </w:pBdr>
              <w:tabs>
                <w:tab w:val="left" w:pos="2268"/>
              </w:tabs>
              <w:jc w:val="center"/>
              <w:rPr>
                <w:rFonts w:ascii="Times New Roman" w:hAnsi="Times New Roman" w:cs="Times New Roman"/>
                <w:b/>
              </w:rPr>
            </w:pPr>
            <w:r w:rsidRPr="007831DB">
              <w:rPr>
                <w:rFonts w:ascii="Times New Roman" w:hAnsi="Times New Roman" w:cs="Times New Roman"/>
                <w:b/>
              </w:rPr>
              <w:t>Иллюстрация</w:t>
            </w:r>
          </w:p>
        </w:tc>
        <w:tc>
          <w:tcPr>
            <w:tcW w:w="2640" w:type="dxa"/>
            <w:tcBorders>
              <w:top w:val="single" w:sz="4" w:space="0" w:color="auto"/>
            </w:tcBorders>
            <w:hideMark/>
          </w:tcPr>
          <w:p w14:paraId="2F4A74C9" w14:textId="77777777" w:rsidR="00396A41" w:rsidRPr="007831DB" w:rsidRDefault="00396A41" w:rsidP="007831DB">
            <w:pPr>
              <w:pBdr>
                <w:top w:val="nil"/>
                <w:left w:val="nil"/>
                <w:bottom w:val="nil"/>
                <w:right w:val="nil"/>
                <w:between w:val="nil"/>
              </w:pBdr>
              <w:tabs>
                <w:tab w:val="left" w:pos="2268"/>
              </w:tabs>
              <w:jc w:val="center"/>
              <w:rPr>
                <w:rFonts w:ascii="Times New Roman" w:hAnsi="Times New Roman" w:cs="Times New Roman"/>
                <w:b/>
              </w:rPr>
            </w:pPr>
            <w:r w:rsidRPr="007831DB">
              <w:rPr>
                <w:rFonts w:ascii="Times New Roman" w:hAnsi="Times New Roman" w:cs="Times New Roman"/>
                <w:b/>
              </w:rPr>
              <w:t>Описание</w:t>
            </w:r>
          </w:p>
        </w:tc>
        <w:tc>
          <w:tcPr>
            <w:tcW w:w="2278" w:type="dxa"/>
            <w:tcBorders>
              <w:top w:val="single" w:sz="4" w:space="0" w:color="auto"/>
            </w:tcBorders>
            <w:hideMark/>
          </w:tcPr>
          <w:p w14:paraId="566F142A" w14:textId="77777777" w:rsidR="00396A41" w:rsidRPr="007831DB" w:rsidRDefault="00396A41" w:rsidP="007831DB">
            <w:pPr>
              <w:pBdr>
                <w:top w:val="nil"/>
                <w:left w:val="nil"/>
                <w:bottom w:val="nil"/>
                <w:right w:val="nil"/>
                <w:between w:val="nil"/>
              </w:pBdr>
              <w:tabs>
                <w:tab w:val="left" w:pos="2268"/>
              </w:tabs>
              <w:jc w:val="center"/>
              <w:rPr>
                <w:rFonts w:ascii="Times New Roman" w:hAnsi="Times New Roman" w:cs="Times New Roman"/>
                <w:b/>
              </w:rPr>
            </w:pPr>
            <w:r w:rsidRPr="007831DB">
              <w:rPr>
                <w:rFonts w:ascii="Times New Roman" w:hAnsi="Times New Roman" w:cs="Times New Roman"/>
                <w:b/>
              </w:rPr>
              <w:t>Стоимость</w:t>
            </w:r>
          </w:p>
        </w:tc>
      </w:tr>
      <w:tr w:rsidR="00396A41" w:rsidRPr="00DE2B3C" w14:paraId="7050D803" w14:textId="77777777" w:rsidTr="00EF768C">
        <w:trPr>
          <w:trHeight w:val="1658"/>
          <w:jc w:val="center"/>
        </w:trPr>
        <w:tc>
          <w:tcPr>
            <w:tcW w:w="1636" w:type="dxa"/>
            <w:hideMark/>
          </w:tcPr>
          <w:p w14:paraId="179CA64B" w14:textId="77777777" w:rsidR="00396A41" w:rsidRPr="00DE2B3C" w:rsidRDefault="00396A41" w:rsidP="002C523D">
            <w:pPr>
              <w:pBdr>
                <w:top w:val="nil"/>
                <w:left w:val="nil"/>
                <w:bottom w:val="nil"/>
                <w:right w:val="nil"/>
                <w:between w:val="nil"/>
              </w:pBdr>
              <w:tabs>
                <w:tab w:val="left" w:pos="2268"/>
              </w:tabs>
              <w:spacing w:before="25"/>
              <w:ind w:right="-69" w:firstLine="34"/>
              <w:rPr>
                <w:rFonts w:ascii="Times New Roman" w:hAnsi="Times New Roman" w:cs="Times New Roman"/>
              </w:rPr>
            </w:pPr>
            <w:r w:rsidRPr="00DE2B3C">
              <w:rPr>
                <w:rFonts w:ascii="Times New Roman" w:hAnsi="Times New Roman" w:cs="Times New Roman"/>
              </w:rPr>
              <w:t>AHD1</w:t>
            </w:r>
          </w:p>
        </w:tc>
        <w:tc>
          <w:tcPr>
            <w:tcW w:w="2802" w:type="dxa"/>
            <w:hideMark/>
          </w:tcPr>
          <w:p w14:paraId="6FA45473"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311351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42" o:spid="_x0000_s3196" type="#_x0000_t75" alt="Флажок со сплошной заливкой" style="position:absolute;left:0;text-align:left;margin-left:34.9pt;margin-top:9.75pt;width:67.9pt;height:59.65pt;z-index:252174336;visibility:visible;mso-wrap-edited:f;mso-width-percent:0;mso-height-percent:0;mso-position-horizontal-relative:text;mso-position-vertical-relative:text;mso-width-percent:0;mso-height-percent:0">
                  <v:imagedata r:id="rId467" o:title=""/>
                  <o:lock v:ext="edit" aspectratio="f"/>
                </v:shape>
              </w:pict>
            </w:r>
          </w:p>
        </w:tc>
        <w:tc>
          <w:tcPr>
            <w:tcW w:w="2640" w:type="dxa"/>
            <w:hideMark/>
          </w:tcPr>
          <w:p w14:paraId="0E48AB61" w14:textId="77777777" w:rsidR="00396A41" w:rsidRPr="00DE2B3C" w:rsidRDefault="00396A41" w:rsidP="004B54EB">
            <w:pPr>
              <w:pBdr>
                <w:top w:val="nil"/>
                <w:left w:val="nil"/>
                <w:bottom w:val="nil"/>
                <w:right w:val="nil"/>
                <w:between w:val="nil"/>
              </w:pBdr>
              <w:tabs>
                <w:tab w:val="left" w:pos="2268"/>
              </w:tabs>
              <w:jc w:val="both"/>
              <w:rPr>
                <w:rFonts w:ascii="Times New Roman" w:hAnsi="Times New Roman" w:cs="Times New Roman"/>
                <w:lang w:val="ru-RU"/>
              </w:rPr>
            </w:pPr>
            <w:r w:rsidRPr="00DE2B3C">
              <w:rPr>
                <w:rFonts w:ascii="Times New Roman" w:hAnsi="Times New Roman" w:cs="Times New Roman"/>
                <w:lang w:val="ru-RU"/>
              </w:rPr>
              <w:t>Дополнительный компонент. Переход на верхнюю дугу кольца</w:t>
            </w:r>
          </w:p>
        </w:tc>
        <w:tc>
          <w:tcPr>
            <w:tcW w:w="2278" w:type="dxa"/>
            <w:hideMark/>
          </w:tcPr>
          <w:p w14:paraId="14E3556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96A41" w:rsidRPr="00DE2B3C" w14:paraId="0B1BF06C" w14:textId="77777777" w:rsidTr="00EF768C">
        <w:trPr>
          <w:trHeight w:val="1755"/>
          <w:jc w:val="center"/>
        </w:trPr>
        <w:tc>
          <w:tcPr>
            <w:tcW w:w="1636" w:type="dxa"/>
            <w:hideMark/>
          </w:tcPr>
          <w:p w14:paraId="687BEBBD" w14:textId="77777777" w:rsidR="00396A41" w:rsidRPr="00DE2B3C" w:rsidRDefault="00396A41" w:rsidP="002C523D">
            <w:pPr>
              <w:pBdr>
                <w:top w:val="nil"/>
                <w:left w:val="nil"/>
                <w:bottom w:val="nil"/>
                <w:right w:val="nil"/>
                <w:between w:val="nil"/>
              </w:pBdr>
              <w:tabs>
                <w:tab w:val="left" w:pos="2268"/>
              </w:tabs>
              <w:spacing w:before="25"/>
              <w:ind w:right="-69" w:firstLine="34"/>
              <w:rPr>
                <w:rFonts w:ascii="Times New Roman" w:hAnsi="Times New Roman" w:cs="Times New Roman"/>
              </w:rPr>
            </w:pPr>
            <w:r w:rsidRPr="00DE2B3C">
              <w:rPr>
                <w:rFonts w:ascii="Times New Roman" w:hAnsi="Times New Roman" w:cs="Times New Roman"/>
              </w:rPr>
              <w:t>AHD2</w:t>
            </w:r>
          </w:p>
        </w:tc>
        <w:tc>
          <w:tcPr>
            <w:tcW w:w="2802" w:type="dxa"/>
            <w:noWrap/>
            <w:hideMark/>
          </w:tcPr>
          <w:p w14:paraId="750FAD37"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E8E48F5">
                <v:shape id="Рисунок 331" o:spid="_x0000_s3195" type="#_x0000_t75" alt="Передача со сплошной заливкой" style="position:absolute;left:0;text-align:left;margin-left:34.15pt;margin-top:16.9pt;width:64.15pt;height:55.5pt;z-index:252173312;visibility:visible;mso-wrap-edited:f;mso-width-percent:0;mso-height-percent:0;mso-position-horizontal-relative:text;mso-position-vertical-relative:text;mso-width-percent:0;mso-height-percent:0">
                  <v:imagedata r:id="rId468" o:title=""/>
                  <o:lock v:ext="edit" aspectratio="f"/>
                </v:shape>
              </w:pict>
            </w:r>
          </w:p>
        </w:tc>
        <w:tc>
          <w:tcPr>
            <w:tcW w:w="2640" w:type="dxa"/>
            <w:hideMark/>
          </w:tcPr>
          <w:p w14:paraId="757504F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Дополнительный компонент. Соединение элементов</w:t>
            </w:r>
          </w:p>
        </w:tc>
        <w:tc>
          <w:tcPr>
            <w:tcW w:w="2278" w:type="dxa"/>
            <w:noWrap/>
            <w:hideMark/>
          </w:tcPr>
          <w:p w14:paraId="254CB72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96A41" w:rsidRPr="00DE2B3C" w14:paraId="2A3A204C" w14:textId="77777777" w:rsidTr="00EF768C">
        <w:trPr>
          <w:trHeight w:val="405"/>
          <w:jc w:val="center"/>
        </w:trPr>
        <w:tc>
          <w:tcPr>
            <w:tcW w:w="9356" w:type="dxa"/>
            <w:gridSpan w:val="4"/>
            <w:hideMark/>
          </w:tcPr>
          <w:p w14:paraId="49E3261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Элементы на гибкость</w:t>
            </w:r>
          </w:p>
        </w:tc>
      </w:tr>
      <w:tr w:rsidR="00396A41" w:rsidRPr="00DE2B3C" w14:paraId="28C5E3C4" w14:textId="77777777" w:rsidTr="00EF768C">
        <w:trPr>
          <w:trHeight w:val="2200"/>
          <w:jc w:val="center"/>
        </w:trPr>
        <w:tc>
          <w:tcPr>
            <w:tcW w:w="1636" w:type="dxa"/>
            <w:hideMark/>
          </w:tcPr>
          <w:p w14:paraId="12F5BD75"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AHF1</w:t>
            </w:r>
          </w:p>
        </w:tc>
        <w:tc>
          <w:tcPr>
            <w:tcW w:w="2802" w:type="dxa"/>
            <w:hideMark/>
          </w:tcPr>
          <w:p w14:paraId="7871EDAB"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14B1C1B3">
                <v:shape id="Рисунок 1" o:spid="_x0000_s3194" type="#_x0000_t75" alt="" style="position:absolute;left:0;text-align:left;margin-left:10.15pt;margin-top:10.15pt;width:101.65pt;height:96.4pt;z-index:251904000;visibility:visible;mso-wrap-edited:f;mso-width-percent:0;mso-height-percent:0;mso-position-horizontal-relative:text;mso-position-vertical-relative:text;mso-width-percent:0;mso-height-percent:0">
                  <v:imagedata r:id="rId469" o:title=""/>
                  <o:lock v:ext="edit" aspectratio="f"/>
                </v:shape>
              </w:pict>
            </w:r>
          </w:p>
        </w:tc>
        <w:tc>
          <w:tcPr>
            <w:tcW w:w="2640" w:type="dxa"/>
            <w:hideMark/>
          </w:tcPr>
          <w:p w14:paraId="45B7B3D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одноименной ноги</w:t>
            </w:r>
            <w:r w:rsidRPr="00DE2B3C">
              <w:rPr>
                <w:rFonts w:ascii="Times New Roman" w:hAnsi="Times New Roman" w:cs="Times New Roman"/>
                <w:lang w:val="ru-RU"/>
              </w:rPr>
              <w:br/>
              <w:t xml:space="preserve"> Продольная шпагатная линия менее 180 градусов</w:t>
            </w:r>
          </w:p>
        </w:tc>
        <w:tc>
          <w:tcPr>
            <w:tcW w:w="2278" w:type="dxa"/>
            <w:hideMark/>
          </w:tcPr>
          <w:p w14:paraId="337BA06A" w14:textId="77777777" w:rsidR="00396A41" w:rsidRPr="00DE2B3C" w:rsidRDefault="00396A41" w:rsidP="004B54EB">
            <w:pPr>
              <w:pBdr>
                <w:top w:val="nil"/>
                <w:left w:val="nil"/>
                <w:bottom w:val="nil"/>
                <w:right w:val="nil"/>
                <w:between w:val="nil"/>
              </w:pBdr>
              <w:tabs>
                <w:tab w:val="left" w:pos="2268"/>
              </w:tabs>
              <w:jc w:val="center"/>
              <w:rPr>
                <w:rFonts w:ascii="Times New Roman" w:hAnsi="Times New Roman" w:cs="Times New Roman"/>
              </w:rPr>
            </w:pPr>
            <w:r w:rsidRPr="00DE2B3C">
              <w:rPr>
                <w:rFonts w:ascii="Times New Roman" w:hAnsi="Times New Roman" w:cs="Times New Roman"/>
              </w:rPr>
              <w:t>0,2 балла</w:t>
            </w:r>
          </w:p>
        </w:tc>
      </w:tr>
      <w:tr w:rsidR="00396A41" w:rsidRPr="00DE2B3C" w14:paraId="47642F23" w14:textId="77777777" w:rsidTr="00EF768C">
        <w:trPr>
          <w:trHeight w:val="2200"/>
          <w:jc w:val="center"/>
        </w:trPr>
        <w:tc>
          <w:tcPr>
            <w:tcW w:w="1636" w:type="dxa"/>
            <w:hideMark/>
          </w:tcPr>
          <w:p w14:paraId="4ABFA733"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AHF2</w:t>
            </w:r>
          </w:p>
        </w:tc>
        <w:tc>
          <w:tcPr>
            <w:tcW w:w="2802" w:type="dxa"/>
            <w:hideMark/>
          </w:tcPr>
          <w:p w14:paraId="357E36EE"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3EB85638">
                <v:shape id="Рисунок 2" o:spid="_x0000_s3193" type="#_x0000_t75" alt="" style="position:absolute;left:0;text-align:left;margin-left:6.4pt;margin-top:1.5pt;width:102pt;height:93pt;z-index:251905024;visibility:visible;mso-wrap-edited:f;mso-width-percent:0;mso-height-percent:0;mso-position-horizontal-relative:text;mso-position-vertical-relative:text;mso-width-percent:0;mso-height-percent:0">
                  <v:imagedata r:id="rId470" o:title=""/>
                </v:shape>
              </w:pict>
            </w:r>
          </w:p>
        </w:tc>
        <w:tc>
          <w:tcPr>
            <w:tcW w:w="2640" w:type="dxa"/>
            <w:hideMark/>
          </w:tcPr>
          <w:p w14:paraId="460E156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w:t>
            </w:r>
            <w:r w:rsidRPr="00DE2B3C">
              <w:rPr>
                <w:rFonts w:ascii="Times New Roman" w:hAnsi="Times New Roman" w:cs="Times New Roman"/>
                <w:lang w:val="ru-RU"/>
              </w:rPr>
              <w:br/>
              <w:t>Ноги согнуты</w:t>
            </w:r>
            <w:r w:rsidRPr="00DE2B3C">
              <w:rPr>
                <w:rFonts w:ascii="Times New Roman" w:hAnsi="Times New Roman" w:cs="Times New Roman"/>
                <w:lang w:val="ru-RU"/>
              </w:rPr>
              <w:br/>
              <w:t>Удержание руками за щиколотки без проворота плеч</w:t>
            </w:r>
          </w:p>
        </w:tc>
        <w:tc>
          <w:tcPr>
            <w:tcW w:w="2278" w:type="dxa"/>
            <w:hideMark/>
          </w:tcPr>
          <w:p w14:paraId="25584BE4" w14:textId="77777777" w:rsidR="00396A41" w:rsidRPr="00DE2B3C" w:rsidRDefault="00396A41" w:rsidP="004B54EB">
            <w:pPr>
              <w:pBdr>
                <w:top w:val="nil"/>
                <w:left w:val="nil"/>
                <w:bottom w:val="nil"/>
                <w:right w:val="nil"/>
                <w:between w:val="nil"/>
              </w:pBdr>
              <w:tabs>
                <w:tab w:val="left" w:pos="2268"/>
              </w:tabs>
              <w:jc w:val="center"/>
              <w:rPr>
                <w:rFonts w:ascii="Times New Roman" w:hAnsi="Times New Roman" w:cs="Times New Roman"/>
              </w:rPr>
            </w:pPr>
            <w:r w:rsidRPr="00DE2B3C">
              <w:rPr>
                <w:rFonts w:ascii="Times New Roman" w:hAnsi="Times New Roman" w:cs="Times New Roman"/>
              </w:rPr>
              <w:t>0,2 балла</w:t>
            </w:r>
          </w:p>
        </w:tc>
      </w:tr>
      <w:tr w:rsidR="00396A41" w:rsidRPr="00DE2B3C" w14:paraId="02A691F4" w14:textId="77777777" w:rsidTr="00EF768C">
        <w:trPr>
          <w:trHeight w:val="2200"/>
          <w:jc w:val="center"/>
        </w:trPr>
        <w:tc>
          <w:tcPr>
            <w:tcW w:w="1636" w:type="dxa"/>
            <w:hideMark/>
          </w:tcPr>
          <w:p w14:paraId="69712C3A"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AHF3</w:t>
            </w:r>
          </w:p>
        </w:tc>
        <w:tc>
          <w:tcPr>
            <w:tcW w:w="2802" w:type="dxa"/>
            <w:hideMark/>
          </w:tcPr>
          <w:p w14:paraId="35BA9718"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FA63C31">
                <v:shape id="Рисунок 3" o:spid="_x0000_s3192" type="#_x0000_t75" alt="" style="position:absolute;left:0;text-align:left;margin-left:6.75pt;margin-top:1.9pt;width:101.65pt;height:96.4pt;z-index:251906048;visibility:visible;mso-wrap-edited:f;mso-width-percent:0;mso-height-percent:0;mso-position-horizontal-relative:text;mso-position-vertical-relative:text;mso-width-percent:0;mso-height-percent:0">
                  <v:imagedata r:id="rId471" o:title=""/>
                  <o:lock v:ext="edit" aspectratio="f"/>
                </v:shape>
              </w:pict>
            </w:r>
          </w:p>
        </w:tc>
        <w:tc>
          <w:tcPr>
            <w:tcW w:w="2640" w:type="dxa"/>
            <w:hideMark/>
          </w:tcPr>
          <w:p w14:paraId="52434E6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одноименной ноги                                        Удержание ноги за щиколотку</w:t>
            </w:r>
          </w:p>
        </w:tc>
        <w:tc>
          <w:tcPr>
            <w:tcW w:w="2278" w:type="dxa"/>
            <w:hideMark/>
          </w:tcPr>
          <w:p w14:paraId="7B22D732" w14:textId="77777777" w:rsidR="00396A41" w:rsidRPr="00DE2B3C" w:rsidRDefault="00396A41" w:rsidP="004B54EB">
            <w:pPr>
              <w:pBdr>
                <w:top w:val="nil"/>
                <w:left w:val="nil"/>
                <w:bottom w:val="nil"/>
                <w:right w:val="nil"/>
                <w:between w:val="nil"/>
              </w:pBdr>
              <w:tabs>
                <w:tab w:val="left" w:pos="2268"/>
              </w:tabs>
              <w:jc w:val="center"/>
              <w:rPr>
                <w:rFonts w:ascii="Times New Roman" w:hAnsi="Times New Roman" w:cs="Times New Roman"/>
              </w:rPr>
            </w:pPr>
            <w:r w:rsidRPr="00DE2B3C">
              <w:rPr>
                <w:rFonts w:ascii="Times New Roman" w:hAnsi="Times New Roman" w:cs="Times New Roman"/>
              </w:rPr>
              <w:t>0,2 балла</w:t>
            </w:r>
          </w:p>
        </w:tc>
      </w:tr>
      <w:tr w:rsidR="00396A41" w:rsidRPr="00DE2B3C" w14:paraId="050215BA" w14:textId="77777777" w:rsidTr="00EF768C">
        <w:trPr>
          <w:trHeight w:val="2200"/>
          <w:jc w:val="center"/>
        </w:trPr>
        <w:tc>
          <w:tcPr>
            <w:tcW w:w="1636" w:type="dxa"/>
            <w:hideMark/>
          </w:tcPr>
          <w:p w14:paraId="4B39E9A0"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AHF4</w:t>
            </w:r>
          </w:p>
        </w:tc>
        <w:tc>
          <w:tcPr>
            <w:tcW w:w="2802" w:type="dxa"/>
            <w:hideMark/>
          </w:tcPr>
          <w:p w14:paraId="07C46A82"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B9B2EEC">
                <v:shape id="Рисунок 292" o:spid="_x0000_s3191" type="#_x0000_t75" alt="" style="position:absolute;left:0;text-align:left;margin-left:.4pt;margin-top:-.4pt;width:114pt;height:108.75pt;z-index:252132352;visibility:visible;mso-wrap-edited:f;mso-width-percent:0;mso-height-percent:0;mso-position-horizontal-relative:text;mso-position-vertical-relative:text;mso-width-percent:0;mso-height-percent:0">
                  <v:imagedata r:id="rId472" o:title=""/>
                  <o:lock v:ext="edit" aspectratio="f"/>
                </v:shape>
              </w:pict>
            </w:r>
          </w:p>
        </w:tc>
        <w:tc>
          <w:tcPr>
            <w:tcW w:w="2640" w:type="dxa"/>
            <w:hideMark/>
          </w:tcPr>
          <w:p w14:paraId="1536BD5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Продольная шпагатная линия менее 180 градусов</w:t>
            </w:r>
            <w:r w:rsidRPr="00DE2B3C">
              <w:rPr>
                <w:rFonts w:ascii="Times New Roman" w:hAnsi="Times New Roman" w:cs="Times New Roman"/>
                <w:lang w:val="ru-RU"/>
              </w:rPr>
              <w:br/>
              <w:t xml:space="preserve">Корпус выведен вниз               Возможно </w:t>
            </w:r>
            <w:proofErr w:type="gramStart"/>
            <w:r w:rsidRPr="00DE2B3C">
              <w:rPr>
                <w:rFonts w:ascii="Times New Roman" w:hAnsi="Times New Roman" w:cs="Times New Roman"/>
                <w:lang w:val="ru-RU"/>
              </w:rPr>
              <w:t>выполнять</w:t>
            </w:r>
            <w:proofErr w:type="gramEnd"/>
            <w:r w:rsidRPr="00DE2B3C">
              <w:rPr>
                <w:rFonts w:ascii="Times New Roman" w:hAnsi="Times New Roman" w:cs="Times New Roman"/>
                <w:lang w:val="ru-RU"/>
              </w:rPr>
              <w:t xml:space="preserve"> как на верхней, так и на нижней дуге.</w:t>
            </w:r>
          </w:p>
        </w:tc>
        <w:tc>
          <w:tcPr>
            <w:tcW w:w="2278" w:type="dxa"/>
            <w:hideMark/>
          </w:tcPr>
          <w:p w14:paraId="700B853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96A41" w:rsidRPr="00DE2B3C" w14:paraId="408F0EEA" w14:textId="77777777" w:rsidTr="00EF768C">
        <w:trPr>
          <w:trHeight w:val="2200"/>
          <w:jc w:val="center"/>
        </w:trPr>
        <w:tc>
          <w:tcPr>
            <w:tcW w:w="1636" w:type="dxa"/>
            <w:hideMark/>
          </w:tcPr>
          <w:p w14:paraId="3C084189"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AHF5</w:t>
            </w:r>
          </w:p>
        </w:tc>
        <w:tc>
          <w:tcPr>
            <w:tcW w:w="2802" w:type="dxa"/>
            <w:hideMark/>
          </w:tcPr>
          <w:p w14:paraId="23C6EAC1"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6E7428DE">
                <v:shape id="Рисунок 4" o:spid="_x0000_s3190" type="#_x0000_t75" alt="" style="position:absolute;left:0;text-align:left;margin-left:25.5pt;margin-top:4.15pt;width:101.65pt;height:96.4pt;z-index:251907072;visibility:visible;mso-wrap-edited:f;mso-width-percent:0;mso-height-percent:0;mso-position-horizontal-relative:text;mso-position-vertical-relative:text;mso-width-percent:0;mso-height-percent:0">
                  <v:imagedata r:id="rId473" o:title=""/>
                  <o:lock v:ext="edit" aspectratio="f"/>
                </v:shape>
              </w:pict>
            </w:r>
          </w:p>
        </w:tc>
        <w:tc>
          <w:tcPr>
            <w:tcW w:w="2640" w:type="dxa"/>
            <w:hideMark/>
          </w:tcPr>
          <w:p w14:paraId="2128BA9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одноименной ноги за щиколотку</w:t>
            </w:r>
            <w:r w:rsidRPr="00DE2B3C">
              <w:rPr>
                <w:rFonts w:ascii="Times New Roman" w:hAnsi="Times New Roman" w:cs="Times New Roman"/>
                <w:lang w:val="ru-RU"/>
              </w:rPr>
              <w:br/>
              <w:t xml:space="preserve"> Свободная рука удерживает кольцо локтевым сгибом</w:t>
            </w:r>
            <w:r w:rsidRPr="00DE2B3C">
              <w:rPr>
                <w:rFonts w:ascii="Times New Roman" w:hAnsi="Times New Roman" w:cs="Times New Roman"/>
                <w:lang w:val="ru-RU"/>
              </w:rPr>
              <w:br/>
              <w:t xml:space="preserve"> Верхняя нога прямая</w:t>
            </w:r>
          </w:p>
        </w:tc>
        <w:tc>
          <w:tcPr>
            <w:tcW w:w="2278" w:type="dxa"/>
            <w:hideMark/>
          </w:tcPr>
          <w:p w14:paraId="328C045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96A41" w:rsidRPr="00DE2B3C" w14:paraId="0516A41D" w14:textId="77777777" w:rsidTr="00EF768C">
        <w:trPr>
          <w:trHeight w:val="2200"/>
          <w:jc w:val="center"/>
        </w:trPr>
        <w:tc>
          <w:tcPr>
            <w:tcW w:w="1636" w:type="dxa"/>
            <w:hideMark/>
          </w:tcPr>
          <w:p w14:paraId="4B3BFF46"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AHF6</w:t>
            </w:r>
          </w:p>
        </w:tc>
        <w:tc>
          <w:tcPr>
            <w:tcW w:w="2802" w:type="dxa"/>
            <w:hideMark/>
          </w:tcPr>
          <w:p w14:paraId="57BCF938"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7870750E">
                <v:shape id="Рисунок 5" o:spid="_x0000_s3189" type="#_x0000_t75" alt="" style="position:absolute;left:0;text-align:left;margin-left:9pt;margin-top:5.25pt;width:102.4pt;height:96pt;z-index:251908096;visibility:visible;mso-wrap-edited:f;mso-width-percent:0;mso-height-percent:0;mso-position-horizontal-relative:text;mso-position-vertical-relative:text;mso-width-percent:0;mso-height-percent:0">
                  <v:imagedata r:id="rId474" o:title=""/>
                  <o:lock v:ext="edit" aspectratio="f"/>
                </v:shape>
              </w:pict>
            </w:r>
          </w:p>
        </w:tc>
        <w:tc>
          <w:tcPr>
            <w:tcW w:w="2640" w:type="dxa"/>
            <w:hideMark/>
          </w:tcPr>
          <w:p w14:paraId="07B1BC8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Прогиб в спине</w:t>
            </w:r>
            <w:r w:rsidRPr="00DE2B3C">
              <w:rPr>
                <w:rFonts w:ascii="Times New Roman" w:hAnsi="Times New Roman" w:cs="Times New Roman"/>
                <w:lang w:val="ru-RU"/>
              </w:rPr>
              <w:br/>
              <w:t xml:space="preserve"> Стопы  не касаются лба/лица</w:t>
            </w:r>
            <w:r w:rsidRPr="00DE2B3C">
              <w:rPr>
                <w:rFonts w:ascii="Times New Roman" w:hAnsi="Times New Roman" w:cs="Times New Roman"/>
                <w:lang w:val="ru-RU"/>
              </w:rPr>
              <w:br/>
              <w:t xml:space="preserve"> Выведение кольца вперед</w:t>
            </w:r>
          </w:p>
        </w:tc>
        <w:tc>
          <w:tcPr>
            <w:tcW w:w="2278" w:type="dxa"/>
            <w:hideMark/>
          </w:tcPr>
          <w:p w14:paraId="489B339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96A41" w:rsidRPr="00DE2B3C" w14:paraId="16F6D0A7" w14:textId="77777777" w:rsidTr="00EF768C">
        <w:trPr>
          <w:trHeight w:val="2200"/>
          <w:jc w:val="center"/>
        </w:trPr>
        <w:tc>
          <w:tcPr>
            <w:tcW w:w="1636" w:type="dxa"/>
            <w:hideMark/>
          </w:tcPr>
          <w:p w14:paraId="50A29CDD"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AHF7</w:t>
            </w:r>
          </w:p>
        </w:tc>
        <w:tc>
          <w:tcPr>
            <w:tcW w:w="2802" w:type="dxa"/>
            <w:hideMark/>
          </w:tcPr>
          <w:p w14:paraId="0968AA32"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43E25F20">
                <v:shape id="Рисунок 6" o:spid="_x0000_s3188" type="#_x0000_t75" alt="" style="position:absolute;left:0;text-align:left;margin-left:17.65pt;margin-top:1.5pt;width:102.4pt;height:96.75pt;z-index:251909120;visibility:visible;mso-wrap-edited:f;mso-width-percent:0;mso-height-percent:0;mso-position-horizontal-relative:text;mso-position-vertical-relative:text;mso-width-percent:0;mso-height-percent:0">
                  <v:imagedata r:id="rId475" o:title=""/>
                  <o:lock v:ext="edit" aspectratio="f"/>
                </v:shape>
              </w:pict>
            </w:r>
          </w:p>
        </w:tc>
        <w:tc>
          <w:tcPr>
            <w:tcW w:w="2640" w:type="dxa"/>
            <w:hideMark/>
          </w:tcPr>
          <w:p w14:paraId="0F5606D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Без проворота плеч</w:t>
            </w:r>
            <w:r w:rsidRPr="00DE2B3C">
              <w:rPr>
                <w:rFonts w:ascii="Times New Roman" w:hAnsi="Times New Roman" w:cs="Times New Roman"/>
                <w:lang w:val="ru-RU"/>
              </w:rPr>
              <w:br/>
              <w:t xml:space="preserve"> Удержание за щиколотку</w:t>
            </w:r>
            <w:r w:rsidRPr="00DE2B3C">
              <w:rPr>
                <w:rFonts w:ascii="Times New Roman" w:hAnsi="Times New Roman" w:cs="Times New Roman"/>
                <w:lang w:val="ru-RU"/>
              </w:rPr>
              <w:br/>
              <w:t xml:space="preserve"> Удержание  ногой за кольцо</w:t>
            </w:r>
          </w:p>
        </w:tc>
        <w:tc>
          <w:tcPr>
            <w:tcW w:w="2278" w:type="dxa"/>
            <w:hideMark/>
          </w:tcPr>
          <w:p w14:paraId="72508B2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96A41" w:rsidRPr="00DE2B3C" w14:paraId="4E7AA08B" w14:textId="77777777" w:rsidTr="00EF768C">
        <w:trPr>
          <w:trHeight w:val="2200"/>
          <w:jc w:val="center"/>
        </w:trPr>
        <w:tc>
          <w:tcPr>
            <w:tcW w:w="1636" w:type="dxa"/>
            <w:hideMark/>
          </w:tcPr>
          <w:p w14:paraId="15AF51CA"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AHF8</w:t>
            </w:r>
          </w:p>
        </w:tc>
        <w:tc>
          <w:tcPr>
            <w:tcW w:w="2802" w:type="dxa"/>
            <w:hideMark/>
          </w:tcPr>
          <w:p w14:paraId="01E171ED"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156A14CF">
                <v:shape id="Рисунок 375" o:spid="_x0000_s3187" type="#_x0000_t75" alt="" style="position:absolute;left:0;text-align:left;margin-left:29.65pt;margin-top:5.65pt;width:102pt;height:96.4pt;z-index:252227584;visibility:visible;mso-wrap-edited:f;mso-width-percent:0;mso-height-percent:0;mso-position-horizontal-relative:text;mso-position-vertical-relative:text;mso-width-percent:0;mso-height-percent:0">
                  <v:imagedata r:id="rId476" o:title=""/>
                  <o:lock v:ext="edit" aspectratio="f"/>
                </v:shape>
              </w:pict>
            </w:r>
          </w:p>
        </w:tc>
        <w:tc>
          <w:tcPr>
            <w:tcW w:w="2640" w:type="dxa"/>
            <w:hideMark/>
          </w:tcPr>
          <w:p w14:paraId="40DC45C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Удержание ноги за щиколотку                            </w:t>
            </w:r>
            <w:r w:rsidRPr="00DE2B3C">
              <w:rPr>
                <w:rFonts w:ascii="Times New Roman" w:hAnsi="Times New Roman" w:cs="Times New Roman"/>
                <w:lang w:val="ru-RU"/>
              </w:rPr>
              <w:br/>
              <w:t>Проворот плеча</w:t>
            </w:r>
            <w:r w:rsidRPr="00DE2B3C">
              <w:rPr>
                <w:rFonts w:ascii="Times New Roman" w:hAnsi="Times New Roman" w:cs="Times New Roman"/>
                <w:lang w:val="ru-RU"/>
              </w:rPr>
              <w:br/>
              <w:t>Нижняя нога согнута</w:t>
            </w:r>
          </w:p>
        </w:tc>
        <w:tc>
          <w:tcPr>
            <w:tcW w:w="2278" w:type="dxa"/>
            <w:hideMark/>
          </w:tcPr>
          <w:p w14:paraId="5D6D8B0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96A41" w:rsidRPr="00DE2B3C" w14:paraId="7D4843E0" w14:textId="77777777" w:rsidTr="00EF768C">
        <w:trPr>
          <w:trHeight w:val="2200"/>
          <w:jc w:val="center"/>
        </w:trPr>
        <w:tc>
          <w:tcPr>
            <w:tcW w:w="1636" w:type="dxa"/>
            <w:hideMark/>
          </w:tcPr>
          <w:p w14:paraId="516DE603"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AHF9</w:t>
            </w:r>
          </w:p>
        </w:tc>
        <w:tc>
          <w:tcPr>
            <w:tcW w:w="2802" w:type="dxa"/>
            <w:hideMark/>
          </w:tcPr>
          <w:p w14:paraId="001DE20D"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7254988E">
                <v:shape id="Рисунок 7" o:spid="_x0000_s3186" type="#_x0000_t75" alt="" style="position:absolute;left:0;text-align:left;margin-left:7.15pt;margin-top:7.15pt;width:102.4pt;height:96pt;z-index:251910144;visibility:visible;mso-wrap-edited:f;mso-width-percent:0;mso-height-percent:0;mso-position-horizontal-relative:text;mso-position-vertical-relative:text;mso-width-percent:0;mso-height-percent:0">
                  <v:imagedata r:id="rId477" o:title=""/>
                  <o:lock v:ext="edit" aspectratio="f"/>
                </v:shape>
              </w:pict>
            </w:r>
          </w:p>
        </w:tc>
        <w:tc>
          <w:tcPr>
            <w:tcW w:w="2640" w:type="dxa"/>
            <w:hideMark/>
          </w:tcPr>
          <w:p w14:paraId="1575C1D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ноги за щиколотку                              без проворота плеч</w:t>
            </w:r>
            <w:r w:rsidRPr="00DE2B3C">
              <w:rPr>
                <w:rFonts w:ascii="Times New Roman" w:hAnsi="Times New Roman" w:cs="Times New Roman"/>
                <w:lang w:val="ru-RU"/>
              </w:rPr>
              <w:br/>
              <w:t xml:space="preserve"> Нижняя нога прямая</w:t>
            </w:r>
          </w:p>
        </w:tc>
        <w:tc>
          <w:tcPr>
            <w:tcW w:w="2278" w:type="dxa"/>
            <w:hideMark/>
          </w:tcPr>
          <w:p w14:paraId="619A735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96A41" w:rsidRPr="00DE2B3C" w14:paraId="6A4EAE53" w14:textId="77777777" w:rsidTr="00EF768C">
        <w:trPr>
          <w:trHeight w:val="2200"/>
          <w:jc w:val="center"/>
        </w:trPr>
        <w:tc>
          <w:tcPr>
            <w:tcW w:w="1636" w:type="dxa"/>
            <w:hideMark/>
          </w:tcPr>
          <w:p w14:paraId="5860E847"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AHF10</w:t>
            </w:r>
          </w:p>
        </w:tc>
        <w:tc>
          <w:tcPr>
            <w:tcW w:w="2802" w:type="dxa"/>
            <w:hideMark/>
          </w:tcPr>
          <w:p w14:paraId="18BBC808"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4D8F6F35">
                <v:shape id="Рисунок 8" o:spid="_x0000_s3185" type="#_x0000_t75" alt="" style="position:absolute;left:0;text-align:left;margin-left:15pt;margin-top:10.5pt;width:101.65pt;height:96.4pt;z-index:251911168;visibility:visible;mso-wrap-edited:f;mso-width-percent:0;mso-height-percent:0;mso-position-horizontal-relative:text;mso-position-vertical-relative:text;mso-width-percent:0;mso-height-percent:0">
                  <v:imagedata r:id="rId478" o:title=""/>
                  <o:lock v:ext="edit" aspectratio="f"/>
                </v:shape>
              </w:pict>
            </w:r>
          </w:p>
        </w:tc>
        <w:tc>
          <w:tcPr>
            <w:tcW w:w="2640" w:type="dxa"/>
            <w:hideMark/>
          </w:tcPr>
          <w:p w14:paraId="76F5A562" w14:textId="4F3156A6"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прямой  ноги   без проворота плеч</w:t>
            </w:r>
            <w:r w:rsidRPr="00DE2B3C">
              <w:rPr>
                <w:rFonts w:ascii="Times New Roman" w:hAnsi="Times New Roman" w:cs="Times New Roman"/>
                <w:lang w:val="ru-RU"/>
              </w:rPr>
              <w:br/>
              <w:t xml:space="preserve">Удержание прямой ноги </w:t>
            </w:r>
            <w:r w:rsidR="001C27B2">
              <w:rPr>
                <w:rFonts w:ascii="Times New Roman" w:hAnsi="Times New Roman" w:cs="Times New Roman"/>
                <w:lang w:val="ru-RU"/>
              </w:rPr>
              <w:t>на участке от колена до щиколотки</w:t>
            </w:r>
          </w:p>
        </w:tc>
        <w:tc>
          <w:tcPr>
            <w:tcW w:w="2278" w:type="dxa"/>
            <w:hideMark/>
          </w:tcPr>
          <w:p w14:paraId="48D68F9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96A41" w:rsidRPr="00DE2B3C" w14:paraId="1237BBBF" w14:textId="77777777" w:rsidTr="00EF768C">
        <w:trPr>
          <w:trHeight w:val="2200"/>
          <w:jc w:val="center"/>
        </w:trPr>
        <w:tc>
          <w:tcPr>
            <w:tcW w:w="1636" w:type="dxa"/>
            <w:hideMark/>
          </w:tcPr>
          <w:p w14:paraId="6782A1A2"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AHF11</w:t>
            </w:r>
          </w:p>
        </w:tc>
        <w:tc>
          <w:tcPr>
            <w:tcW w:w="2802" w:type="dxa"/>
            <w:hideMark/>
          </w:tcPr>
          <w:p w14:paraId="197FAAE1"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3A0E42CB">
                <v:shape id="Рисунок 407" o:spid="_x0000_s3184" type="#_x0000_t75" alt="" style="position:absolute;left:0;text-align:left;margin-left:14.25pt;margin-top:3.4pt;width:102.4pt;height:96.4pt;z-index:252256256;visibility:visible;mso-wrap-edited:f;mso-width-percent:0;mso-height-percent:0;mso-position-horizontal-relative:text;mso-position-vertical-relative:text;mso-width-percent:0;mso-height-percent:0">
                  <v:imagedata r:id="rId479" o:title=""/>
                  <o:lock v:ext="edit" aspectratio="f"/>
                </v:shape>
              </w:pict>
            </w:r>
          </w:p>
        </w:tc>
        <w:tc>
          <w:tcPr>
            <w:tcW w:w="2640" w:type="dxa"/>
            <w:hideMark/>
          </w:tcPr>
          <w:p w14:paraId="51CB4A3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w:t>
            </w:r>
            <w:r w:rsidRPr="00DE2B3C">
              <w:rPr>
                <w:rFonts w:ascii="Times New Roman" w:hAnsi="Times New Roman" w:cs="Times New Roman"/>
                <w:lang w:val="ru-RU"/>
              </w:rPr>
              <w:br/>
              <w:t>Стопы касаются головы</w:t>
            </w:r>
          </w:p>
        </w:tc>
        <w:tc>
          <w:tcPr>
            <w:tcW w:w="2278" w:type="dxa"/>
            <w:hideMark/>
          </w:tcPr>
          <w:p w14:paraId="7EEAD69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96A41" w:rsidRPr="00DE2B3C" w14:paraId="024E1918" w14:textId="77777777" w:rsidTr="00EF768C">
        <w:trPr>
          <w:trHeight w:val="2200"/>
          <w:jc w:val="center"/>
        </w:trPr>
        <w:tc>
          <w:tcPr>
            <w:tcW w:w="1636" w:type="dxa"/>
            <w:hideMark/>
          </w:tcPr>
          <w:p w14:paraId="7F2A5424"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AHF12</w:t>
            </w:r>
          </w:p>
        </w:tc>
        <w:tc>
          <w:tcPr>
            <w:tcW w:w="2802" w:type="dxa"/>
            <w:hideMark/>
          </w:tcPr>
          <w:p w14:paraId="15EAED68"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13988F54">
                <v:shape id="Рисунок 406" o:spid="_x0000_s3183" type="#_x0000_t75" alt="" style="position:absolute;left:0;text-align:left;margin-left:22.15pt;margin-top:7.15pt;width:102pt;height:96.4pt;z-index:252255232;visibility:visible;mso-wrap-edited:f;mso-width-percent:0;mso-height-percent:0;mso-position-horizontal-relative:text;mso-position-vertical-relative:text;mso-width-percent:0;mso-height-percent:0">
                  <v:imagedata r:id="rId480" o:title=""/>
                  <o:lock v:ext="edit" aspectratio="f"/>
                </v:shape>
              </w:pict>
            </w:r>
          </w:p>
        </w:tc>
        <w:tc>
          <w:tcPr>
            <w:tcW w:w="2640" w:type="dxa"/>
            <w:hideMark/>
          </w:tcPr>
          <w:p w14:paraId="70A259D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br/>
              <w:t>Руки прямые</w:t>
            </w:r>
            <w:r w:rsidRPr="00DE2B3C">
              <w:rPr>
                <w:rFonts w:ascii="Times New Roman" w:hAnsi="Times New Roman" w:cs="Times New Roman"/>
                <w:lang w:val="ru-RU"/>
              </w:rPr>
              <w:br/>
              <w:t>Продольная шпагатная линия менее 180 градусов</w:t>
            </w:r>
          </w:p>
        </w:tc>
        <w:tc>
          <w:tcPr>
            <w:tcW w:w="2278" w:type="dxa"/>
            <w:hideMark/>
          </w:tcPr>
          <w:p w14:paraId="1F5E5E2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96A41" w:rsidRPr="00DE2B3C" w14:paraId="512F745C" w14:textId="77777777" w:rsidTr="00EF768C">
        <w:trPr>
          <w:trHeight w:val="2200"/>
          <w:jc w:val="center"/>
        </w:trPr>
        <w:tc>
          <w:tcPr>
            <w:tcW w:w="1636" w:type="dxa"/>
            <w:hideMark/>
          </w:tcPr>
          <w:p w14:paraId="09255FED"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AHF13</w:t>
            </w:r>
          </w:p>
        </w:tc>
        <w:tc>
          <w:tcPr>
            <w:tcW w:w="2802" w:type="dxa"/>
            <w:hideMark/>
          </w:tcPr>
          <w:p w14:paraId="79DDAF09"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18EFEF55">
                <v:shape id="Рисунок 10" o:spid="_x0000_s3182" type="#_x0000_t75" alt="" style="position:absolute;left:0;text-align:left;margin-left:29.25pt;margin-top:1.9pt;width:102.4pt;height:96.4pt;z-index:251912192;visibility:visible;mso-wrap-edited:f;mso-width-percent:0;mso-height-percent:0;mso-position-horizontal-relative:text;mso-position-vertical-relative:text;mso-width-percent:0;mso-height-percent:0">
                  <v:imagedata r:id="rId481" o:title=""/>
                  <o:lock v:ext="edit" aspectratio="f"/>
                </v:shape>
              </w:pict>
            </w:r>
          </w:p>
        </w:tc>
        <w:tc>
          <w:tcPr>
            <w:tcW w:w="2640" w:type="dxa"/>
            <w:hideMark/>
          </w:tcPr>
          <w:p w14:paraId="4890D5F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ноги двумя руками</w:t>
            </w:r>
            <w:proofErr w:type="gramStart"/>
            <w:r w:rsidRPr="00DE2B3C">
              <w:rPr>
                <w:rFonts w:ascii="Times New Roman" w:hAnsi="Times New Roman" w:cs="Times New Roman"/>
                <w:lang w:val="ru-RU"/>
              </w:rPr>
              <w:br/>
              <w:t xml:space="preserve"> Б</w:t>
            </w:r>
            <w:proofErr w:type="gramEnd"/>
            <w:r w:rsidRPr="00DE2B3C">
              <w:rPr>
                <w:rFonts w:ascii="Times New Roman" w:hAnsi="Times New Roman" w:cs="Times New Roman"/>
                <w:lang w:val="ru-RU"/>
              </w:rPr>
              <w:t>ез проворота плеч</w:t>
            </w:r>
            <w:r w:rsidRPr="00DE2B3C">
              <w:rPr>
                <w:rFonts w:ascii="Times New Roman" w:hAnsi="Times New Roman" w:cs="Times New Roman"/>
                <w:lang w:val="ru-RU"/>
              </w:rPr>
              <w:br/>
              <w:t xml:space="preserve"> Удержание ноги за щиколотку</w:t>
            </w:r>
          </w:p>
        </w:tc>
        <w:tc>
          <w:tcPr>
            <w:tcW w:w="2278" w:type="dxa"/>
            <w:hideMark/>
          </w:tcPr>
          <w:p w14:paraId="776DFA7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96A41" w:rsidRPr="00DE2B3C" w14:paraId="4EBAF69F" w14:textId="77777777" w:rsidTr="00EF768C">
        <w:trPr>
          <w:trHeight w:val="2200"/>
          <w:jc w:val="center"/>
        </w:trPr>
        <w:tc>
          <w:tcPr>
            <w:tcW w:w="1636" w:type="dxa"/>
            <w:hideMark/>
          </w:tcPr>
          <w:p w14:paraId="248FDD71"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AHF14</w:t>
            </w:r>
          </w:p>
        </w:tc>
        <w:tc>
          <w:tcPr>
            <w:tcW w:w="2802" w:type="dxa"/>
            <w:hideMark/>
          </w:tcPr>
          <w:p w14:paraId="3E2F00BB"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2278BC38">
                <v:shape id="Рисунок 11" o:spid="_x0000_s3181" type="#_x0000_t75" alt="" style="position:absolute;left:0;text-align:left;margin-left:15.75pt;margin-top:.4pt;width:102.4pt;height:96.75pt;z-index:251913216;visibility:visible;mso-wrap-edited:f;mso-width-percent:0;mso-height-percent:0;mso-position-horizontal-relative:text;mso-position-vertical-relative:text;mso-width-percent:0;mso-height-percent:0">
                  <v:imagedata r:id="rId482" o:title=""/>
                  <o:lock v:ext="edit" aspectratio="f"/>
                </v:shape>
              </w:pict>
            </w:r>
          </w:p>
        </w:tc>
        <w:tc>
          <w:tcPr>
            <w:tcW w:w="2640" w:type="dxa"/>
            <w:hideMark/>
          </w:tcPr>
          <w:p w14:paraId="2C3BE71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одноименной ноги</w:t>
            </w:r>
            <w:r w:rsidRPr="00DE2B3C">
              <w:rPr>
                <w:rFonts w:ascii="Times New Roman" w:hAnsi="Times New Roman" w:cs="Times New Roman"/>
                <w:lang w:val="ru-RU"/>
              </w:rPr>
              <w:br/>
              <w:t xml:space="preserve"> Продольный шпагат 180 градусов и более</w:t>
            </w:r>
          </w:p>
        </w:tc>
        <w:tc>
          <w:tcPr>
            <w:tcW w:w="2278" w:type="dxa"/>
            <w:hideMark/>
          </w:tcPr>
          <w:p w14:paraId="111E33E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382E3F01" w14:textId="77777777" w:rsidTr="00EF768C">
        <w:trPr>
          <w:trHeight w:val="2200"/>
          <w:jc w:val="center"/>
        </w:trPr>
        <w:tc>
          <w:tcPr>
            <w:tcW w:w="1636" w:type="dxa"/>
            <w:hideMark/>
          </w:tcPr>
          <w:p w14:paraId="7593FE56"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AHF15</w:t>
            </w:r>
          </w:p>
        </w:tc>
        <w:tc>
          <w:tcPr>
            <w:tcW w:w="2802" w:type="dxa"/>
            <w:hideMark/>
          </w:tcPr>
          <w:p w14:paraId="49911B82"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6632F51A">
                <v:shape id="Рисунок 12" o:spid="_x0000_s3180" type="#_x0000_t75" alt="" style="position:absolute;left:0;text-align:left;margin-left:10.9pt;margin-top:3.4pt;width:102.4pt;height:96.4pt;z-index:251914240;visibility:visible;mso-wrap-edited:f;mso-width-percent:0;mso-height-percent:0;mso-position-horizontal-relative:text;mso-position-vertical-relative:text;mso-width-percent:0;mso-height-percent:0">
                  <v:imagedata r:id="rId483" o:title=""/>
                  <o:lock v:ext="edit" aspectratio="f"/>
                </v:shape>
              </w:pict>
            </w:r>
          </w:p>
        </w:tc>
        <w:tc>
          <w:tcPr>
            <w:tcW w:w="2640" w:type="dxa"/>
            <w:hideMark/>
          </w:tcPr>
          <w:p w14:paraId="5ED9243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                          Вис на подмышечных впадинах</w:t>
            </w:r>
            <w:r w:rsidRPr="00DE2B3C">
              <w:rPr>
                <w:rFonts w:ascii="Times New Roman" w:hAnsi="Times New Roman" w:cs="Times New Roman"/>
                <w:lang w:val="ru-RU"/>
              </w:rPr>
              <w:br/>
              <w:t>Продольная шпагатная линия от колена до щиколотки 180 градусов и более</w:t>
            </w:r>
          </w:p>
        </w:tc>
        <w:tc>
          <w:tcPr>
            <w:tcW w:w="2278" w:type="dxa"/>
            <w:hideMark/>
          </w:tcPr>
          <w:p w14:paraId="4B4F319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7B80BBA5" w14:textId="77777777" w:rsidTr="00EF768C">
        <w:trPr>
          <w:trHeight w:val="2200"/>
          <w:jc w:val="center"/>
        </w:trPr>
        <w:tc>
          <w:tcPr>
            <w:tcW w:w="1636" w:type="dxa"/>
            <w:hideMark/>
          </w:tcPr>
          <w:p w14:paraId="6133D856"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AHF16</w:t>
            </w:r>
          </w:p>
        </w:tc>
        <w:tc>
          <w:tcPr>
            <w:tcW w:w="2802" w:type="dxa"/>
            <w:hideMark/>
          </w:tcPr>
          <w:p w14:paraId="1CFF4651"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5530ECBD">
                <v:shape id="Рисунок 443" o:spid="_x0000_s3179" type="#_x0000_t75" alt="" style="position:absolute;left:0;text-align:left;margin-left:22.9pt;margin-top:5.25pt;width:102pt;height:96.75pt;z-index:252285952;visibility:visible;mso-wrap-edited:f;mso-width-percent:0;mso-height-percent:0;mso-position-horizontal-relative:text;mso-position-vertical-relative:text;mso-width-percent:0;mso-height-percent:0">
                  <v:imagedata r:id="rId484" o:title=""/>
                  <o:lock v:ext="edit" aspectratio="f"/>
                </v:shape>
              </w:pict>
            </w:r>
          </w:p>
        </w:tc>
        <w:tc>
          <w:tcPr>
            <w:tcW w:w="2640" w:type="dxa"/>
            <w:hideMark/>
          </w:tcPr>
          <w:p w14:paraId="08395A8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Проворот плеч</w:t>
            </w:r>
            <w:r w:rsidRPr="00DE2B3C">
              <w:rPr>
                <w:rFonts w:ascii="Times New Roman" w:hAnsi="Times New Roman" w:cs="Times New Roman"/>
                <w:lang w:val="ru-RU"/>
              </w:rPr>
              <w:br/>
              <w:t xml:space="preserve"> Удержание ноги за щиколотку</w:t>
            </w:r>
            <w:r w:rsidRPr="00DE2B3C">
              <w:rPr>
                <w:rFonts w:ascii="Times New Roman" w:hAnsi="Times New Roman" w:cs="Times New Roman"/>
                <w:lang w:val="ru-RU"/>
              </w:rPr>
              <w:br/>
              <w:t xml:space="preserve"> Ноги согнуты</w:t>
            </w:r>
          </w:p>
        </w:tc>
        <w:tc>
          <w:tcPr>
            <w:tcW w:w="2278" w:type="dxa"/>
            <w:hideMark/>
          </w:tcPr>
          <w:p w14:paraId="1B53DE3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6564A455" w14:textId="77777777" w:rsidTr="00EF768C">
        <w:trPr>
          <w:trHeight w:val="2200"/>
          <w:jc w:val="center"/>
        </w:trPr>
        <w:tc>
          <w:tcPr>
            <w:tcW w:w="1636" w:type="dxa"/>
            <w:hideMark/>
          </w:tcPr>
          <w:p w14:paraId="14AB96B7"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AHF17</w:t>
            </w:r>
          </w:p>
        </w:tc>
        <w:tc>
          <w:tcPr>
            <w:tcW w:w="2802" w:type="dxa"/>
            <w:hideMark/>
          </w:tcPr>
          <w:p w14:paraId="15C1A201"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165C977D">
                <v:shape id="Рисунок 13" o:spid="_x0000_s3178" type="#_x0000_t75" alt="" style="position:absolute;left:0;text-align:left;margin-left:.4pt;margin-top:4.15pt;width:102.4pt;height:96.4pt;z-index:251915264;visibility:visible;mso-wrap-edited:f;mso-width-percent:0;mso-height-percent:0;mso-position-horizontal-relative:text;mso-position-vertical-relative:text;mso-width-percent:0;mso-height-percent:0">
                  <v:imagedata r:id="rId485" o:title=""/>
                  <o:lock v:ext="edit" aspectratio="f"/>
                </v:shape>
              </w:pict>
            </w:r>
          </w:p>
        </w:tc>
        <w:tc>
          <w:tcPr>
            <w:tcW w:w="2640" w:type="dxa"/>
            <w:hideMark/>
          </w:tcPr>
          <w:p w14:paraId="4070CAB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Продольный шпагат 180 градусов и более</w:t>
            </w:r>
            <w:r w:rsidRPr="00DE2B3C">
              <w:rPr>
                <w:rFonts w:ascii="Times New Roman" w:hAnsi="Times New Roman" w:cs="Times New Roman"/>
                <w:lang w:val="ru-RU"/>
              </w:rPr>
              <w:br/>
              <w:t xml:space="preserve"> Корпус выведен вниз              Возможно </w:t>
            </w:r>
            <w:proofErr w:type="gramStart"/>
            <w:r w:rsidRPr="00DE2B3C">
              <w:rPr>
                <w:rFonts w:ascii="Times New Roman" w:hAnsi="Times New Roman" w:cs="Times New Roman"/>
                <w:lang w:val="ru-RU"/>
              </w:rPr>
              <w:t>выполнять</w:t>
            </w:r>
            <w:proofErr w:type="gramEnd"/>
            <w:r w:rsidRPr="00DE2B3C">
              <w:rPr>
                <w:rFonts w:ascii="Times New Roman" w:hAnsi="Times New Roman" w:cs="Times New Roman"/>
                <w:lang w:val="ru-RU"/>
              </w:rPr>
              <w:t xml:space="preserve"> как на верхней, так и на нижней дуге.</w:t>
            </w:r>
          </w:p>
        </w:tc>
        <w:tc>
          <w:tcPr>
            <w:tcW w:w="2278" w:type="dxa"/>
            <w:hideMark/>
          </w:tcPr>
          <w:p w14:paraId="421CC95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32DB4C97" w14:textId="77777777" w:rsidTr="00EF768C">
        <w:trPr>
          <w:trHeight w:val="2580"/>
          <w:jc w:val="center"/>
        </w:trPr>
        <w:tc>
          <w:tcPr>
            <w:tcW w:w="1636" w:type="dxa"/>
            <w:hideMark/>
          </w:tcPr>
          <w:p w14:paraId="610144A4"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AHF18</w:t>
            </w:r>
          </w:p>
        </w:tc>
        <w:tc>
          <w:tcPr>
            <w:tcW w:w="2802" w:type="dxa"/>
            <w:hideMark/>
          </w:tcPr>
          <w:p w14:paraId="08B339C6"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5DE97955">
                <v:shape id="Рисунок 14" o:spid="_x0000_s3177" type="#_x0000_t75" alt="" style="position:absolute;left:0;text-align:left;margin-left:28.9pt;margin-top:8.25pt;width:102pt;height:96.75pt;z-index:251916288;visibility:visible;mso-wrap-edited:f;mso-width-percent:0;mso-height-percent:0;mso-position-horizontal-relative:text;mso-position-vertical-relative:text;mso-width-percent:0;mso-height-percent:0">
                  <v:imagedata r:id="rId486" o:title=""/>
                  <o:lock v:ext="edit" aspectratio="f"/>
                </v:shape>
              </w:pict>
            </w:r>
          </w:p>
        </w:tc>
        <w:tc>
          <w:tcPr>
            <w:tcW w:w="2640" w:type="dxa"/>
            <w:hideMark/>
          </w:tcPr>
          <w:p w14:paraId="5EBC0D8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одноименной ноги на участке от колена до щиколотки</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Удержание без проворота плеч                                        Продольная шпагатная линия менее 180 градусов</w:t>
            </w:r>
          </w:p>
        </w:tc>
        <w:tc>
          <w:tcPr>
            <w:tcW w:w="2278" w:type="dxa"/>
            <w:hideMark/>
          </w:tcPr>
          <w:p w14:paraId="6F5F375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12A8A462" w14:textId="77777777" w:rsidTr="00EF768C">
        <w:trPr>
          <w:trHeight w:val="2200"/>
          <w:jc w:val="center"/>
        </w:trPr>
        <w:tc>
          <w:tcPr>
            <w:tcW w:w="1636" w:type="dxa"/>
            <w:hideMark/>
          </w:tcPr>
          <w:p w14:paraId="22160F0E"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AHF19</w:t>
            </w:r>
          </w:p>
        </w:tc>
        <w:tc>
          <w:tcPr>
            <w:tcW w:w="2802" w:type="dxa"/>
            <w:hideMark/>
          </w:tcPr>
          <w:p w14:paraId="434C4987"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680DA671">
                <v:shape id="Рисунок 15" o:spid="_x0000_s3176" type="#_x0000_t75" alt="" style="position:absolute;left:0;text-align:left;margin-left:16.9pt;margin-top:2.65pt;width:102pt;height:96.75pt;z-index:251917312;visibility:visible;mso-wrap-edited:f;mso-width-percent:0;mso-height-percent:0;mso-position-horizontal-relative:text;mso-position-vertical-relative:text;mso-width-percent:0;mso-height-percent:0">
                  <v:imagedata r:id="rId487" o:title=""/>
                  <o:lock v:ext="edit" aspectratio="f"/>
                </v:shape>
              </w:pict>
            </w:r>
          </w:p>
        </w:tc>
        <w:tc>
          <w:tcPr>
            <w:tcW w:w="2640" w:type="dxa"/>
            <w:hideMark/>
          </w:tcPr>
          <w:p w14:paraId="60AD97C8" w14:textId="6B26F2B5"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Прогиб в спине</w:t>
            </w:r>
            <w:r w:rsidRPr="00DE2B3C">
              <w:rPr>
                <w:rFonts w:ascii="Times New Roman" w:hAnsi="Times New Roman" w:cs="Times New Roman"/>
                <w:lang w:val="ru-RU"/>
              </w:rPr>
              <w:br/>
              <w:t xml:space="preserve"> Стопы касаются лба/лица</w:t>
            </w:r>
            <w:r w:rsidRPr="00DE2B3C">
              <w:rPr>
                <w:rFonts w:ascii="Times New Roman" w:hAnsi="Times New Roman" w:cs="Times New Roman"/>
                <w:lang w:val="ru-RU"/>
              </w:rPr>
              <w:br/>
              <w:t xml:space="preserve"> Выведение кольца вперед</w:t>
            </w:r>
          </w:p>
        </w:tc>
        <w:tc>
          <w:tcPr>
            <w:tcW w:w="2278" w:type="dxa"/>
            <w:hideMark/>
          </w:tcPr>
          <w:p w14:paraId="7EA4C86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4E947877" w14:textId="77777777" w:rsidTr="00EF768C">
        <w:trPr>
          <w:trHeight w:val="2200"/>
          <w:jc w:val="center"/>
        </w:trPr>
        <w:tc>
          <w:tcPr>
            <w:tcW w:w="1636" w:type="dxa"/>
            <w:hideMark/>
          </w:tcPr>
          <w:p w14:paraId="6AB70769"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AHF20</w:t>
            </w:r>
          </w:p>
        </w:tc>
        <w:tc>
          <w:tcPr>
            <w:tcW w:w="2802" w:type="dxa"/>
            <w:hideMark/>
          </w:tcPr>
          <w:p w14:paraId="0AA42FBF"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3C69022B">
                <v:shape id="Рисунок 16" o:spid="_x0000_s3175" type="#_x0000_t75" alt="" style="position:absolute;left:0;text-align:left;margin-left:17.25pt;margin-top:1.5pt;width:102.4pt;height:96.4pt;z-index:251918336;visibility:visible;mso-wrap-edited:f;mso-width-percent:0;mso-height-percent:0;mso-position-horizontal-relative:text;mso-position-vertical-relative:text;mso-width-percent:0;mso-height-percent:0">
                  <v:imagedata r:id="rId488" o:title=""/>
                  <o:lock v:ext="edit" aspectratio="f"/>
                </v:shape>
              </w:pict>
            </w:r>
          </w:p>
        </w:tc>
        <w:tc>
          <w:tcPr>
            <w:tcW w:w="2640" w:type="dxa"/>
            <w:hideMark/>
          </w:tcPr>
          <w:p w14:paraId="57C87BB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ноги с проворотом плеч</w:t>
            </w:r>
            <w:r w:rsidRPr="00DE2B3C">
              <w:rPr>
                <w:rFonts w:ascii="Times New Roman" w:hAnsi="Times New Roman" w:cs="Times New Roman"/>
                <w:lang w:val="ru-RU"/>
              </w:rPr>
              <w:br/>
              <w:t xml:space="preserve"> Ноги согнуты</w:t>
            </w:r>
            <w:r w:rsidRPr="00DE2B3C">
              <w:rPr>
                <w:rFonts w:ascii="Times New Roman" w:hAnsi="Times New Roman" w:cs="Times New Roman"/>
                <w:lang w:val="ru-RU"/>
              </w:rPr>
              <w:br/>
              <w:t xml:space="preserve"> Линия раскрытия ног от колена до колена 180 градусов и более</w:t>
            </w:r>
          </w:p>
        </w:tc>
        <w:tc>
          <w:tcPr>
            <w:tcW w:w="2278" w:type="dxa"/>
            <w:hideMark/>
          </w:tcPr>
          <w:p w14:paraId="413FFB3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5630F914" w14:textId="77777777" w:rsidTr="00EF768C">
        <w:trPr>
          <w:trHeight w:val="2200"/>
          <w:jc w:val="center"/>
        </w:trPr>
        <w:tc>
          <w:tcPr>
            <w:tcW w:w="1636" w:type="dxa"/>
            <w:hideMark/>
          </w:tcPr>
          <w:p w14:paraId="30DE5C20"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AHF21</w:t>
            </w:r>
          </w:p>
        </w:tc>
        <w:tc>
          <w:tcPr>
            <w:tcW w:w="2802" w:type="dxa"/>
            <w:hideMark/>
          </w:tcPr>
          <w:p w14:paraId="5D810ADE"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78E20778">
                <v:shape id="Рисунок 17" o:spid="_x0000_s3174" type="#_x0000_t75" alt="" style="position:absolute;left:0;text-align:left;margin-left:7.15pt;margin-top:10.5pt;width:102pt;height:96pt;z-index:251919360;visibility:visible;mso-wrap-edited:f;mso-width-percent:0;mso-height-percent:0;mso-position-horizontal-relative:text;mso-position-vertical-relative:text;mso-width-percent:0;mso-height-percent:0">
                  <v:imagedata r:id="rId489" o:title=""/>
                  <o:lock v:ext="edit" aspectratio="f"/>
                </v:shape>
              </w:pict>
            </w:r>
          </w:p>
        </w:tc>
        <w:tc>
          <w:tcPr>
            <w:tcW w:w="2640" w:type="dxa"/>
            <w:hideMark/>
          </w:tcPr>
          <w:p w14:paraId="3A8ADF49" w14:textId="734F644B"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прямой  ноги без проворота плеч</w:t>
            </w:r>
            <w:r w:rsidRPr="00DE2B3C">
              <w:rPr>
                <w:rFonts w:ascii="Times New Roman" w:hAnsi="Times New Roman" w:cs="Times New Roman"/>
                <w:lang w:val="ru-RU"/>
              </w:rPr>
              <w:br/>
              <w:t xml:space="preserve"> Продольный шпагат 180 градусов и более</w:t>
            </w:r>
            <w:r w:rsidR="001C27B2">
              <w:rPr>
                <w:rFonts w:ascii="Times New Roman" w:hAnsi="Times New Roman" w:cs="Times New Roman"/>
                <w:lang w:val="ru-RU"/>
              </w:rPr>
              <w:t xml:space="preserve">                 Удержание ноги на участке от колена до щиколотки</w:t>
            </w:r>
          </w:p>
        </w:tc>
        <w:tc>
          <w:tcPr>
            <w:tcW w:w="2278" w:type="dxa"/>
            <w:hideMark/>
          </w:tcPr>
          <w:p w14:paraId="7CA4B7E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32716" w:rsidRPr="00DE2B3C" w14:paraId="28EACAB5" w14:textId="77777777" w:rsidTr="00EF768C">
        <w:trPr>
          <w:trHeight w:val="2781"/>
          <w:jc w:val="center"/>
        </w:trPr>
        <w:tc>
          <w:tcPr>
            <w:tcW w:w="1636" w:type="dxa"/>
            <w:noWrap/>
            <w:hideMark/>
          </w:tcPr>
          <w:p w14:paraId="2FD06961" w14:textId="46C18A24"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p>
          <w:p w14:paraId="5706E3EF" w14:textId="132083FE" w:rsidR="00396A41" w:rsidRPr="00DE2B3C" w:rsidRDefault="00F032F6"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lang w:val="ru-RU"/>
              </w:rPr>
              <w:t>AHF22</w:t>
            </w:r>
          </w:p>
        </w:tc>
        <w:tc>
          <w:tcPr>
            <w:tcW w:w="2802" w:type="dxa"/>
            <w:hideMark/>
          </w:tcPr>
          <w:p w14:paraId="3E632A0E" w14:textId="09DD6BA3"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2769858F">
                <v:shape id="Рисунок 349" o:spid="_x0000_s3173" type="#_x0000_t75" alt="" style="position:absolute;left:0;text-align:left;margin-left:20.6pt;margin-top:4.9pt;width:90.1pt;height:120.3pt;z-index:252214272;visibility:visible;mso-wrap-edited:f;mso-position-horizontal-relative:text;mso-position-vertical-relative:text">
                  <v:imagedata r:id="rId490" o:title=""/>
                </v:shape>
              </w:pict>
            </w:r>
            <w:r w:rsidR="00396A41" w:rsidRPr="00DE2B3C">
              <w:rPr>
                <w:rFonts w:ascii="Times New Roman" w:hAnsi="Times New Roman" w:cs="Times New Roman"/>
              </w:rPr>
              <w:t> </w:t>
            </w:r>
          </w:p>
        </w:tc>
        <w:tc>
          <w:tcPr>
            <w:tcW w:w="2640" w:type="dxa"/>
            <w:hideMark/>
          </w:tcPr>
          <w:p w14:paraId="7D5139F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ногой боковой дуги</w:t>
            </w:r>
            <w:r w:rsidRPr="00DE2B3C">
              <w:rPr>
                <w:rFonts w:ascii="Times New Roman" w:hAnsi="Times New Roman" w:cs="Times New Roman"/>
                <w:lang w:val="ru-RU"/>
              </w:rPr>
              <w:br/>
              <w:t xml:space="preserve">Ноги согнуты             Удержание за щиколотку            </w:t>
            </w:r>
          </w:p>
        </w:tc>
        <w:tc>
          <w:tcPr>
            <w:tcW w:w="2278" w:type="dxa"/>
            <w:hideMark/>
          </w:tcPr>
          <w:p w14:paraId="3028D11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09EF2C9B" w14:textId="77777777" w:rsidTr="00EF768C">
        <w:trPr>
          <w:trHeight w:val="2200"/>
          <w:jc w:val="center"/>
        </w:trPr>
        <w:tc>
          <w:tcPr>
            <w:tcW w:w="1636" w:type="dxa"/>
            <w:hideMark/>
          </w:tcPr>
          <w:p w14:paraId="526F49AF"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AHF23</w:t>
            </w:r>
          </w:p>
        </w:tc>
        <w:tc>
          <w:tcPr>
            <w:tcW w:w="2802" w:type="dxa"/>
            <w:hideMark/>
          </w:tcPr>
          <w:p w14:paraId="126AA6CD" w14:textId="3AE5A95E"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C3CC2D7">
                <v:shape id="Рисунок 401" o:spid="_x0000_s3172" type="#_x0000_t75" alt="" style="position:absolute;left:0;text-align:left;margin-left:14.25pt;margin-top:29.25pt;width:91.25pt;height:75.1pt;z-index:252249088;visibility:visible;mso-wrap-edited:f;mso-position-horizontal-relative:text;mso-position-vertical-relative:text">
                  <v:imagedata r:id="rId491" o:title=""/>
                </v:shape>
              </w:pict>
            </w:r>
            <w:r w:rsidR="00396A41" w:rsidRPr="00DE2B3C">
              <w:rPr>
                <w:rFonts w:ascii="Times New Roman" w:hAnsi="Times New Roman" w:cs="Times New Roman"/>
              </w:rPr>
              <w:t> </w:t>
            </w:r>
          </w:p>
        </w:tc>
        <w:tc>
          <w:tcPr>
            <w:tcW w:w="2640" w:type="dxa"/>
            <w:hideMark/>
          </w:tcPr>
          <w:p w14:paraId="208DD35A" w14:textId="65968A3D" w:rsidR="00396A41" w:rsidRPr="001C27B2"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Удержание ноги разноименной рукой за головой.                                   </w:t>
            </w:r>
            <w:r w:rsidRPr="00DE2B3C">
              <w:rPr>
                <w:rFonts w:ascii="Times New Roman" w:hAnsi="Times New Roman" w:cs="Times New Roman"/>
              </w:rPr>
              <w:t>Удерживаемая нога прямая</w:t>
            </w:r>
            <w:r w:rsidR="001C27B2">
              <w:rPr>
                <w:rFonts w:ascii="Times New Roman" w:hAnsi="Times New Roman" w:cs="Times New Roman"/>
                <w:lang w:val="ru-RU"/>
              </w:rPr>
              <w:br/>
              <w:t>Удержание за щиколотку</w:t>
            </w:r>
          </w:p>
        </w:tc>
        <w:tc>
          <w:tcPr>
            <w:tcW w:w="2278" w:type="dxa"/>
            <w:hideMark/>
          </w:tcPr>
          <w:p w14:paraId="7BF1E51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0C3473C7" w14:textId="77777777" w:rsidTr="00EF768C">
        <w:trPr>
          <w:trHeight w:val="2500"/>
          <w:jc w:val="center"/>
        </w:trPr>
        <w:tc>
          <w:tcPr>
            <w:tcW w:w="1636" w:type="dxa"/>
            <w:hideMark/>
          </w:tcPr>
          <w:p w14:paraId="378EEA16"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AHF24</w:t>
            </w:r>
          </w:p>
        </w:tc>
        <w:tc>
          <w:tcPr>
            <w:tcW w:w="2802" w:type="dxa"/>
            <w:hideMark/>
          </w:tcPr>
          <w:p w14:paraId="00B7152E"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43DF9EC7">
                <v:shape id="Рисунок 404" o:spid="_x0000_s3171" type="#_x0000_t75" alt="" style="position:absolute;left:0;text-align:left;margin-left:24pt;margin-top:6.75pt;width:102.4pt;height:96.4pt;z-index:252253184;visibility:visible;mso-wrap-edited:f;mso-width-percent:0;mso-height-percent:0;mso-position-horizontal-relative:text;mso-position-vertical-relative:text;mso-width-percent:0;mso-height-percent:0">
                  <v:imagedata r:id="rId492" o:title=""/>
                  <o:lock v:ext="edit" aspectratio="f"/>
                </v:shape>
              </w:pict>
            </w:r>
          </w:p>
        </w:tc>
        <w:tc>
          <w:tcPr>
            <w:tcW w:w="2640" w:type="dxa"/>
            <w:hideMark/>
          </w:tcPr>
          <w:p w14:paraId="0AB4284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Вис на верхней дуге</w:t>
            </w:r>
            <w:r w:rsidRPr="00DE2B3C">
              <w:rPr>
                <w:rFonts w:ascii="Times New Roman" w:hAnsi="Times New Roman" w:cs="Times New Roman"/>
                <w:lang w:val="ru-RU"/>
              </w:rPr>
              <w:br/>
              <w:t>Проворот плеч</w:t>
            </w:r>
            <w:r w:rsidRPr="00DE2B3C">
              <w:rPr>
                <w:rFonts w:ascii="Times New Roman" w:hAnsi="Times New Roman" w:cs="Times New Roman"/>
                <w:lang w:val="ru-RU"/>
              </w:rPr>
              <w:br/>
              <w:t>Удержание ног за взъемы/щиколотки</w:t>
            </w:r>
          </w:p>
        </w:tc>
        <w:tc>
          <w:tcPr>
            <w:tcW w:w="2278" w:type="dxa"/>
            <w:hideMark/>
          </w:tcPr>
          <w:p w14:paraId="3C79155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49298F8B" w14:textId="77777777" w:rsidTr="00EF768C">
        <w:trPr>
          <w:trHeight w:val="2200"/>
          <w:jc w:val="center"/>
        </w:trPr>
        <w:tc>
          <w:tcPr>
            <w:tcW w:w="1636" w:type="dxa"/>
            <w:hideMark/>
          </w:tcPr>
          <w:p w14:paraId="534A47E6"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AHF25</w:t>
            </w:r>
          </w:p>
        </w:tc>
        <w:tc>
          <w:tcPr>
            <w:tcW w:w="2802" w:type="dxa"/>
            <w:hideMark/>
          </w:tcPr>
          <w:p w14:paraId="63B51BA4"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141A370C">
                <v:shape id="Рисунок 19" o:spid="_x0000_s3170" type="#_x0000_t75" alt="" style="position:absolute;left:0;text-align:left;margin-left:5.65pt;margin-top:2.25pt;width:102.4pt;height:96pt;z-index:251920384;visibility:visible;mso-wrap-edited:f;mso-width-percent:0;mso-height-percent:0;mso-position-horizontal-relative:text;mso-position-vertical-relative:text;mso-width-percent:0;mso-height-percent:0">
                  <v:imagedata r:id="rId493" o:title=""/>
                  <o:lock v:ext="edit" aspectratio="f"/>
                </v:shape>
              </w:pict>
            </w:r>
          </w:p>
        </w:tc>
        <w:tc>
          <w:tcPr>
            <w:tcW w:w="2640" w:type="dxa"/>
            <w:hideMark/>
          </w:tcPr>
          <w:p w14:paraId="35F261A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Прогиб в спине</w:t>
            </w:r>
          </w:p>
        </w:tc>
        <w:tc>
          <w:tcPr>
            <w:tcW w:w="2278" w:type="dxa"/>
            <w:hideMark/>
          </w:tcPr>
          <w:p w14:paraId="2E99464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1962DE1E" w14:textId="77777777" w:rsidTr="00EF768C">
        <w:trPr>
          <w:trHeight w:val="2200"/>
          <w:jc w:val="center"/>
        </w:trPr>
        <w:tc>
          <w:tcPr>
            <w:tcW w:w="1636" w:type="dxa"/>
            <w:hideMark/>
          </w:tcPr>
          <w:p w14:paraId="5A74B677"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AHF26</w:t>
            </w:r>
          </w:p>
        </w:tc>
        <w:tc>
          <w:tcPr>
            <w:tcW w:w="2802" w:type="dxa"/>
            <w:hideMark/>
          </w:tcPr>
          <w:p w14:paraId="4A88CD72"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5D1370DB">
                <v:shape id="Рисунок 20" o:spid="_x0000_s3169" type="#_x0000_t75" alt="" style="position:absolute;left:0;text-align:left;margin-left:14.25pt;margin-top:0;width:102pt;height:96.4pt;z-index:251921408;visibility:visible;mso-wrap-edited:f;mso-width-percent:0;mso-height-percent:0;mso-position-horizontal-relative:text;mso-position-vertical-relative:text;mso-width-percent:0;mso-height-percent:0">
                  <v:imagedata r:id="rId494" o:title=""/>
                  <o:lock v:ext="edit" aspectratio="f"/>
                </v:shape>
              </w:pict>
            </w:r>
          </w:p>
        </w:tc>
        <w:tc>
          <w:tcPr>
            <w:tcW w:w="2640" w:type="dxa"/>
            <w:hideMark/>
          </w:tcPr>
          <w:p w14:paraId="7D3E5C9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ног с проворотом плеч</w:t>
            </w:r>
            <w:r w:rsidRPr="00DE2B3C">
              <w:rPr>
                <w:rFonts w:ascii="Times New Roman" w:hAnsi="Times New Roman" w:cs="Times New Roman"/>
                <w:lang w:val="ru-RU"/>
              </w:rPr>
              <w:br/>
              <w:t xml:space="preserve"> Руки прямые                            Возможно выполнять как на верхней, так и на нижней дуге.</w:t>
            </w:r>
          </w:p>
        </w:tc>
        <w:tc>
          <w:tcPr>
            <w:tcW w:w="2278" w:type="dxa"/>
            <w:hideMark/>
          </w:tcPr>
          <w:p w14:paraId="5C71EB7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40B32BBC" w14:textId="77777777" w:rsidTr="00EF768C">
        <w:trPr>
          <w:trHeight w:val="2200"/>
          <w:jc w:val="center"/>
        </w:trPr>
        <w:tc>
          <w:tcPr>
            <w:tcW w:w="1636" w:type="dxa"/>
            <w:hideMark/>
          </w:tcPr>
          <w:p w14:paraId="00EFECFC"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AHF27</w:t>
            </w:r>
          </w:p>
        </w:tc>
        <w:tc>
          <w:tcPr>
            <w:tcW w:w="2802" w:type="dxa"/>
            <w:hideMark/>
          </w:tcPr>
          <w:p w14:paraId="0F6328FC"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2579DA8A">
                <v:shape id="Рисунок 21" o:spid="_x0000_s3168" type="#_x0000_t75" alt="" style="position:absolute;left:0;text-align:left;margin-left:15.4pt;margin-top:3pt;width:102.4pt;height:96.4pt;z-index:251922432;visibility:visible;mso-wrap-edited:f;mso-width-percent:0;mso-height-percent:0;mso-position-horizontal-relative:text;mso-position-vertical-relative:text;mso-width-percent:0;mso-height-percent:0">
                  <v:imagedata r:id="rId495" o:title=""/>
                  <o:lock v:ext="edit" aspectratio="f"/>
                </v:shape>
              </w:pict>
            </w:r>
          </w:p>
        </w:tc>
        <w:tc>
          <w:tcPr>
            <w:tcW w:w="2640" w:type="dxa"/>
            <w:hideMark/>
          </w:tcPr>
          <w:p w14:paraId="6A28102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Прямой хват на боковой дуге</w:t>
            </w:r>
            <w:r w:rsidRPr="00DE2B3C">
              <w:rPr>
                <w:rFonts w:ascii="Times New Roman" w:hAnsi="Times New Roman" w:cs="Times New Roman"/>
                <w:lang w:val="ru-RU"/>
              </w:rPr>
              <w:br/>
              <w:t xml:space="preserve"> Корпус снаружи кольца</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Прогиб корпуса</w:t>
            </w:r>
          </w:p>
        </w:tc>
        <w:tc>
          <w:tcPr>
            <w:tcW w:w="2278" w:type="dxa"/>
            <w:hideMark/>
          </w:tcPr>
          <w:p w14:paraId="1E01A8B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7614FB73" w14:textId="77777777" w:rsidTr="00EF768C">
        <w:trPr>
          <w:trHeight w:val="2200"/>
          <w:jc w:val="center"/>
        </w:trPr>
        <w:tc>
          <w:tcPr>
            <w:tcW w:w="1636" w:type="dxa"/>
            <w:hideMark/>
          </w:tcPr>
          <w:p w14:paraId="34A1934E"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AHF28</w:t>
            </w:r>
          </w:p>
        </w:tc>
        <w:tc>
          <w:tcPr>
            <w:tcW w:w="2802" w:type="dxa"/>
            <w:hideMark/>
          </w:tcPr>
          <w:p w14:paraId="359CE02B"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59DD4D1">
                <v:shape id="Рисунок 376" o:spid="_x0000_s3167" type="#_x0000_t75" alt="" style="position:absolute;left:0;text-align:left;margin-left:24pt;margin-top:3.4pt;width:102.4pt;height:96.4pt;z-index:252228608;visibility:visible;mso-wrap-edited:f;mso-width-percent:0;mso-height-percent:0;mso-position-horizontal-relative:text;mso-position-vertical-relative:text;mso-width-percent:0;mso-height-percent:0">
                  <v:imagedata r:id="rId496" o:title=""/>
                  <o:lock v:ext="edit" aspectratio="f"/>
                </v:shape>
              </w:pict>
            </w:r>
          </w:p>
        </w:tc>
        <w:tc>
          <w:tcPr>
            <w:tcW w:w="2640" w:type="dxa"/>
            <w:hideMark/>
          </w:tcPr>
          <w:p w14:paraId="5E509A6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Удержание ноги за щиколотку                            </w:t>
            </w:r>
            <w:r w:rsidRPr="00DE2B3C">
              <w:rPr>
                <w:rFonts w:ascii="Times New Roman" w:hAnsi="Times New Roman" w:cs="Times New Roman"/>
                <w:lang w:val="ru-RU"/>
              </w:rPr>
              <w:br/>
              <w:t>Проворот плеча</w:t>
            </w:r>
            <w:r w:rsidRPr="00DE2B3C">
              <w:rPr>
                <w:rFonts w:ascii="Times New Roman" w:hAnsi="Times New Roman" w:cs="Times New Roman"/>
                <w:lang w:val="ru-RU"/>
              </w:rPr>
              <w:br/>
              <w:t>Нижняя нога прямая</w:t>
            </w:r>
          </w:p>
        </w:tc>
        <w:tc>
          <w:tcPr>
            <w:tcW w:w="2278" w:type="dxa"/>
            <w:hideMark/>
          </w:tcPr>
          <w:p w14:paraId="553F3D0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4281A5B1" w14:textId="77777777" w:rsidTr="00EF768C">
        <w:trPr>
          <w:trHeight w:val="2200"/>
          <w:jc w:val="center"/>
        </w:trPr>
        <w:tc>
          <w:tcPr>
            <w:tcW w:w="1636" w:type="dxa"/>
            <w:hideMark/>
          </w:tcPr>
          <w:p w14:paraId="1DFF56AD"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AHF29</w:t>
            </w:r>
          </w:p>
        </w:tc>
        <w:tc>
          <w:tcPr>
            <w:tcW w:w="2802" w:type="dxa"/>
            <w:hideMark/>
          </w:tcPr>
          <w:p w14:paraId="67ACF3E7"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41F24F19">
                <v:shape id="Рисунок 22" o:spid="_x0000_s3166" type="#_x0000_t75" alt="" style="position:absolute;left:0;text-align:left;margin-left:8.25pt;margin-top:1.15pt;width:101.65pt;height:96.4pt;z-index:251923456;visibility:visible;mso-wrap-edited:f;mso-width-percent:0;mso-height-percent:0;mso-position-horizontal-relative:text;mso-position-vertical-relative:text;mso-width-percent:0;mso-height-percent:0">
                  <v:imagedata r:id="rId497" o:title=""/>
                  <o:lock v:ext="edit" aspectratio="f"/>
                </v:shape>
              </w:pict>
            </w:r>
          </w:p>
        </w:tc>
        <w:tc>
          <w:tcPr>
            <w:tcW w:w="2640" w:type="dxa"/>
            <w:hideMark/>
          </w:tcPr>
          <w:p w14:paraId="7115C29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Хват рук и зацеп ноги на нижней дуге</w:t>
            </w:r>
            <w:r w:rsidRPr="00DE2B3C">
              <w:rPr>
                <w:rFonts w:ascii="Times New Roman" w:hAnsi="Times New Roman" w:cs="Times New Roman"/>
                <w:lang w:val="ru-RU"/>
              </w:rPr>
              <w:br/>
              <w:t xml:space="preserve"> Опорная нога  прямая</w:t>
            </w:r>
            <w:r w:rsidRPr="00DE2B3C">
              <w:rPr>
                <w:rFonts w:ascii="Times New Roman" w:hAnsi="Times New Roman" w:cs="Times New Roman"/>
                <w:lang w:val="ru-RU"/>
              </w:rPr>
              <w:br/>
              <w:t xml:space="preserve"> Руки прямые</w:t>
            </w:r>
          </w:p>
        </w:tc>
        <w:tc>
          <w:tcPr>
            <w:tcW w:w="2278" w:type="dxa"/>
            <w:hideMark/>
          </w:tcPr>
          <w:p w14:paraId="6AD6838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102FB6F9" w14:textId="77777777" w:rsidTr="00EF768C">
        <w:trPr>
          <w:trHeight w:val="2200"/>
          <w:jc w:val="center"/>
        </w:trPr>
        <w:tc>
          <w:tcPr>
            <w:tcW w:w="1636" w:type="dxa"/>
            <w:hideMark/>
          </w:tcPr>
          <w:p w14:paraId="02BE5FAE"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AHF30</w:t>
            </w:r>
          </w:p>
        </w:tc>
        <w:tc>
          <w:tcPr>
            <w:tcW w:w="2802" w:type="dxa"/>
            <w:hideMark/>
          </w:tcPr>
          <w:p w14:paraId="5C694AA9"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654710E">
                <v:shape id="Рисунок 23" o:spid="_x0000_s3165" type="#_x0000_t75" alt="" style="position:absolute;left:0;text-align:left;margin-left:13.9pt;margin-top:-.4pt;width:102.4pt;height:96.4pt;z-index:251924480;visibility:visible;mso-wrap-edited:f;mso-width-percent:0;mso-height-percent:0;mso-position-horizontal-relative:text;mso-position-vertical-relative:text;mso-width-percent:0;mso-height-percent:0">
                  <v:imagedata r:id="rId498" o:title=""/>
                  <o:lock v:ext="edit" aspectratio="f"/>
                </v:shape>
              </w:pict>
            </w:r>
          </w:p>
        </w:tc>
        <w:tc>
          <w:tcPr>
            <w:tcW w:w="2640" w:type="dxa"/>
            <w:hideMark/>
          </w:tcPr>
          <w:p w14:paraId="4E6214E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Выворотный (обратный) хват</w:t>
            </w:r>
            <w:r w:rsidRPr="00DE2B3C">
              <w:rPr>
                <w:rFonts w:ascii="Times New Roman" w:hAnsi="Times New Roman" w:cs="Times New Roman"/>
                <w:lang w:val="ru-RU"/>
              </w:rPr>
              <w:br/>
              <w:t xml:space="preserve"> Руки прямые</w:t>
            </w:r>
          </w:p>
        </w:tc>
        <w:tc>
          <w:tcPr>
            <w:tcW w:w="2278" w:type="dxa"/>
            <w:hideMark/>
          </w:tcPr>
          <w:p w14:paraId="23C9CFA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2738B6E7" w14:textId="77777777" w:rsidTr="00EF768C">
        <w:trPr>
          <w:trHeight w:val="2200"/>
          <w:jc w:val="center"/>
        </w:trPr>
        <w:tc>
          <w:tcPr>
            <w:tcW w:w="1636" w:type="dxa"/>
            <w:hideMark/>
          </w:tcPr>
          <w:p w14:paraId="118B339E"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AHF31</w:t>
            </w:r>
          </w:p>
        </w:tc>
        <w:tc>
          <w:tcPr>
            <w:tcW w:w="2802" w:type="dxa"/>
            <w:hideMark/>
          </w:tcPr>
          <w:p w14:paraId="244800FA"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DB8B237">
                <v:shape id="Рисунок 444" o:spid="_x0000_s3164" type="#_x0000_t75" alt="" style="position:absolute;left:0;text-align:left;margin-left:20.65pt;margin-top:6pt;width:102.4pt;height:96.4pt;z-index:252286976;visibility:visible;mso-wrap-edited:f;mso-width-percent:0;mso-height-percent:0;mso-position-horizontal-relative:text;mso-position-vertical-relative:text;mso-width-percent:0;mso-height-percent:0">
                  <v:imagedata r:id="rId499" o:title=""/>
                  <o:lock v:ext="edit" aspectratio="f"/>
                </v:shape>
              </w:pict>
            </w:r>
          </w:p>
        </w:tc>
        <w:tc>
          <w:tcPr>
            <w:tcW w:w="2640" w:type="dxa"/>
            <w:hideMark/>
          </w:tcPr>
          <w:p w14:paraId="795A42B8" w14:textId="2F81FE4D"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ноги с проворотом плеч</w:t>
            </w:r>
            <w:r w:rsidRPr="00DE2B3C">
              <w:rPr>
                <w:rFonts w:ascii="Times New Roman" w:hAnsi="Times New Roman" w:cs="Times New Roman"/>
                <w:lang w:val="ru-RU"/>
              </w:rPr>
              <w:br/>
              <w:t xml:space="preserve"> Удержание ноги </w:t>
            </w:r>
            <w:r w:rsidR="001C27B2">
              <w:rPr>
                <w:rFonts w:ascii="Times New Roman" w:hAnsi="Times New Roman" w:cs="Times New Roman"/>
                <w:lang w:val="ru-RU"/>
              </w:rPr>
              <w:t>на участке от колена до щиколотки</w:t>
            </w:r>
            <w:r w:rsidRPr="00DE2B3C">
              <w:rPr>
                <w:rFonts w:ascii="Times New Roman" w:hAnsi="Times New Roman" w:cs="Times New Roman"/>
                <w:lang w:val="ru-RU"/>
              </w:rPr>
              <w:br/>
              <w:t xml:space="preserve"> Нижняя нога прямая</w:t>
            </w:r>
          </w:p>
        </w:tc>
        <w:tc>
          <w:tcPr>
            <w:tcW w:w="2278" w:type="dxa"/>
            <w:hideMark/>
          </w:tcPr>
          <w:p w14:paraId="16BE8D2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96A41" w:rsidRPr="00DE2B3C" w14:paraId="09594E93" w14:textId="77777777" w:rsidTr="00EF768C">
        <w:trPr>
          <w:trHeight w:val="2200"/>
          <w:jc w:val="center"/>
        </w:trPr>
        <w:tc>
          <w:tcPr>
            <w:tcW w:w="1636" w:type="dxa"/>
            <w:hideMark/>
          </w:tcPr>
          <w:p w14:paraId="45CD9130"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AHF32</w:t>
            </w:r>
          </w:p>
        </w:tc>
        <w:tc>
          <w:tcPr>
            <w:tcW w:w="2802" w:type="dxa"/>
            <w:hideMark/>
          </w:tcPr>
          <w:p w14:paraId="7A47AD09"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807F635">
                <v:shape id="Рисунок 24" o:spid="_x0000_s3163" type="#_x0000_t75" alt="" style="position:absolute;left:0;text-align:left;margin-left:15.75pt;margin-top:1.5pt;width:102.4pt;height:96.75pt;z-index:251925504;visibility:visible;mso-wrap-edited:f;mso-width-percent:0;mso-height-percent:0;mso-position-horizontal-relative:text;mso-position-vertical-relative:text;mso-width-percent:0;mso-height-percent:0">
                  <v:imagedata r:id="rId500" o:title=""/>
                  <o:lock v:ext="edit" aspectratio="f"/>
                </v:shape>
              </w:pict>
            </w:r>
          </w:p>
        </w:tc>
        <w:tc>
          <w:tcPr>
            <w:tcW w:w="2640" w:type="dxa"/>
            <w:hideMark/>
          </w:tcPr>
          <w:p w14:paraId="2AC620D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 Удержание  разноименной ноги</w:t>
            </w:r>
            <w:r w:rsidRPr="00DE2B3C">
              <w:rPr>
                <w:rFonts w:ascii="Times New Roman" w:hAnsi="Times New Roman" w:cs="Times New Roman"/>
                <w:lang w:val="ru-RU"/>
              </w:rPr>
              <w:br/>
              <w:t xml:space="preserve"> Продольный шпагат 180 градусов и более</w:t>
            </w:r>
          </w:p>
        </w:tc>
        <w:tc>
          <w:tcPr>
            <w:tcW w:w="2278" w:type="dxa"/>
            <w:hideMark/>
          </w:tcPr>
          <w:p w14:paraId="0DE79C0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96A41" w:rsidRPr="00DE2B3C" w14:paraId="3BE1EB67" w14:textId="77777777" w:rsidTr="00EF768C">
        <w:trPr>
          <w:trHeight w:val="2541"/>
          <w:jc w:val="center"/>
        </w:trPr>
        <w:tc>
          <w:tcPr>
            <w:tcW w:w="1636" w:type="dxa"/>
            <w:hideMark/>
          </w:tcPr>
          <w:p w14:paraId="42282050"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AHF33</w:t>
            </w:r>
          </w:p>
        </w:tc>
        <w:tc>
          <w:tcPr>
            <w:tcW w:w="2802" w:type="dxa"/>
            <w:hideMark/>
          </w:tcPr>
          <w:p w14:paraId="186C7EC6"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3D4E12BD">
                <v:shape id="Рисунок 350" o:spid="_x0000_s3162" type="#_x0000_t75" alt="" style="position:absolute;left:0;text-align:left;margin-left:17.25pt;margin-top:9pt;width:102.4pt;height:108.4pt;z-index:252215296;visibility:visible;mso-wrap-edited:f;mso-width-percent:0;mso-height-percent:0;mso-position-horizontal-relative:text;mso-position-vertical-relative:text;mso-width-percent:0;mso-height-percent:0">
                  <v:imagedata r:id="rId501" o:title=""/>
                </v:shape>
              </w:pict>
            </w:r>
          </w:p>
        </w:tc>
        <w:tc>
          <w:tcPr>
            <w:tcW w:w="2640" w:type="dxa"/>
            <w:hideMark/>
          </w:tcPr>
          <w:p w14:paraId="1548200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ногой боковой дуги</w:t>
            </w:r>
            <w:r w:rsidRPr="00DE2B3C">
              <w:rPr>
                <w:rFonts w:ascii="Times New Roman" w:hAnsi="Times New Roman" w:cs="Times New Roman"/>
                <w:lang w:val="ru-RU"/>
              </w:rPr>
              <w:br/>
              <w:t xml:space="preserve">Проворот плеч                                             Нижняя нога прямая              Удержание за щиколотку            </w:t>
            </w:r>
          </w:p>
        </w:tc>
        <w:tc>
          <w:tcPr>
            <w:tcW w:w="2278" w:type="dxa"/>
            <w:hideMark/>
          </w:tcPr>
          <w:p w14:paraId="0B00E1C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96A41" w:rsidRPr="00DE2B3C" w14:paraId="1BFDB47A" w14:textId="77777777" w:rsidTr="00EF768C">
        <w:trPr>
          <w:trHeight w:val="2200"/>
          <w:jc w:val="center"/>
        </w:trPr>
        <w:tc>
          <w:tcPr>
            <w:tcW w:w="1636" w:type="dxa"/>
            <w:hideMark/>
          </w:tcPr>
          <w:p w14:paraId="6510A808"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AHF34</w:t>
            </w:r>
          </w:p>
        </w:tc>
        <w:tc>
          <w:tcPr>
            <w:tcW w:w="2802" w:type="dxa"/>
            <w:hideMark/>
          </w:tcPr>
          <w:p w14:paraId="4B0B1E09"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B9AAFA1">
                <v:shape id="Рисунок 26" o:spid="_x0000_s3161" type="#_x0000_t75" alt="" style="position:absolute;left:0;text-align:left;margin-left:9pt;margin-top:2.25pt;width:102pt;height:96pt;z-index:251926528;visibility:visible;mso-wrap-edited:f;mso-width-percent:0;mso-height-percent:0;mso-position-horizontal-relative:text;mso-position-vertical-relative:text;mso-width-percent:0;mso-height-percent:0">
                  <v:imagedata r:id="rId502" o:title=""/>
                  <o:lock v:ext="edit" aspectratio="f"/>
                </v:shape>
              </w:pict>
            </w:r>
          </w:p>
        </w:tc>
        <w:tc>
          <w:tcPr>
            <w:tcW w:w="2640" w:type="dxa"/>
            <w:hideMark/>
          </w:tcPr>
          <w:p w14:paraId="57CF3390" w14:textId="77777777" w:rsidR="001C27B2"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прямой ноги с проворотом плеч</w:t>
            </w:r>
          </w:p>
          <w:p w14:paraId="048C2507" w14:textId="57445503" w:rsidR="00396A41" w:rsidRPr="00DE2B3C" w:rsidRDefault="001C27B2" w:rsidP="001C27B2">
            <w:pPr>
              <w:pBdr>
                <w:top w:val="nil"/>
                <w:left w:val="nil"/>
                <w:bottom w:val="nil"/>
                <w:right w:val="nil"/>
                <w:between w:val="nil"/>
              </w:pBdr>
              <w:tabs>
                <w:tab w:val="left" w:pos="2268"/>
              </w:tabs>
              <w:spacing w:before="25"/>
              <w:ind w:right="-69"/>
              <w:rPr>
                <w:rFonts w:ascii="Times New Roman" w:hAnsi="Times New Roman" w:cs="Times New Roman"/>
                <w:lang w:val="ru-RU"/>
              </w:rPr>
            </w:pPr>
            <w:r>
              <w:rPr>
                <w:rFonts w:ascii="Times New Roman" w:hAnsi="Times New Roman" w:cs="Times New Roman"/>
                <w:lang w:val="ru-RU"/>
              </w:rPr>
              <w:t xml:space="preserve">Удержание </w:t>
            </w:r>
            <w:proofErr w:type="gramStart"/>
            <w:r>
              <w:rPr>
                <w:rFonts w:ascii="Times New Roman" w:hAnsi="Times New Roman" w:cs="Times New Roman"/>
                <w:lang w:val="ru-RU"/>
              </w:rPr>
              <w:t>на участке от колена до щиколотки</w:t>
            </w:r>
            <w:r w:rsidR="00396A41" w:rsidRPr="00DE2B3C">
              <w:rPr>
                <w:rFonts w:ascii="Times New Roman" w:hAnsi="Times New Roman" w:cs="Times New Roman"/>
                <w:lang w:val="ru-RU"/>
              </w:rPr>
              <w:br/>
              <w:t xml:space="preserve"> Линия раскрытия ног от колена до стопы</w:t>
            </w:r>
            <w:proofErr w:type="gramEnd"/>
            <w:r w:rsidR="00396A41" w:rsidRPr="00DE2B3C">
              <w:rPr>
                <w:rFonts w:ascii="Times New Roman" w:hAnsi="Times New Roman" w:cs="Times New Roman"/>
                <w:lang w:val="ru-RU"/>
              </w:rPr>
              <w:t xml:space="preserve"> 180 градусов и более</w:t>
            </w:r>
          </w:p>
        </w:tc>
        <w:tc>
          <w:tcPr>
            <w:tcW w:w="2278" w:type="dxa"/>
            <w:hideMark/>
          </w:tcPr>
          <w:p w14:paraId="0F75244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96A41" w:rsidRPr="00DE2B3C" w14:paraId="7A771B41" w14:textId="77777777" w:rsidTr="00EF768C">
        <w:trPr>
          <w:trHeight w:val="2200"/>
          <w:jc w:val="center"/>
        </w:trPr>
        <w:tc>
          <w:tcPr>
            <w:tcW w:w="1636" w:type="dxa"/>
            <w:hideMark/>
          </w:tcPr>
          <w:p w14:paraId="6F016962"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AHF35</w:t>
            </w:r>
          </w:p>
        </w:tc>
        <w:tc>
          <w:tcPr>
            <w:tcW w:w="2802" w:type="dxa"/>
            <w:hideMark/>
          </w:tcPr>
          <w:p w14:paraId="2434D63B"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2D6F194B">
                <v:shape id="Рисунок 27" o:spid="_x0000_s3160" type="#_x0000_t75" alt="" style="position:absolute;left:0;text-align:left;margin-left:10.9pt;margin-top:1.9pt;width:102.4pt;height:96pt;z-index:251927552;visibility:visible;mso-wrap-edited:f;mso-width-percent:0;mso-height-percent:0;mso-position-horizontal-relative:text;mso-position-vertical-relative:text;mso-width-percent:0;mso-height-percent:0">
                  <v:imagedata r:id="rId503" o:title=""/>
                  <o:lock v:ext="edit" aspectratio="f"/>
                </v:shape>
              </w:pict>
            </w:r>
          </w:p>
        </w:tc>
        <w:tc>
          <w:tcPr>
            <w:tcW w:w="2640" w:type="dxa"/>
            <w:hideMark/>
          </w:tcPr>
          <w:p w14:paraId="1A0B523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Ноги  вместе</w:t>
            </w:r>
            <w:r w:rsidRPr="00DE2B3C">
              <w:rPr>
                <w:rFonts w:ascii="Times New Roman" w:hAnsi="Times New Roman" w:cs="Times New Roman"/>
                <w:lang w:val="ru-RU"/>
              </w:rPr>
              <w:br/>
              <w:t xml:space="preserve"> Прогиб в спине</w:t>
            </w:r>
          </w:p>
        </w:tc>
        <w:tc>
          <w:tcPr>
            <w:tcW w:w="2278" w:type="dxa"/>
            <w:hideMark/>
          </w:tcPr>
          <w:p w14:paraId="3F5D544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96A41" w:rsidRPr="00DE2B3C" w14:paraId="1974D1FD" w14:textId="77777777" w:rsidTr="00EF768C">
        <w:trPr>
          <w:trHeight w:val="2475"/>
          <w:jc w:val="center"/>
        </w:trPr>
        <w:tc>
          <w:tcPr>
            <w:tcW w:w="1636" w:type="dxa"/>
            <w:hideMark/>
          </w:tcPr>
          <w:p w14:paraId="465D894B"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AHF36</w:t>
            </w:r>
          </w:p>
        </w:tc>
        <w:tc>
          <w:tcPr>
            <w:tcW w:w="2802" w:type="dxa"/>
            <w:hideMark/>
          </w:tcPr>
          <w:p w14:paraId="0D68E5AE"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1203BECB">
                <v:shape id="Рисунок 28" o:spid="_x0000_s3159" type="#_x0000_t75" alt="" style="position:absolute;left:0;text-align:left;margin-left:17.65pt;margin-top:7.15pt;width:102.4pt;height:96.4pt;z-index:251928576;visibility:visible;mso-wrap-edited:f;mso-width-percent:0;mso-height-percent:0;mso-position-horizontal-relative:text;mso-position-vertical-relative:text;mso-width-percent:0;mso-height-percent:0">
                  <v:imagedata r:id="rId504" o:title=""/>
                  <o:lock v:ext="edit" aspectratio="f"/>
                </v:shape>
              </w:pict>
            </w:r>
          </w:p>
        </w:tc>
        <w:tc>
          <w:tcPr>
            <w:tcW w:w="2640" w:type="dxa"/>
            <w:hideMark/>
          </w:tcPr>
          <w:p w14:paraId="0C3FF91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Раскрытие продольной шпагатной линии 180 градусов и более</w:t>
            </w:r>
            <w:r w:rsidRPr="00DE2B3C">
              <w:rPr>
                <w:rFonts w:ascii="Times New Roman" w:hAnsi="Times New Roman" w:cs="Times New Roman"/>
                <w:lang w:val="ru-RU"/>
              </w:rPr>
              <w:br/>
              <w:t>Руки прямые</w:t>
            </w:r>
            <w:r w:rsidRPr="00DE2B3C">
              <w:rPr>
                <w:rFonts w:ascii="Times New Roman" w:hAnsi="Times New Roman" w:cs="Times New Roman"/>
                <w:lang w:val="ru-RU"/>
              </w:rPr>
              <w:br/>
              <w:t xml:space="preserve">Ноги прямые </w:t>
            </w:r>
            <w:r w:rsidRPr="00DE2B3C">
              <w:rPr>
                <w:rFonts w:ascii="Times New Roman" w:hAnsi="Times New Roman" w:cs="Times New Roman"/>
                <w:lang w:val="ru-RU"/>
              </w:rPr>
              <w:br/>
              <w:t xml:space="preserve">Прогиб в спине </w:t>
            </w:r>
            <w:r w:rsidRPr="00DE2B3C">
              <w:rPr>
                <w:rFonts w:ascii="Times New Roman" w:hAnsi="Times New Roman" w:cs="Times New Roman"/>
                <w:lang w:val="ru-RU"/>
              </w:rPr>
              <w:br/>
              <w:t>Нога касается кольца</w:t>
            </w:r>
          </w:p>
        </w:tc>
        <w:tc>
          <w:tcPr>
            <w:tcW w:w="2278" w:type="dxa"/>
            <w:hideMark/>
          </w:tcPr>
          <w:p w14:paraId="0D448A2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96A41" w:rsidRPr="00DE2B3C" w14:paraId="32C8A462" w14:textId="77777777" w:rsidTr="00EF768C">
        <w:trPr>
          <w:trHeight w:val="2200"/>
          <w:jc w:val="center"/>
        </w:trPr>
        <w:tc>
          <w:tcPr>
            <w:tcW w:w="1636" w:type="dxa"/>
            <w:hideMark/>
          </w:tcPr>
          <w:p w14:paraId="31A885E4"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AHF37</w:t>
            </w:r>
          </w:p>
        </w:tc>
        <w:tc>
          <w:tcPr>
            <w:tcW w:w="2802" w:type="dxa"/>
            <w:hideMark/>
          </w:tcPr>
          <w:p w14:paraId="29255166" w14:textId="43C1F98A"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210FC258">
                <v:shape id="Рисунок 29" o:spid="_x0000_s3158" type="#_x0000_t75" alt="" style="position:absolute;left:0;text-align:left;margin-left:27.75pt;margin-top:1.5pt;width:102pt;height:96.4pt;z-index:251929600;visibility:visible;mso-wrap-edited:f;mso-width-percent:0;mso-height-percent:0;mso-position-horizontal-relative:text;mso-position-vertical-relative:text;mso-width-percent:0;mso-height-percent:0">
                  <v:imagedata r:id="rId505" o:title=""/>
                  <o:lock v:ext="edit" aspectratio="f"/>
                </v:shape>
              </w:pict>
            </w:r>
          </w:p>
        </w:tc>
        <w:tc>
          <w:tcPr>
            <w:tcW w:w="2640" w:type="dxa"/>
            <w:hideMark/>
          </w:tcPr>
          <w:p w14:paraId="17B07A2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w:t>
            </w:r>
            <w:r w:rsidRPr="00DE2B3C">
              <w:rPr>
                <w:rFonts w:ascii="Times New Roman" w:hAnsi="Times New Roman" w:cs="Times New Roman"/>
                <w:lang w:val="ru-RU"/>
              </w:rPr>
              <w:br/>
              <w:t xml:space="preserve"> Нижняя нога прямая</w:t>
            </w:r>
            <w:proofErr w:type="gramStart"/>
            <w:r w:rsidRPr="00DE2B3C">
              <w:rPr>
                <w:rFonts w:ascii="Times New Roman" w:hAnsi="Times New Roman" w:cs="Times New Roman"/>
                <w:lang w:val="ru-RU"/>
              </w:rPr>
              <w:br/>
              <w:t xml:space="preserve"> О</w:t>
            </w:r>
            <w:proofErr w:type="gramEnd"/>
            <w:r w:rsidRPr="00DE2B3C">
              <w:rPr>
                <w:rFonts w:ascii="Times New Roman" w:hAnsi="Times New Roman" w:cs="Times New Roman"/>
                <w:lang w:val="ru-RU"/>
              </w:rPr>
              <w:t>дна рука на верхней дуге, другая на нижней дуге</w:t>
            </w:r>
            <w:r w:rsidRPr="00DE2B3C">
              <w:rPr>
                <w:rFonts w:ascii="Times New Roman" w:hAnsi="Times New Roman" w:cs="Times New Roman"/>
                <w:lang w:val="ru-RU"/>
              </w:rPr>
              <w:br/>
              <w:t xml:space="preserve"> Без проворота плеч       </w:t>
            </w:r>
          </w:p>
        </w:tc>
        <w:tc>
          <w:tcPr>
            <w:tcW w:w="2278" w:type="dxa"/>
            <w:hideMark/>
          </w:tcPr>
          <w:p w14:paraId="684B7B5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32716" w:rsidRPr="00DE2B3C" w14:paraId="5F91C27D" w14:textId="77777777" w:rsidTr="00EF768C">
        <w:trPr>
          <w:trHeight w:val="3160"/>
          <w:jc w:val="center"/>
        </w:trPr>
        <w:tc>
          <w:tcPr>
            <w:tcW w:w="1636" w:type="dxa"/>
            <w:hideMark/>
          </w:tcPr>
          <w:p w14:paraId="56571845" w14:textId="038F08E4"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4589C85D">
                <v:shape id="Рисунок 212" o:spid="_x0000_s3157" type="#_x0000_t75" alt="" style="position:absolute;margin-left:93.45pt;margin-top:5.8pt;width:102pt;height:135.75pt;z-index:252192768;visibility:visible;mso-wrap-edited:f;mso-width-percent:0;mso-height-percent:0;mso-position-horizontal-relative:text;mso-position-vertical-relative:text;mso-width-percent:0;mso-height-percent:0">
                  <v:imagedata r:id="rId506" o:title=""/>
                </v:shape>
              </w:pict>
            </w:r>
            <w:r w:rsidR="00396A41" w:rsidRPr="00DE2B3C">
              <w:rPr>
                <w:rFonts w:ascii="Times New Roman" w:hAnsi="Times New Roman" w:cs="Times New Roman"/>
              </w:rPr>
              <w:t>AHF38</w:t>
            </w:r>
          </w:p>
        </w:tc>
        <w:tc>
          <w:tcPr>
            <w:tcW w:w="2802" w:type="dxa"/>
            <w:hideMark/>
          </w:tcPr>
          <w:p w14:paraId="664AF2A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644B8D2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Продольный шпагат 180 градусов и более</w:t>
            </w:r>
            <w:r w:rsidRPr="00DE2B3C">
              <w:rPr>
                <w:rFonts w:ascii="Times New Roman" w:hAnsi="Times New Roman" w:cs="Times New Roman"/>
                <w:lang w:val="ru-RU"/>
              </w:rPr>
              <w:br/>
              <w:t xml:space="preserve">Упор </w:t>
            </w:r>
            <w:proofErr w:type="gramStart"/>
            <w:r w:rsidRPr="00DE2B3C">
              <w:rPr>
                <w:rFonts w:ascii="Times New Roman" w:hAnsi="Times New Roman" w:cs="Times New Roman"/>
                <w:lang w:val="ru-RU"/>
              </w:rPr>
              <w:t xml:space="preserve">в подмышечные впадины на нижней дуге </w:t>
            </w:r>
            <w:r w:rsidRPr="00DE2B3C">
              <w:rPr>
                <w:rFonts w:ascii="Times New Roman" w:hAnsi="Times New Roman" w:cs="Times New Roman"/>
                <w:lang w:val="ru-RU"/>
              </w:rPr>
              <w:br/>
              <w:t>Удержание одноименной ноги на участке от колена до щиколотки</w:t>
            </w:r>
            <w:proofErr w:type="gramEnd"/>
            <w:r w:rsidRPr="00DE2B3C">
              <w:rPr>
                <w:rFonts w:ascii="Times New Roman" w:hAnsi="Times New Roman" w:cs="Times New Roman"/>
                <w:lang w:val="ru-RU"/>
              </w:rPr>
              <w:t xml:space="preserve"> </w:t>
            </w:r>
          </w:p>
        </w:tc>
        <w:tc>
          <w:tcPr>
            <w:tcW w:w="2278" w:type="dxa"/>
            <w:hideMark/>
          </w:tcPr>
          <w:p w14:paraId="417278D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96A41" w:rsidRPr="00DE2B3C" w14:paraId="677FB00C" w14:textId="77777777" w:rsidTr="00EF768C">
        <w:trPr>
          <w:trHeight w:val="2200"/>
          <w:jc w:val="center"/>
        </w:trPr>
        <w:tc>
          <w:tcPr>
            <w:tcW w:w="1636" w:type="dxa"/>
            <w:hideMark/>
          </w:tcPr>
          <w:p w14:paraId="75DF2A12"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AHF39</w:t>
            </w:r>
          </w:p>
        </w:tc>
        <w:tc>
          <w:tcPr>
            <w:tcW w:w="2802" w:type="dxa"/>
            <w:hideMark/>
          </w:tcPr>
          <w:p w14:paraId="0D5DEDA0"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A6340D3">
                <v:shape id="Рисунок 30" o:spid="_x0000_s3156" type="#_x0000_t75" alt="" style="position:absolute;left:0;text-align:left;margin-left:25.9pt;margin-top:3.75pt;width:102.4pt;height:96.75pt;z-index:251930624;visibility:visible;mso-wrap-edited:f;mso-width-percent:0;mso-height-percent:0;mso-position-horizontal-relative:text;mso-position-vertical-relative:text;mso-width-percent:0;mso-height-percent:0">
                  <v:imagedata r:id="rId507" o:title=""/>
                  <o:lock v:ext="edit" aspectratio="f"/>
                </v:shape>
              </w:pict>
            </w:r>
          </w:p>
        </w:tc>
        <w:tc>
          <w:tcPr>
            <w:tcW w:w="2640" w:type="dxa"/>
            <w:hideMark/>
          </w:tcPr>
          <w:p w14:paraId="4903BE8C" w14:textId="77777777" w:rsidR="001C27B2"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ноги двумя руками</w:t>
            </w:r>
          </w:p>
          <w:p w14:paraId="6771DAFB" w14:textId="6A4310D8" w:rsidR="00396A41" w:rsidRPr="00DE2B3C" w:rsidRDefault="001C27B2" w:rsidP="001C27B2">
            <w:pPr>
              <w:pBdr>
                <w:top w:val="nil"/>
                <w:left w:val="nil"/>
                <w:bottom w:val="nil"/>
                <w:right w:val="nil"/>
                <w:between w:val="nil"/>
              </w:pBdr>
              <w:tabs>
                <w:tab w:val="left" w:pos="2268"/>
              </w:tabs>
              <w:spacing w:before="25"/>
              <w:ind w:right="-69" w:hanging="10"/>
              <w:rPr>
                <w:rFonts w:ascii="Times New Roman" w:hAnsi="Times New Roman" w:cs="Times New Roman"/>
                <w:lang w:val="ru-RU"/>
              </w:rPr>
            </w:pPr>
            <w:r>
              <w:rPr>
                <w:rFonts w:ascii="Times New Roman" w:hAnsi="Times New Roman" w:cs="Times New Roman"/>
                <w:lang w:val="ru-RU"/>
              </w:rPr>
              <w:t>Удержание за щиколотку</w:t>
            </w:r>
            <w:r w:rsidR="00396A41" w:rsidRPr="00DE2B3C">
              <w:rPr>
                <w:rFonts w:ascii="Times New Roman" w:hAnsi="Times New Roman" w:cs="Times New Roman"/>
                <w:lang w:val="ru-RU"/>
              </w:rPr>
              <w:br/>
              <w:t xml:space="preserve"> Проворот плеч</w:t>
            </w:r>
            <w:r w:rsidR="00396A41" w:rsidRPr="00DE2B3C">
              <w:rPr>
                <w:rFonts w:ascii="Times New Roman" w:hAnsi="Times New Roman" w:cs="Times New Roman"/>
                <w:lang w:val="ru-RU"/>
              </w:rPr>
              <w:br/>
              <w:t xml:space="preserve"> Нижняя нога согнута</w:t>
            </w:r>
            <w:r w:rsidR="00396A41" w:rsidRPr="00DE2B3C">
              <w:rPr>
                <w:rFonts w:ascii="Times New Roman" w:hAnsi="Times New Roman" w:cs="Times New Roman"/>
                <w:lang w:val="ru-RU"/>
              </w:rPr>
              <w:br/>
              <w:t xml:space="preserve"> Распорная  нога прямая</w:t>
            </w:r>
          </w:p>
        </w:tc>
        <w:tc>
          <w:tcPr>
            <w:tcW w:w="2278" w:type="dxa"/>
            <w:hideMark/>
          </w:tcPr>
          <w:p w14:paraId="15EAB07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96A41" w:rsidRPr="00DE2B3C" w14:paraId="2A3C78DE" w14:textId="77777777" w:rsidTr="00EF768C">
        <w:trPr>
          <w:trHeight w:val="2200"/>
          <w:jc w:val="center"/>
        </w:trPr>
        <w:tc>
          <w:tcPr>
            <w:tcW w:w="1636" w:type="dxa"/>
            <w:hideMark/>
          </w:tcPr>
          <w:p w14:paraId="2891A3C3"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AHF40</w:t>
            </w:r>
          </w:p>
        </w:tc>
        <w:tc>
          <w:tcPr>
            <w:tcW w:w="2802" w:type="dxa"/>
            <w:hideMark/>
          </w:tcPr>
          <w:p w14:paraId="76443CCA"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77FA38BC">
                <v:shape id="Рисунок 31" o:spid="_x0000_s3155" type="#_x0000_t75" alt="" style="position:absolute;left:0;text-align:left;margin-left:6.75pt;margin-top:1.15pt;width:101.65pt;height:96.4pt;z-index:251931648;visibility:visible;mso-wrap-edited:f;mso-width-percent:0;mso-height-percent:0;mso-position-horizontal-relative:text;mso-position-vertical-relative:text;mso-width-percent:0;mso-height-percent:0">
                  <v:imagedata r:id="rId508" o:title=""/>
                  <o:lock v:ext="edit" aspectratio="f"/>
                </v:shape>
              </w:pict>
            </w:r>
          </w:p>
        </w:tc>
        <w:tc>
          <w:tcPr>
            <w:tcW w:w="2640" w:type="dxa"/>
            <w:hideMark/>
          </w:tcPr>
          <w:p w14:paraId="74F28649" w14:textId="77777777" w:rsidR="001C27B2"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Удержание ноги </w:t>
            </w:r>
            <w:r w:rsidR="001C27B2">
              <w:rPr>
                <w:rFonts w:ascii="Times New Roman" w:hAnsi="Times New Roman" w:cs="Times New Roman"/>
                <w:lang w:val="ru-RU"/>
              </w:rPr>
              <w:t>на участке от колена до щиколотки</w:t>
            </w:r>
          </w:p>
          <w:p w14:paraId="32DD0021" w14:textId="599D5356" w:rsidR="00396A41" w:rsidRPr="00DE2B3C" w:rsidRDefault="001C27B2" w:rsidP="001C27B2">
            <w:pPr>
              <w:pBdr>
                <w:top w:val="nil"/>
                <w:left w:val="nil"/>
                <w:bottom w:val="nil"/>
                <w:right w:val="nil"/>
                <w:between w:val="nil"/>
              </w:pBdr>
              <w:tabs>
                <w:tab w:val="left" w:pos="2268"/>
              </w:tabs>
              <w:spacing w:before="25"/>
              <w:ind w:right="-69" w:hanging="10"/>
              <w:rPr>
                <w:rFonts w:ascii="Times New Roman" w:hAnsi="Times New Roman" w:cs="Times New Roman"/>
                <w:lang w:val="ru-RU"/>
              </w:rPr>
            </w:pPr>
            <w:r>
              <w:rPr>
                <w:rFonts w:ascii="Times New Roman" w:hAnsi="Times New Roman" w:cs="Times New Roman"/>
                <w:lang w:val="ru-RU"/>
              </w:rPr>
              <w:t>Б</w:t>
            </w:r>
            <w:r w:rsidR="00396A41" w:rsidRPr="00DE2B3C">
              <w:rPr>
                <w:rFonts w:ascii="Times New Roman" w:hAnsi="Times New Roman" w:cs="Times New Roman"/>
                <w:lang w:val="ru-RU"/>
              </w:rPr>
              <w:t>ез проворота плеча</w:t>
            </w:r>
            <w:r w:rsidR="00396A41" w:rsidRPr="00DE2B3C">
              <w:rPr>
                <w:rFonts w:ascii="Times New Roman" w:hAnsi="Times New Roman" w:cs="Times New Roman"/>
                <w:lang w:val="ru-RU"/>
              </w:rPr>
              <w:br/>
              <w:t xml:space="preserve"> Удержание разноименной ноги</w:t>
            </w:r>
          </w:p>
        </w:tc>
        <w:tc>
          <w:tcPr>
            <w:tcW w:w="2278" w:type="dxa"/>
            <w:hideMark/>
          </w:tcPr>
          <w:p w14:paraId="635AB77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96A41" w:rsidRPr="00DE2B3C" w14:paraId="34650616" w14:textId="77777777" w:rsidTr="00EF768C">
        <w:trPr>
          <w:trHeight w:val="2200"/>
          <w:jc w:val="center"/>
        </w:trPr>
        <w:tc>
          <w:tcPr>
            <w:tcW w:w="1636" w:type="dxa"/>
            <w:hideMark/>
          </w:tcPr>
          <w:p w14:paraId="6CF59810"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AHF41</w:t>
            </w:r>
          </w:p>
        </w:tc>
        <w:tc>
          <w:tcPr>
            <w:tcW w:w="2802" w:type="dxa"/>
            <w:hideMark/>
          </w:tcPr>
          <w:p w14:paraId="24D79F97"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2B86CA81">
                <v:shape id="Рисунок 32" o:spid="_x0000_s3154" type="#_x0000_t75" alt="" style="position:absolute;left:0;text-align:left;margin-left:6.75pt;margin-top:7.9pt;width:101.65pt;height:96pt;z-index:251932672;visibility:visible;mso-wrap-edited:f;mso-width-percent:0;mso-height-percent:0;mso-position-horizontal-relative:text;mso-position-vertical-relative:text;mso-width-percent:0;mso-height-percent:0">
                  <v:imagedata r:id="rId509" o:title=""/>
                  <o:lock v:ext="edit" aspectratio="f"/>
                </v:shape>
              </w:pict>
            </w:r>
          </w:p>
        </w:tc>
        <w:tc>
          <w:tcPr>
            <w:tcW w:w="2640" w:type="dxa"/>
            <w:hideMark/>
          </w:tcPr>
          <w:p w14:paraId="7F122E6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разноименных ног</w:t>
            </w:r>
            <w:r w:rsidRPr="00DE2B3C">
              <w:rPr>
                <w:rFonts w:ascii="Times New Roman" w:hAnsi="Times New Roman" w:cs="Times New Roman"/>
                <w:lang w:val="ru-RU"/>
              </w:rPr>
              <w:br/>
              <w:t xml:space="preserve"> Задняя нога согнута</w:t>
            </w:r>
            <w:r w:rsidRPr="00DE2B3C">
              <w:rPr>
                <w:rFonts w:ascii="Times New Roman" w:hAnsi="Times New Roman" w:cs="Times New Roman"/>
                <w:lang w:val="ru-RU"/>
              </w:rPr>
              <w:br/>
              <w:t xml:space="preserve"> Продольная шпагатная линии ног от стопы до колена 180 градусов и более</w:t>
            </w:r>
          </w:p>
        </w:tc>
        <w:tc>
          <w:tcPr>
            <w:tcW w:w="2278" w:type="dxa"/>
            <w:hideMark/>
          </w:tcPr>
          <w:p w14:paraId="778B41B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96A41" w:rsidRPr="00DE2B3C" w14:paraId="0968BBE1" w14:textId="77777777" w:rsidTr="00EF768C">
        <w:trPr>
          <w:trHeight w:val="2200"/>
          <w:jc w:val="center"/>
        </w:trPr>
        <w:tc>
          <w:tcPr>
            <w:tcW w:w="1636" w:type="dxa"/>
            <w:hideMark/>
          </w:tcPr>
          <w:p w14:paraId="22A75688"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AHF42</w:t>
            </w:r>
          </w:p>
        </w:tc>
        <w:tc>
          <w:tcPr>
            <w:tcW w:w="2802" w:type="dxa"/>
            <w:hideMark/>
          </w:tcPr>
          <w:p w14:paraId="08AF5F66"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3A45D0B6">
                <v:shape id="Рисунок 340" o:spid="_x0000_s3153" type="#_x0000_t75" alt="" style="position:absolute;left:0;text-align:left;margin-left:11.65pt;margin-top:3pt;width:102pt;height:96pt;z-index:252162048;visibility:visible;mso-wrap-edited:f;mso-width-percent:0;mso-height-percent:0;mso-position-horizontal-relative:text;mso-position-vertical-relative:text;mso-width-percent:0;mso-height-percent:0">
                  <v:imagedata r:id="rId510" o:title=""/>
                  <o:lock v:ext="edit" aspectratio="f"/>
                </v:shape>
              </w:pict>
            </w:r>
          </w:p>
        </w:tc>
        <w:tc>
          <w:tcPr>
            <w:tcW w:w="2640" w:type="dxa"/>
            <w:hideMark/>
          </w:tcPr>
          <w:p w14:paraId="4AEB842D" w14:textId="4617E8D0"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Удержание разноименных ног </w:t>
            </w:r>
            <w:r w:rsidRPr="00DE2B3C">
              <w:rPr>
                <w:rFonts w:ascii="Times New Roman" w:hAnsi="Times New Roman" w:cs="Times New Roman"/>
                <w:lang w:val="ru-RU"/>
              </w:rPr>
              <w:br/>
              <w:t xml:space="preserve"> </w:t>
            </w:r>
            <w:r w:rsidR="001C27B2">
              <w:rPr>
                <w:rFonts w:ascii="Times New Roman" w:hAnsi="Times New Roman" w:cs="Times New Roman"/>
                <w:lang w:val="ru-RU"/>
              </w:rPr>
              <w:t>Н</w:t>
            </w:r>
            <w:r w:rsidRPr="00DE2B3C">
              <w:rPr>
                <w:rFonts w:ascii="Times New Roman" w:hAnsi="Times New Roman" w:cs="Times New Roman"/>
                <w:lang w:val="ru-RU"/>
              </w:rPr>
              <w:t xml:space="preserve">оги прямые </w:t>
            </w:r>
            <w:r w:rsidRPr="00DE2B3C">
              <w:rPr>
                <w:rFonts w:ascii="Times New Roman" w:hAnsi="Times New Roman" w:cs="Times New Roman"/>
                <w:lang w:val="ru-RU"/>
              </w:rPr>
              <w:br/>
              <w:t xml:space="preserve"> </w:t>
            </w:r>
            <w:r w:rsidR="001C27B2">
              <w:rPr>
                <w:rFonts w:ascii="Times New Roman" w:hAnsi="Times New Roman" w:cs="Times New Roman"/>
                <w:lang w:val="ru-RU"/>
              </w:rPr>
              <w:t>Р</w:t>
            </w:r>
            <w:r w:rsidRPr="00DE2B3C">
              <w:rPr>
                <w:rFonts w:ascii="Times New Roman" w:hAnsi="Times New Roman" w:cs="Times New Roman"/>
                <w:lang w:val="ru-RU"/>
              </w:rPr>
              <w:t xml:space="preserve">уки прямые </w:t>
            </w:r>
          </w:p>
        </w:tc>
        <w:tc>
          <w:tcPr>
            <w:tcW w:w="2278" w:type="dxa"/>
            <w:hideMark/>
          </w:tcPr>
          <w:p w14:paraId="483A8E0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96A41" w:rsidRPr="00DE2B3C" w14:paraId="65687CCB" w14:textId="77777777" w:rsidTr="00EF768C">
        <w:trPr>
          <w:trHeight w:val="2200"/>
          <w:jc w:val="center"/>
        </w:trPr>
        <w:tc>
          <w:tcPr>
            <w:tcW w:w="1636" w:type="dxa"/>
            <w:hideMark/>
          </w:tcPr>
          <w:p w14:paraId="11FC65D5"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AHF43</w:t>
            </w:r>
          </w:p>
        </w:tc>
        <w:tc>
          <w:tcPr>
            <w:tcW w:w="2802" w:type="dxa"/>
            <w:hideMark/>
          </w:tcPr>
          <w:p w14:paraId="1ADB4D9C"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247D457D">
                <v:shape id="Рисунок 77" o:spid="_x0000_s3152" type="#_x0000_t75" alt="" style="position:absolute;left:0;text-align:left;margin-left:1.9pt;margin-top:1.5pt;width:102.4pt;height:76.9pt;z-index:252181504;visibility:visible;mso-wrap-edited:f;mso-width-percent:0;mso-height-percent:0;mso-position-horizontal-relative:text;mso-position-vertical-relative:text;mso-width-percent:0;mso-height-percent:0">
                  <v:imagedata r:id="rId511" o:title=""/>
                </v:shape>
              </w:pict>
            </w:r>
          </w:p>
        </w:tc>
        <w:tc>
          <w:tcPr>
            <w:tcW w:w="2640" w:type="dxa"/>
            <w:hideMark/>
          </w:tcPr>
          <w:p w14:paraId="6A3D1A1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w:t>
            </w:r>
            <w:r w:rsidRPr="00DE2B3C">
              <w:rPr>
                <w:rFonts w:ascii="Times New Roman" w:hAnsi="Times New Roman" w:cs="Times New Roman"/>
                <w:lang w:val="ru-RU"/>
              </w:rPr>
              <w:br/>
              <w:t>Ноги прямые</w:t>
            </w:r>
            <w:r w:rsidRPr="00DE2B3C">
              <w:rPr>
                <w:rFonts w:ascii="Times New Roman" w:hAnsi="Times New Roman" w:cs="Times New Roman"/>
                <w:lang w:val="ru-RU"/>
              </w:rPr>
              <w:br/>
              <w:t xml:space="preserve">Упор голенью </w:t>
            </w:r>
          </w:p>
        </w:tc>
        <w:tc>
          <w:tcPr>
            <w:tcW w:w="2278" w:type="dxa"/>
            <w:hideMark/>
          </w:tcPr>
          <w:p w14:paraId="451F861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96A41" w:rsidRPr="00DE2B3C" w14:paraId="4A98D738" w14:textId="77777777" w:rsidTr="00EF768C">
        <w:trPr>
          <w:trHeight w:val="2200"/>
          <w:jc w:val="center"/>
        </w:trPr>
        <w:tc>
          <w:tcPr>
            <w:tcW w:w="1636" w:type="dxa"/>
            <w:hideMark/>
          </w:tcPr>
          <w:p w14:paraId="7488606B"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AHF44</w:t>
            </w:r>
          </w:p>
        </w:tc>
        <w:tc>
          <w:tcPr>
            <w:tcW w:w="2802" w:type="dxa"/>
            <w:hideMark/>
          </w:tcPr>
          <w:p w14:paraId="2EE7DF8F"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280F8693">
                <v:shape id="Рисунок 33" o:spid="_x0000_s3151" type="#_x0000_t75" alt="" style="position:absolute;left:0;text-align:left;margin-left:4.15pt;margin-top:3pt;width:102pt;height:96pt;z-index:251933696;visibility:visible;mso-wrap-edited:f;mso-width-percent:0;mso-height-percent:0;mso-position-horizontal-relative:text;mso-position-vertical-relative:text;mso-width-percent:0;mso-height-percent:0">
                  <v:imagedata r:id="rId512" o:title=""/>
                  <o:lock v:ext="edit" aspectratio="f"/>
                </v:shape>
              </w:pict>
            </w:r>
          </w:p>
        </w:tc>
        <w:tc>
          <w:tcPr>
            <w:tcW w:w="2640" w:type="dxa"/>
            <w:hideMark/>
          </w:tcPr>
          <w:p w14:paraId="1078400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w:t>
            </w:r>
            <w:r w:rsidRPr="00DE2B3C">
              <w:rPr>
                <w:rFonts w:ascii="Times New Roman" w:hAnsi="Times New Roman" w:cs="Times New Roman"/>
                <w:lang w:val="ru-RU"/>
              </w:rPr>
              <w:br/>
              <w:t>Ноги прямые</w:t>
            </w:r>
            <w:proofErr w:type="gramStart"/>
            <w:r w:rsidRPr="00DE2B3C">
              <w:rPr>
                <w:rFonts w:ascii="Times New Roman" w:hAnsi="Times New Roman" w:cs="Times New Roman"/>
                <w:lang w:val="ru-RU"/>
              </w:rPr>
              <w:br/>
              <w:t>Б</w:t>
            </w:r>
            <w:proofErr w:type="gramEnd"/>
            <w:r w:rsidRPr="00DE2B3C">
              <w:rPr>
                <w:rFonts w:ascii="Times New Roman" w:hAnsi="Times New Roman" w:cs="Times New Roman"/>
                <w:lang w:val="ru-RU"/>
              </w:rPr>
              <w:t>ез упора корпусом или ногами в кольцо                       Возможно выполнять как на верхней, так и на нижней дуге.</w:t>
            </w:r>
          </w:p>
        </w:tc>
        <w:tc>
          <w:tcPr>
            <w:tcW w:w="2278" w:type="dxa"/>
            <w:hideMark/>
          </w:tcPr>
          <w:p w14:paraId="703C0BA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96A41" w:rsidRPr="00DE2B3C" w14:paraId="5FB5184A" w14:textId="77777777" w:rsidTr="00EF768C">
        <w:trPr>
          <w:trHeight w:val="2200"/>
          <w:jc w:val="center"/>
        </w:trPr>
        <w:tc>
          <w:tcPr>
            <w:tcW w:w="1636" w:type="dxa"/>
            <w:hideMark/>
          </w:tcPr>
          <w:p w14:paraId="6485646C"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AHF45</w:t>
            </w:r>
          </w:p>
        </w:tc>
        <w:tc>
          <w:tcPr>
            <w:tcW w:w="2802" w:type="dxa"/>
            <w:hideMark/>
          </w:tcPr>
          <w:p w14:paraId="6C6A5E58"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1433A355">
                <v:shape id="Рисунок 34" o:spid="_x0000_s3150" type="#_x0000_t75" alt="" style="position:absolute;left:0;text-align:left;margin-left:1.9pt;margin-top:6.4pt;width:102.4pt;height:96.75pt;z-index:251934720;visibility:visible;mso-wrap-edited:f;mso-width-percent:0;mso-height-percent:0;mso-position-horizontal-relative:text;mso-position-vertical-relative:text;mso-width-percent:0;mso-height-percent:0">
                  <v:imagedata r:id="rId513" o:title=""/>
                  <o:lock v:ext="edit" aspectratio="f"/>
                </v:shape>
              </w:pict>
            </w:r>
          </w:p>
        </w:tc>
        <w:tc>
          <w:tcPr>
            <w:tcW w:w="2640" w:type="dxa"/>
            <w:hideMark/>
          </w:tcPr>
          <w:p w14:paraId="47B2516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Зацеп за боковую дугу</w:t>
            </w:r>
            <w:r w:rsidRPr="00DE2B3C">
              <w:rPr>
                <w:rFonts w:ascii="Times New Roman" w:hAnsi="Times New Roman" w:cs="Times New Roman"/>
                <w:lang w:val="ru-RU"/>
              </w:rPr>
              <w:br/>
              <w:t>Ноги согнуты                           Проворот плеч                          Удержание ноги за щиколотку</w:t>
            </w:r>
          </w:p>
        </w:tc>
        <w:tc>
          <w:tcPr>
            <w:tcW w:w="2278" w:type="dxa"/>
            <w:hideMark/>
          </w:tcPr>
          <w:p w14:paraId="1EE8B00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96A41" w:rsidRPr="00DE2B3C" w14:paraId="1D525818" w14:textId="77777777" w:rsidTr="00EF768C">
        <w:trPr>
          <w:trHeight w:val="2200"/>
          <w:jc w:val="center"/>
        </w:trPr>
        <w:tc>
          <w:tcPr>
            <w:tcW w:w="1636" w:type="dxa"/>
            <w:hideMark/>
          </w:tcPr>
          <w:p w14:paraId="4171A760"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AHF46</w:t>
            </w:r>
          </w:p>
        </w:tc>
        <w:tc>
          <w:tcPr>
            <w:tcW w:w="2802" w:type="dxa"/>
            <w:hideMark/>
          </w:tcPr>
          <w:p w14:paraId="402ED535"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7ABFD828">
                <v:shape id="Рисунок 35" o:spid="_x0000_s3149" type="#_x0000_t75" alt="" style="position:absolute;left:0;text-align:left;margin-left:16.15pt;margin-top:2.65pt;width:102pt;height:96.75pt;z-index:251935744;visibility:visible;mso-wrap-edited:f;mso-width-percent:0;mso-height-percent:0;mso-position-horizontal-relative:text;mso-position-vertical-relative:text;mso-width-percent:0;mso-height-percent:0">
                  <v:imagedata r:id="rId514" o:title=""/>
                  <o:lock v:ext="edit" aspectratio="f"/>
                </v:shape>
              </w:pict>
            </w:r>
          </w:p>
        </w:tc>
        <w:tc>
          <w:tcPr>
            <w:tcW w:w="2640" w:type="dxa"/>
            <w:hideMark/>
          </w:tcPr>
          <w:p w14:paraId="5FB6291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одноименных ног</w:t>
            </w:r>
            <w:r w:rsidRPr="00DE2B3C">
              <w:rPr>
                <w:rFonts w:ascii="Times New Roman" w:hAnsi="Times New Roman" w:cs="Times New Roman"/>
                <w:lang w:val="ru-RU"/>
              </w:rPr>
              <w:br/>
              <w:t xml:space="preserve"> Нижняя нога согнутая</w:t>
            </w:r>
            <w:r w:rsidRPr="00DE2B3C">
              <w:rPr>
                <w:rFonts w:ascii="Times New Roman" w:hAnsi="Times New Roman" w:cs="Times New Roman"/>
                <w:lang w:val="ru-RU"/>
              </w:rPr>
              <w:br/>
              <w:t xml:space="preserve"> Продольная шпагатная линия от стопы до колена 180 градусов и более</w:t>
            </w:r>
          </w:p>
        </w:tc>
        <w:tc>
          <w:tcPr>
            <w:tcW w:w="2278" w:type="dxa"/>
            <w:hideMark/>
          </w:tcPr>
          <w:p w14:paraId="6A536B9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96A41" w:rsidRPr="00DE2B3C" w14:paraId="03509859" w14:textId="77777777" w:rsidTr="00EF768C">
        <w:trPr>
          <w:trHeight w:val="2685"/>
          <w:jc w:val="center"/>
        </w:trPr>
        <w:tc>
          <w:tcPr>
            <w:tcW w:w="1636" w:type="dxa"/>
            <w:hideMark/>
          </w:tcPr>
          <w:p w14:paraId="7B0A4FF4"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AHF47</w:t>
            </w:r>
          </w:p>
        </w:tc>
        <w:tc>
          <w:tcPr>
            <w:tcW w:w="2802" w:type="dxa"/>
            <w:hideMark/>
          </w:tcPr>
          <w:p w14:paraId="55AA4F88"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3A60BD1C">
                <v:shape id="Рисунок 403" o:spid="_x0000_s3148" type="#_x0000_t75" alt="" style="position:absolute;left:0;text-align:left;margin-left:15.4pt;margin-top:9.4pt;width:102.4pt;height:96pt;z-index:252252160;visibility:visible;mso-wrap-edited:f;mso-width-percent:0;mso-height-percent:0;mso-position-horizontal-relative:text;mso-position-vertical-relative:text;mso-width-percent:0;mso-height-percent:0">
                  <v:imagedata r:id="rId515" o:title=""/>
                  <o:lock v:ext="edit" aspectratio="f"/>
                </v:shape>
              </w:pict>
            </w:r>
          </w:p>
        </w:tc>
        <w:tc>
          <w:tcPr>
            <w:tcW w:w="2640" w:type="dxa"/>
            <w:hideMark/>
          </w:tcPr>
          <w:p w14:paraId="01B9F30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Вис на подколенке</w:t>
            </w:r>
            <w:r w:rsidRPr="00DE2B3C">
              <w:rPr>
                <w:rFonts w:ascii="Times New Roman" w:hAnsi="Times New Roman" w:cs="Times New Roman"/>
                <w:lang w:val="ru-RU"/>
              </w:rPr>
              <w:br/>
              <w:t>Нога фиксируется подбородком</w:t>
            </w:r>
          </w:p>
        </w:tc>
        <w:tc>
          <w:tcPr>
            <w:tcW w:w="2278" w:type="dxa"/>
            <w:hideMark/>
          </w:tcPr>
          <w:p w14:paraId="55ADB04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96A41" w:rsidRPr="00DE2B3C" w14:paraId="0A74A75F" w14:textId="77777777" w:rsidTr="00EF768C">
        <w:trPr>
          <w:trHeight w:val="2200"/>
          <w:jc w:val="center"/>
        </w:trPr>
        <w:tc>
          <w:tcPr>
            <w:tcW w:w="1636" w:type="dxa"/>
            <w:hideMark/>
          </w:tcPr>
          <w:p w14:paraId="45F13ED0"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AHF48</w:t>
            </w:r>
          </w:p>
        </w:tc>
        <w:tc>
          <w:tcPr>
            <w:tcW w:w="2802" w:type="dxa"/>
            <w:hideMark/>
          </w:tcPr>
          <w:p w14:paraId="5303790C"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787300E5">
                <v:shape id="Рисунок 36" o:spid="_x0000_s3147" type="#_x0000_t75" alt="" style="position:absolute;left:0;text-align:left;margin-left:5.65pt;margin-top:0;width:102.4pt;height:96.4pt;z-index:251936768;visibility:visible;mso-wrap-edited:f;mso-width-percent:0;mso-height-percent:0;mso-position-horizontal-relative:text;mso-position-vertical-relative:text;mso-width-percent:0;mso-height-percent:0">
                  <v:imagedata r:id="rId516" o:title=""/>
                  <o:lock v:ext="edit" aspectratio="f"/>
                </v:shape>
              </w:pict>
            </w:r>
          </w:p>
        </w:tc>
        <w:tc>
          <w:tcPr>
            <w:tcW w:w="2640" w:type="dxa"/>
            <w:hideMark/>
          </w:tcPr>
          <w:p w14:paraId="47335921" w14:textId="77777777" w:rsidR="001C27B2"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одноименной рукой</w:t>
            </w:r>
          </w:p>
          <w:p w14:paraId="474796C7" w14:textId="0F3348B9" w:rsidR="00396A41" w:rsidRPr="00DE2B3C" w:rsidRDefault="001C27B2" w:rsidP="001C27B2">
            <w:pPr>
              <w:pBdr>
                <w:top w:val="nil"/>
                <w:left w:val="nil"/>
                <w:bottom w:val="nil"/>
                <w:right w:val="nil"/>
                <w:between w:val="nil"/>
              </w:pBdr>
              <w:tabs>
                <w:tab w:val="left" w:pos="2268"/>
              </w:tabs>
              <w:spacing w:before="25"/>
              <w:ind w:right="-69"/>
              <w:rPr>
                <w:rFonts w:ascii="Times New Roman" w:hAnsi="Times New Roman" w:cs="Times New Roman"/>
                <w:lang w:val="ru-RU"/>
              </w:rPr>
            </w:pPr>
            <w:r>
              <w:rPr>
                <w:rFonts w:ascii="Times New Roman" w:hAnsi="Times New Roman" w:cs="Times New Roman"/>
                <w:lang w:val="ru-RU"/>
              </w:rPr>
              <w:t>Удержание за щиколотки</w:t>
            </w:r>
            <w:r w:rsidR="00396A41" w:rsidRPr="00DE2B3C">
              <w:rPr>
                <w:rFonts w:ascii="Times New Roman" w:hAnsi="Times New Roman" w:cs="Times New Roman"/>
                <w:lang w:val="ru-RU"/>
              </w:rPr>
              <w:br/>
              <w:t xml:space="preserve"> Верхняя нога согнута</w:t>
            </w:r>
            <w:r w:rsidR="00396A41" w:rsidRPr="00DE2B3C">
              <w:rPr>
                <w:rFonts w:ascii="Times New Roman" w:hAnsi="Times New Roman" w:cs="Times New Roman"/>
                <w:lang w:val="ru-RU"/>
              </w:rPr>
              <w:br/>
              <w:t xml:space="preserve"> Продольная шпагатная линия от колена до стопы 180 градусов и более.</w:t>
            </w:r>
          </w:p>
        </w:tc>
        <w:tc>
          <w:tcPr>
            <w:tcW w:w="2278" w:type="dxa"/>
            <w:hideMark/>
          </w:tcPr>
          <w:p w14:paraId="20702CD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96A41" w:rsidRPr="00DE2B3C" w14:paraId="4397CB20" w14:textId="77777777" w:rsidTr="00EF768C">
        <w:trPr>
          <w:trHeight w:val="2620"/>
          <w:jc w:val="center"/>
        </w:trPr>
        <w:tc>
          <w:tcPr>
            <w:tcW w:w="1636" w:type="dxa"/>
            <w:hideMark/>
          </w:tcPr>
          <w:p w14:paraId="38459FA2"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AHF49</w:t>
            </w:r>
          </w:p>
        </w:tc>
        <w:tc>
          <w:tcPr>
            <w:tcW w:w="2802" w:type="dxa"/>
            <w:hideMark/>
          </w:tcPr>
          <w:p w14:paraId="6209E590" w14:textId="0EC74953"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204CEA3">
                <v:shape id="Рисунок 39" o:spid="_x0000_s3145" type="#_x0000_t75" alt="" style="position:absolute;left:0;text-align:left;margin-left:19.1pt;margin-top:145.15pt;width:88.95pt;height:85.7pt;z-index:251938816;visibility:visible;mso-wrap-edited:f;mso-position-horizontal-relative:text;mso-position-vertical-relative:text">
                  <v:imagedata r:id="rId517" o:title=""/>
                  <o:lock v:ext="edit" aspectratio="f"/>
                </v:shape>
              </w:pict>
            </w:r>
            <w:r>
              <w:rPr>
                <w:rFonts w:ascii="Times New Roman" w:hAnsi="Times New Roman" w:cs="Times New Roman"/>
              </w:rPr>
              <w:pict w14:anchorId="04A6B5E5">
                <v:shape id="Рисунок 37" o:spid="_x0000_s3146" type="#_x0000_t75" alt="" style="position:absolute;left:0;text-align:left;margin-left:1.15pt;margin-top:6.4pt;width:102pt;height:96.4pt;z-index:251937792;visibility:visible;mso-wrap-edited:f;mso-width-percent:0;mso-height-percent:0;mso-position-horizontal-relative:text;mso-position-vertical-relative:text;mso-width-percent:0;mso-height-percent:0">
                  <v:imagedata r:id="rId518" o:title=""/>
                  <o:lock v:ext="edit" aspectratio="f"/>
                </v:shape>
              </w:pict>
            </w:r>
          </w:p>
        </w:tc>
        <w:tc>
          <w:tcPr>
            <w:tcW w:w="2640" w:type="dxa"/>
            <w:hideMark/>
          </w:tcPr>
          <w:p w14:paraId="30B8ABBE" w14:textId="2A990063" w:rsidR="00396A41" w:rsidRPr="00DE2B3C" w:rsidRDefault="001C27B2"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Pr>
                <w:rFonts w:ascii="Times New Roman" w:hAnsi="Times New Roman" w:cs="Times New Roman"/>
                <w:lang w:val="ru-RU"/>
              </w:rPr>
              <w:t>Р</w:t>
            </w:r>
            <w:r w:rsidR="00396A41" w:rsidRPr="00DE2B3C">
              <w:rPr>
                <w:rFonts w:ascii="Times New Roman" w:hAnsi="Times New Roman" w:cs="Times New Roman"/>
                <w:lang w:val="ru-RU"/>
              </w:rPr>
              <w:t xml:space="preserve">уки прямые </w:t>
            </w:r>
            <w:r w:rsidR="00396A41" w:rsidRPr="00DE2B3C">
              <w:rPr>
                <w:rFonts w:ascii="Times New Roman" w:hAnsi="Times New Roman" w:cs="Times New Roman"/>
                <w:lang w:val="ru-RU"/>
              </w:rPr>
              <w:br/>
            </w:r>
            <w:r>
              <w:rPr>
                <w:rFonts w:ascii="Times New Roman" w:hAnsi="Times New Roman" w:cs="Times New Roman"/>
                <w:lang w:val="ru-RU"/>
              </w:rPr>
              <w:t>Н</w:t>
            </w:r>
            <w:r w:rsidR="00396A41" w:rsidRPr="00DE2B3C">
              <w:rPr>
                <w:rFonts w:ascii="Times New Roman" w:hAnsi="Times New Roman" w:cs="Times New Roman"/>
                <w:lang w:val="ru-RU"/>
              </w:rPr>
              <w:t xml:space="preserve">оги прямые </w:t>
            </w:r>
            <w:r w:rsidR="00396A41" w:rsidRPr="00DE2B3C">
              <w:rPr>
                <w:rFonts w:ascii="Times New Roman" w:hAnsi="Times New Roman" w:cs="Times New Roman"/>
                <w:lang w:val="ru-RU"/>
              </w:rPr>
              <w:br/>
              <w:t xml:space="preserve"> </w:t>
            </w:r>
            <w:r>
              <w:rPr>
                <w:rFonts w:ascii="Times New Roman" w:hAnsi="Times New Roman" w:cs="Times New Roman"/>
                <w:lang w:val="ru-RU"/>
              </w:rPr>
              <w:t>У</w:t>
            </w:r>
            <w:r w:rsidR="00396A41" w:rsidRPr="00DE2B3C">
              <w:rPr>
                <w:rFonts w:ascii="Times New Roman" w:hAnsi="Times New Roman" w:cs="Times New Roman"/>
                <w:lang w:val="ru-RU"/>
              </w:rPr>
              <w:t xml:space="preserve">держание ног </w:t>
            </w:r>
            <w:r>
              <w:rPr>
                <w:rFonts w:ascii="Times New Roman" w:hAnsi="Times New Roman" w:cs="Times New Roman"/>
                <w:lang w:val="ru-RU"/>
              </w:rPr>
              <w:t>на участке от колена до</w:t>
            </w:r>
            <w:r w:rsidR="00396A41" w:rsidRPr="00DE2B3C">
              <w:rPr>
                <w:rFonts w:ascii="Times New Roman" w:hAnsi="Times New Roman" w:cs="Times New Roman"/>
                <w:lang w:val="ru-RU"/>
              </w:rPr>
              <w:t xml:space="preserve"> щиколотки </w:t>
            </w:r>
            <w:r w:rsidR="00396A41" w:rsidRPr="00DE2B3C">
              <w:rPr>
                <w:rFonts w:ascii="Times New Roman" w:hAnsi="Times New Roman" w:cs="Times New Roman"/>
                <w:lang w:val="ru-RU"/>
              </w:rPr>
              <w:br/>
              <w:t xml:space="preserve"> </w:t>
            </w:r>
            <w:r>
              <w:rPr>
                <w:rFonts w:ascii="Times New Roman" w:hAnsi="Times New Roman" w:cs="Times New Roman"/>
                <w:lang w:val="ru-RU"/>
              </w:rPr>
              <w:t>П</w:t>
            </w:r>
            <w:r w:rsidR="00396A41" w:rsidRPr="00DE2B3C">
              <w:rPr>
                <w:rFonts w:ascii="Times New Roman" w:hAnsi="Times New Roman" w:cs="Times New Roman"/>
                <w:lang w:val="ru-RU"/>
              </w:rPr>
              <w:t xml:space="preserve">родольная шпагатная линия                                      </w:t>
            </w:r>
            <w:r>
              <w:rPr>
                <w:rFonts w:ascii="Times New Roman" w:hAnsi="Times New Roman" w:cs="Times New Roman"/>
                <w:lang w:val="ru-RU"/>
              </w:rPr>
              <w:t>В</w:t>
            </w:r>
            <w:r w:rsidR="00396A41" w:rsidRPr="00DE2B3C">
              <w:rPr>
                <w:rFonts w:ascii="Times New Roman" w:hAnsi="Times New Roman" w:cs="Times New Roman"/>
                <w:lang w:val="ru-RU"/>
              </w:rPr>
              <w:t>ис на подмышечных впадинах</w:t>
            </w:r>
          </w:p>
        </w:tc>
        <w:tc>
          <w:tcPr>
            <w:tcW w:w="2278" w:type="dxa"/>
            <w:hideMark/>
          </w:tcPr>
          <w:p w14:paraId="37A1571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32716" w:rsidRPr="00DE2B3C" w14:paraId="66FBBFAF" w14:textId="77777777" w:rsidTr="00EF768C">
        <w:trPr>
          <w:trHeight w:val="2200"/>
          <w:jc w:val="center"/>
        </w:trPr>
        <w:tc>
          <w:tcPr>
            <w:tcW w:w="1636" w:type="dxa"/>
            <w:hideMark/>
          </w:tcPr>
          <w:p w14:paraId="3158716E" w14:textId="38898530"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AHF50</w:t>
            </w:r>
          </w:p>
        </w:tc>
        <w:tc>
          <w:tcPr>
            <w:tcW w:w="2802" w:type="dxa"/>
            <w:hideMark/>
          </w:tcPr>
          <w:p w14:paraId="2904448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23C5D86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Проворот плеча</w:t>
            </w:r>
            <w:r w:rsidRPr="00DE2B3C">
              <w:rPr>
                <w:rFonts w:ascii="Times New Roman" w:hAnsi="Times New Roman" w:cs="Times New Roman"/>
                <w:lang w:val="ru-RU"/>
              </w:rPr>
              <w:br/>
              <w:t xml:space="preserve"> Ноги согнуты в коленях</w:t>
            </w:r>
            <w:r w:rsidRPr="00DE2B3C">
              <w:rPr>
                <w:rFonts w:ascii="Times New Roman" w:hAnsi="Times New Roman" w:cs="Times New Roman"/>
                <w:lang w:val="ru-RU"/>
              </w:rPr>
              <w:br/>
              <w:t xml:space="preserve"> Свободная нога сверху удерживаемой и касается руки</w:t>
            </w:r>
          </w:p>
        </w:tc>
        <w:tc>
          <w:tcPr>
            <w:tcW w:w="2278" w:type="dxa"/>
            <w:hideMark/>
          </w:tcPr>
          <w:p w14:paraId="780B5D0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26D45008" w14:textId="77777777" w:rsidTr="00EF768C">
        <w:trPr>
          <w:trHeight w:val="2200"/>
          <w:jc w:val="center"/>
        </w:trPr>
        <w:tc>
          <w:tcPr>
            <w:tcW w:w="1636" w:type="dxa"/>
            <w:hideMark/>
          </w:tcPr>
          <w:p w14:paraId="62F591FC"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AHF51</w:t>
            </w:r>
          </w:p>
        </w:tc>
        <w:tc>
          <w:tcPr>
            <w:tcW w:w="2802" w:type="dxa"/>
            <w:hideMark/>
          </w:tcPr>
          <w:p w14:paraId="01EE6298"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2BAB1745">
                <v:shape id="Рисунок 40" o:spid="_x0000_s3144" type="#_x0000_t75" alt="" style="position:absolute;left:0;text-align:left;margin-left:12.4pt;margin-top:3.75pt;width:102pt;height:96pt;z-index:251939840;visibility:visible;mso-wrap-edited:f;mso-width-percent:0;mso-height-percent:0;mso-position-horizontal-relative:text;mso-position-vertical-relative:text;mso-width-percent:0;mso-height-percent:0">
                  <v:imagedata r:id="rId519" o:title=""/>
                  <o:lock v:ext="edit" aspectratio="f"/>
                </v:shape>
              </w:pict>
            </w:r>
          </w:p>
        </w:tc>
        <w:tc>
          <w:tcPr>
            <w:tcW w:w="2640" w:type="dxa"/>
            <w:hideMark/>
          </w:tcPr>
          <w:p w14:paraId="3148FFD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Хват рук и зацеп ноги на нижней дуге</w:t>
            </w:r>
            <w:r w:rsidRPr="00DE2B3C">
              <w:rPr>
                <w:rFonts w:ascii="Times New Roman" w:hAnsi="Times New Roman" w:cs="Times New Roman"/>
                <w:lang w:val="ru-RU"/>
              </w:rPr>
              <w:br/>
              <w:t xml:space="preserve"> Опорная нога прямая</w:t>
            </w:r>
            <w:r w:rsidRPr="00DE2B3C">
              <w:rPr>
                <w:rFonts w:ascii="Times New Roman" w:hAnsi="Times New Roman" w:cs="Times New Roman"/>
                <w:lang w:val="ru-RU"/>
              </w:rPr>
              <w:br/>
              <w:t xml:space="preserve"> Руки прямые</w:t>
            </w:r>
            <w:r w:rsidRPr="00DE2B3C">
              <w:rPr>
                <w:rFonts w:ascii="Times New Roman" w:hAnsi="Times New Roman" w:cs="Times New Roman"/>
                <w:lang w:val="ru-RU"/>
              </w:rPr>
              <w:br/>
              <w:t xml:space="preserve"> Рабочая нога </w:t>
            </w:r>
            <w:proofErr w:type="gramStart"/>
            <w:r w:rsidRPr="00DE2B3C">
              <w:rPr>
                <w:rFonts w:ascii="Times New Roman" w:hAnsi="Times New Roman" w:cs="Times New Roman"/>
                <w:lang w:val="ru-RU"/>
              </w:rPr>
              <w:t>согнута</w:t>
            </w:r>
            <w:r w:rsidRPr="00DE2B3C">
              <w:rPr>
                <w:rFonts w:ascii="Times New Roman" w:hAnsi="Times New Roman" w:cs="Times New Roman"/>
                <w:lang w:val="ru-RU"/>
              </w:rPr>
              <w:br/>
              <w:t xml:space="preserve"> Рабочая нога между рук</w:t>
            </w:r>
            <w:r w:rsidRPr="00DE2B3C">
              <w:rPr>
                <w:rFonts w:ascii="Times New Roman" w:hAnsi="Times New Roman" w:cs="Times New Roman"/>
                <w:lang w:val="ru-RU"/>
              </w:rPr>
              <w:br/>
              <w:t xml:space="preserve"> Нога касается</w:t>
            </w:r>
            <w:proofErr w:type="gramEnd"/>
            <w:r w:rsidRPr="00DE2B3C">
              <w:rPr>
                <w:rFonts w:ascii="Times New Roman" w:hAnsi="Times New Roman" w:cs="Times New Roman"/>
                <w:lang w:val="ru-RU"/>
              </w:rPr>
              <w:t xml:space="preserve"> головы</w:t>
            </w:r>
          </w:p>
        </w:tc>
        <w:tc>
          <w:tcPr>
            <w:tcW w:w="2278" w:type="dxa"/>
            <w:hideMark/>
          </w:tcPr>
          <w:p w14:paraId="588CA64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1CF12189" w14:textId="77777777" w:rsidTr="00EF768C">
        <w:trPr>
          <w:trHeight w:val="3075"/>
          <w:jc w:val="center"/>
        </w:trPr>
        <w:tc>
          <w:tcPr>
            <w:tcW w:w="1636" w:type="dxa"/>
            <w:hideMark/>
          </w:tcPr>
          <w:p w14:paraId="3A0F1301"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AHF52</w:t>
            </w:r>
          </w:p>
        </w:tc>
        <w:tc>
          <w:tcPr>
            <w:tcW w:w="2802" w:type="dxa"/>
            <w:hideMark/>
          </w:tcPr>
          <w:p w14:paraId="6F58EDDE"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24390627">
                <v:shape id="Рисунок 41" o:spid="_x0000_s3143" type="#_x0000_t75" alt="" style="position:absolute;left:0;text-align:left;margin-left:22.5pt;margin-top:1.9pt;width:102.4pt;height:96pt;z-index:251940864;visibility:visible;mso-wrap-edited:f;mso-width-percent:0;mso-height-percent:0;mso-position-horizontal-relative:text;mso-position-vertical-relative:text;mso-width-percent:0;mso-height-percent:0">
                  <v:imagedata r:id="rId520" o:title=""/>
                  <o:lock v:ext="edit" aspectratio="f"/>
                </v:shape>
              </w:pict>
            </w:r>
          </w:p>
        </w:tc>
        <w:tc>
          <w:tcPr>
            <w:tcW w:w="2640" w:type="dxa"/>
            <w:hideMark/>
          </w:tcPr>
          <w:p w14:paraId="41AA5C0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ноги одной рукой</w:t>
            </w:r>
            <w:r w:rsidRPr="00DE2B3C">
              <w:rPr>
                <w:rFonts w:ascii="Times New Roman" w:hAnsi="Times New Roman" w:cs="Times New Roman"/>
                <w:lang w:val="ru-RU"/>
              </w:rPr>
              <w:br/>
              <w:t xml:space="preserve"> Удержание одноименной  ноги </w:t>
            </w:r>
            <w:r w:rsidRPr="00DE2B3C">
              <w:rPr>
                <w:rFonts w:ascii="Times New Roman" w:hAnsi="Times New Roman" w:cs="Times New Roman"/>
                <w:lang w:val="ru-RU"/>
              </w:rPr>
              <w:br/>
              <w:t xml:space="preserve"> Проворот плеч</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Руки прямые</w:t>
            </w:r>
            <w:r w:rsidRPr="00DE2B3C">
              <w:rPr>
                <w:rFonts w:ascii="Times New Roman" w:hAnsi="Times New Roman" w:cs="Times New Roman"/>
                <w:lang w:val="ru-RU"/>
              </w:rPr>
              <w:br/>
              <w:t xml:space="preserve"> Упор стопой в боковую дугу</w:t>
            </w:r>
          </w:p>
        </w:tc>
        <w:tc>
          <w:tcPr>
            <w:tcW w:w="2278" w:type="dxa"/>
            <w:hideMark/>
          </w:tcPr>
          <w:p w14:paraId="3F9A490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32716" w:rsidRPr="00DE2B3C" w14:paraId="09152B96" w14:textId="77777777" w:rsidTr="00EF768C">
        <w:trPr>
          <w:trHeight w:val="2200"/>
          <w:jc w:val="center"/>
        </w:trPr>
        <w:tc>
          <w:tcPr>
            <w:tcW w:w="1636" w:type="dxa"/>
            <w:noWrap/>
            <w:hideMark/>
          </w:tcPr>
          <w:p w14:paraId="69A045E1" w14:textId="7C27DFFC"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5391CF0B">
                <v:shape id="Рисунок 42" o:spid="_x0000_s3142" type="#_x0000_t75" alt="" style="position:absolute;margin-left:97.9pt;margin-top:4.15pt;width:102.4pt;height:96.4pt;z-index:251941888;visibility:visible;mso-wrap-edited:f;mso-width-percent:0;mso-height-percent:0;mso-position-horizontal-relative:text;mso-position-vertical-relative:text;mso-width-percent:0;mso-height-percent:0">
                  <v:imagedata r:id="rId521" o:title=""/>
                  <o:lock v:ext="edit" aspectratio="f"/>
                </v:shape>
              </w:pict>
            </w:r>
          </w:p>
          <w:p w14:paraId="3A6D91BC" w14:textId="767A1777" w:rsidR="00396A41" w:rsidRPr="00DE2B3C" w:rsidRDefault="00366C5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AHF53</w:t>
            </w:r>
          </w:p>
        </w:tc>
        <w:tc>
          <w:tcPr>
            <w:tcW w:w="2802" w:type="dxa"/>
            <w:hideMark/>
          </w:tcPr>
          <w:p w14:paraId="187CB04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 </w:t>
            </w:r>
          </w:p>
        </w:tc>
        <w:tc>
          <w:tcPr>
            <w:tcW w:w="2640" w:type="dxa"/>
            <w:hideMark/>
          </w:tcPr>
          <w:p w14:paraId="0283DC4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Руки </w:t>
            </w:r>
            <w:proofErr w:type="gramStart"/>
            <w:r w:rsidRPr="00DE2B3C">
              <w:rPr>
                <w:rFonts w:ascii="Times New Roman" w:hAnsi="Times New Roman" w:cs="Times New Roman"/>
                <w:lang w:val="ru-RU"/>
              </w:rPr>
              <w:t>с разных сторон от дуги кольца</w:t>
            </w:r>
            <w:r w:rsidRPr="00DE2B3C">
              <w:rPr>
                <w:rFonts w:ascii="Times New Roman" w:hAnsi="Times New Roman" w:cs="Times New Roman"/>
                <w:lang w:val="ru-RU"/>
              </w:rPr>
              <w:br/>
              <w:t>Удержание ноги на участке от щиколотки до колена</w:t>
            </w:r>
            <w:proofErr w:type="gramEnd"/>
            <w:r w:rsidRPr="00DE2B3C">
              <w:rPr>
                <w:rFonts w:ascii="Times New Roman" w:hAnsi="Times New Roman" w:cs="Times New Roman"/>
                <w:lang w:val="ru-RU"/>
              </w:rPr>
              <w:t xml:space="preserve">  </w:t>
            </w:r>
            <w:r w:rsidRPr="00DE2B3C">
              <w:rPr>
                <w:rFonts w:ascii="Times New Roman" w:hAnsi="Times New Roman" w:cs="Times New Roman"/>
                <w:lang w:val="ru-RU"/>
              </w:rPr>
              <w:br/>
              <w:t xml:space="preserve"> Проворот плеч</w:t>
            </w:r>
            <w:r w:rsidRPr="00DE2B3C">
              <w:rPr>
                <w:rFonts w:ascii="Times New Roman" w:hAnsi="Times New Roman" w:cs="Times New Roman"/>
                <w:lang w:val="ru-RU"/>
              </w:rPr>
              <w:br/>
              <w:t xml:space="preserve"> Колено согнуто</w:t>
            </w:r>
          </w:p>
        </w:tc>
        <w:tc>
          <w:tcPr>
            <w:tcW w:w="2278" w:type="dxa"/>
            <w:hideMark/>
          </w:tcPr>
          <w:p w14:paraId="17A7528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64E01F66" w14:textId="77777777" w:rsidTr="00EF768C">
        <w:trPr>
          <w:trHeight w:val="2200"/>
          <w:jc w:val="center"/>
        </w:trPr>
        <w:tc>
          <w:tcPr>
            <w:tcW w:w="1636" w:type="dxa"/>
            <w:hideMark/>
          </w:tcPr>
          <w:p w14:paraId="0C35C242"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AHF54</w:t>
            </w:r>
          </w:p>
        </w:tc>
        <w:tc>
          <w:tcPr>
            <w:tcW w:w="2802" w:type="dxa"/>
            <w:hideMark/>
          </w:tcPr>
          <w:p w14:paraId="056A0A43" w14:textId="20C8BE0F"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62F7DFF7">
                <v:shape id="Рисунок 43" o:spid="_x0000_s3141" type="#_x0000_t75" alt="" style="position:absolute;left:0;text-align:left;margin-left:8.6pt;margin-top:6.1pt;width:102pt;height:96.4pt;z-index:251942912;visibility:visible;mso-wrap-edited:f;mso-width-percent:0;mso-height-percent:0;mso-position-horizontal-relative:text;mso-position-vertical-relative:text;mso-width-percent:0;mso-height-percent:0">
                  <v:imagedata r:id="rId522" o:title=""/>
                  <o:lock v:ext="edit" aspectratio="f"/>
                </v:shape>
              </w:pict>
            </w:r>
            <w:r w:rsidR="00396A41" w:rsidRPr="00DE2B3C">
              <w:rPr>
                <w:rFonts w:ascii="Times New Roman" w:hAnsi="Times New Roman" w:cs="Times New Roman"/>
              </w:rPr>
              <w:t> </w:t>
            </w:r>
          </w:p>
        </w:tc>
        <w:tc>
          <w:tcPr>
            <w:tcW w:w="2640" w:type="dxa"/>
            <w:hideMark/>
          </w:tcPr>
          <w:p w14:paraId="50186D3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Руки </w:t>
            </w:r>
            <w:proofErr w:type="gramStart"/>
            <w:r w:rsidRPr="00DE2B3C">
              <w:rPr>
                <w:rFonts w:ascii="Times New Roman" w:hAnsi="Times New Roman" w:cs="Times New Roman"/>
                <w:lang w:val="ru-RU"/>
              </w:rPr>
              <w:t>с разных сторон от дуги кольца</w:t>
            </w:r>
            <w:r w:rsidRPr="00DE2B3C">
              <w:rPr>
                <w:rFonts w:ascii="Times New Roman" w:hAnsi="Times New Roman" w:cs="Times New Roman"/>
                <w:lang w:val="ru-RU"/>
              </w:rPr>
              <w:br/>
              <w:t>Удержание ноги на участке от щиколотки до колена</w:t>
            </w:r>
            <w:proofErr w:type="gramEnd"/>
            <w:r w:rsidRPr="00DE2B3C">
              <w:rPr>
                <w:rFonts w:ascii="Times New Roman" w:hAnsi="Times New Roman" w:cs="Times New Roman"/>
                <w:lang w:val="ru-RU"/>
              </w:rPr>
              <w:t xml:space="preserve">  </w:t>
            </w:r>
            <w:r w:rsidRPr="00DE2B3C">
              <w:rPr>
                <w:rFonts w:ascii="Times New Roman" w:hAnsi="Times New Roman" w:cs="Times New Roman"/>
                <w:lang w:val="ru-RU"/>
              </w:rPr>
              <w:br/>
              <w:t>Проворот плеч</w:t>
            </w:r>
            <w:r w:rsidRPr="00DE2B3C">
              <w:rPr>
                <w:rFonts w:ascii="Times New Roman" w:hAnsi="Times New Roman" w:cs="Times New Roman"/>
                <w:lang w:val="ru-RU"/>
              </w:rPr>
              <w:br/>
              <w:t xml:space="preserve"> Задняя нога согнута</w:t>
            </w:r>
          </w:p>
        </w:tc>
        <w:tc>
          <w:tcPr>
            <w:tcW w:w="2278" w:type="dxa"/>
            <w:hideMark/>
          </w:tcPr>
          <w:p w14:paraId="54232F7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4EFA51A8" w14:textId="77777777" w:rsidTr="00EF768C">
        <w:trPr>
          <w:trHeight w:val="2200"/>
          <w:jc w:val="center"/>
        </w:trPr>
        <w:tc>
          <w:tcPr>
            <w:tcW w:w="1636" w:type="dxa"/>
            <w:hideMark/>
          </w:tcPr>
          <w:p w14:paraId="052176FB"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AHF55</w:t>
            </w:r>
          </w:p>
        </w:tc>
        <w:tc>
          <w:tcPr>
            <w:tcW w:w="2802" w:type="dxa"/>
            <w:hideMark/>
          </w:tcPr>
          <w:p w14:paraId="6FDE3660" w14:textId="0BADAEF5"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21E01A56">
                <v:shape id="Рисунок 414" o:spid="_x0000_s3140" type="#_x0000_t75" alt="" style="position:absolute;left:0;text-align:left;margin-left:15pt;margin-top:6.25pt;width:101.65pt;height:96.4pt;z-index:252260352;visibility:visible;mso-wrap-edited:f;mso-width-percent:0;mso-height-percent:0;mso-position-horizontal-relative:text;mso-position-vertical-relative:text;mso-width-percent:0;mso-height-percent:0">
                  <v:imagedata r:id="rId523" o:title=""/>
                  <o:lock v:ext="edit" aspectratio="f"/>
                </v:shape>
              </w:pict>
            </w:r>
            <w:r w:rsidR="00396A41" w:rsidRPr="00DE2B3C">
              <w:rPr>
                <w:rFonts w:ascii="Times New Roman" w:hAnsi="Times New Roman" w:cs="Times New Roman"/>
              </w:rPr>
              <w:t> </w:t>
            </w:r>
          </w:p>
        </w:tc>
        <w:tc>
          <w:tcPr>
            <w:tcW w:w="2640" w:type="dxa"/>
            <w:hideMark/>
          </w:tcPr>
          <w:p w14:paraId="3AD8EDB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Продольный шпагат 180 градусов и более</w:t>
            </w:r>
            <w:r w:rsidRPr="00DE2B3C">
              <w:rPr>
                <w:rFonts w:ascii="Times New Roman" w:hAnsi="Times New Roman" w:cs="Times New Roman"/>
                <w:lang w:val="ru-RU"/>
              </w:rPr>
              <w:br/>
              <w:t xml:space="preserve"> Плечи на одной линии  и направлены вперед</w:t>
            </w:r>
            <w:r w:rsidRPr="00DE2B3C">
              <w:rPr>
                <w:rFonts w:ascii="Times New Roman" w:hAnsi="Times New Roman" w:cs="Times New Roman"/>
                <w:lang w:val="ru-RU"/>
              </w:rPr>
              <w:br/>
              <w:t xml:space="preserve"> Ноги прямые</w:t>
            </w:r>
          </w:p>
        </w:tc>
        <w:tc>
          <w:tcPr>
            <w:tcW w:w="2278" w:type="dxa"/>
            <w:hideMark/>
          </w:tcPr>
          <w:p w14:paraId="2F258F6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14E7BDD3" w14:textId="77777777" w:rsidTr="00EF768C">
        <w:trPr>
          <w:trHeight w:val="2200"/>
          <w:jc w:val="center"/>
        </w:trPr>
        <w:tc>
          <w:tcPr>
            <w:tcW w:w="1636" w:type="dxa"/>
            <w:hideMark/>
          </w:tcPr>
          <w:p w14:paraId="741B7691"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AHF56</w:t>
            </w:r>
          </w:p>
        </w:tc>
        <w:tc>
          <w:tcPr>
            <w:tcW w:w="2802" w:type="dxa"/>
            <w:hideMark/>
          </w:tcPr>
          <w:p w14:paraId="5CA07F07"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2181BF3F">
                <v:shape id="Рисунок 45" o:spid="_x0000_s3139" type="#_x0000_t75" alt="" style="position:absolute;left:0;text-align:left;margin-left:4.9pt;margin-top:2.65pt;width:102pt;height:96.75pt;z-index:251943936;visibility:visible;mso-wrap-edited:f;mso-width-percent:0;mso-height-percent:0;mso-position-horizontal-relative:text;mso-position-vertical-relative:text;mso-width-percent:0;mso-height-percent:0">
                  <v:imagedata r:id="rId524" o:title=""/>
                  <o:lock v:ext="edit" aspectratio="f"/>
                </v:shape>
              </w:pict>
            </w:r>
          </w:p>
        </w:tc>
        <w:tc>
          <w:tcPr>
            <w:tcW w:w="2640" w:type="dxa"/>
            <w:hideMark/>
          </w:tcPr>
          <w:p w14:paraId="14360E2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w:t>
            </w:r>
            <w:r w:rsidRPr="00DE2B3C">
              <w:rPr>
                <w:rFonts w:ascii="Times New Roman" w:hAnsi="Times New Roman" w:cs="Times New Roman"/>
                <w:lang w:val="ru-RU"/>
              </w:rPr>
              <w:br/>
              <w:t>Стопы касаются лба или плеч</w:t>
            </w:r>
            <w:proofErr w:type="gramStart"/>
            <w:r w:rsidRPr="00DE2B3C">
              <w:rPr>
                <w:rFonts w:ascii="Times New Roman" w:hAnsi="Times New Roman" w:cs="Times New Roman"/>
                <w:lang w:val="ru-RU"/>
              </w:rPr>
              <w:t xml:space="preserve"> </w:t>
            </w:r>
            <w:r w:rsidRPr="00DE2B3C">
              <w:rPr>
                <w:rFonts w:ascii="Times New Roman" w:hAnsi="Times New Roman" w:cs="Times New Roman"/>
                <w:lang w:val="ru-RU"/>
              </w:rPr>
              <w:br/>
              <w:t>Б</w:t>
            </w:r>
            <w:proofErr w:type="gramEnd"/>
            <w:r w:rsidRPr="00DE2B3C">
              <w:rPr>
                <w:rFonts w:ascii="Times New Roman" w:hAnsi="Times New Roman" w:cs="Times New Roman"/>
                <w:lang w:val="ru-RU"/>
              </w:rPr>
              <w:t>ез упора корпусом или ногами в кольцо                       Возможно выполнять как на верхней, так и на нижней дуге.</w:t>
            </w:r>
          </w:p>
        </w:tc>
        <w:tc>
          <w:tcPr>
            <w:tcW w:w="2278" w:type="dxa"/>
            <w:hideMark/>
          </w:tcPr>
          <w:p w14:paraId="78CABDF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5CD042E4" w14:textId="77777777" w:rsidTr="00EF768C">
        <w:trPr>
          <w:trHeight w:val="2200"/>
          <w:jc w:val="center"/>
        </w:trPr>
        <w:tc>
          <w:tcPr>
            <w:tcW w:w="1636" w:type="dxa"/>
            <w:hideMark/>
          </w:tcPr>
          <w:p w14:paraId="196A0792"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AHF57</w:t>
            </w:r>
          </w:p>
        </w:tc>
        <w:tc>
          <w:tcPr>
            <w:tcW w:w="2802" w:type="dxa"/>
            <w:hideMark/>
          </w:tcPr>
          <w:p w14:paraId="13B11D32"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1A99D682">
                <v:shape id="Рисунок 46" o:spid="_x0000_s3138" type="#_x0000_t75" alt="" style="position:absolute;left:0;text-align:left;margin-left:15pt;margin-top:2.65pt;width:101.65pt;height:96.75pt;z-index:251944960;visibility:visible;mso-wrap-edited:f;mso-width-percent:0;mso-height-percent:0;mso-position-horizontal-relative:text;mso-position-vertical-relative:text;mso-width-percent:0;mso-height-percent:0">
                  <v:imagedata r:id="rId525" o:title=""/>
                  <o:lock v:ext="edit" aspectratio="f"/>
                </v:shape>
              </w:pict>
            </w:r>
          </w:p>
        </w:tc>
        <w:tc>
          <w:tcPr>
            <w:tcW w:w="2640" w:type="dxa"/>
            <w:hideMark/>
          </w:tcPr>
          <w:p w14:paraId="0CB9C0A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w:t>
            </w:r>
            <w:r w:rsidRPr="00DE2B3C">
              <w:rPr>
                <w:rFonts w:ascii="Times New Roman" w:hAnsi="Times New Roman" w:cs="Times New Roman"/>
                <w:lang w:val="ru-RU"/>
              </w:rPr>
              <w:br/>
              <w:t xml:space="preserve"> Удержание разноименных ног</w:t>
            </w:r>
            <w:r w:rsidRPr="00DE2B3C">
              <w:rPr>
                <w:rFonts w:ascii="Times New Roman" w:hAnsi="Times New Roman" w:cs="Times New Roman"/>
                <w:lang w:val="ru-RU"/>
              </w:rPr>
              <w:br/>
              <w:t xml:space="preserve"> Нижняя нога прямая</w:t>
            </w:r>
            <w:r w:rsidRPr="00DE2B3C">
              <w:rPr>
                <w:rFonts w:ascii="Times New Roman" w:hAnsi="Times New Roman" w:cs="Times New Roman"/>
                <w:lang w:val="ru-RU"/>
              </w:rPr>
              <w:br/>
              <w:t xml:space="preserve"> Проворот плеча у нижней руки</w:t>
            </w:r>
          </w:p>
        </w:tc>
        <w:tc>
          <w:tcPr>
            <w:tcW w:w="2278" w:type="dxa"/>
            <w:hideMark/>
          </w:tcPr>
          <w:p w14:paraId="4D1FECE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40AB22B5" w14:textId="77777777" w:rsidTr="00EF768C">
        <w:trPr>
          <w:trHeight w:val="2500"/>
          <w:jc w:val="center"/>
        </w:trPr>
        <w:tc>
          <w:tcPr>
            <w:tcW w:w="1636" w:type="dxa"/>
            <w:hideMark/>
          </w:tcPr>
          <w:p w14:paraId="3CA31106"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AHF58</w:t>
            </w:r>
          </w:p>
        </w:tc>
        <w:tc>
          <w:tcPr>
            <w:tcW w:w="2802" w:type="dxa"/>
            <w:hideMark/>
          </w:tcPr>
          <w:p w14:paraId="56D0F81B"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1E390C8D">
                <v:shape id="Рисунок 91" o:spid="_x0000_s3137" type="#_x0000_t75" alt="" style="position:absolute;left:0;text-align:left;margin-left:21.65pt;margin-top:7.35pt;width:94.65pt;height:97.8pt;z-index:252183552;visibility:visible;mso-wrap-edited:f;mso-width-percent:0;mso-height-percent:0;mso-position-horizontal-relative:text;mso-position-vertical-relative:text;mso-width-percent:0;mso-height-percent:0">
                  <v:imagedata r:id="rId526" o:title=""/>
                </v:shape>
              </w:pict>
            </w:r>
          </w:p>
        </w:tc>
        <w:tc>
          <w:tcPr>
            <w:tcW w:w="2640" w:type="dxa"/>
            <w:hideMark/>
          </w:tcPr>
          <w:p w14:paraId="29CB175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w:t>
            </w:r>
            <w:r w:rsidRPr="00DE2B3C">
              <w:rPr>
                <w:rFonts w:ascii="Times New Roman" w:hAnsi="Times New Roman" w:cs="Times New Roman"/>
                <w:lang w:val="ru-RU"/>
              </w:rPr>
              <w:br/>
              <w:t>Продольный шпагат 180 градусов и более</w:t>
            </w:r>
            <w:r w:rsidRPr="00DE2B3C">
              <w:rPr>
                <w:rFonts w:ascii="Times New Roman" w:hAnsi="Times New Roman" w:cs="Times New Roman"/>
                <w:lang w:val="ru-RU"/>
              </w:rPr>
              <w:br/>
              <w:t>Прогиб в спине                                            Ноги с одной стороны от кольца</w:t>
            </w:r>
          </w:p>
        </w:tc>
        <w:tc>
          <w:tcPr>
            <w:tcW w:w="2278" w:type="dxa"/>
            <w:hideMark/>
          </w:tcPr>
          <w:p w14:paraId="6F4B8E9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6905CDD1" w14:textId="77777777" w:rsidTr="00EF768C">
        <w:trPr>
          <w:trHeight w:val="2425"/>
          <w:jc w:val="center"/>
        </w:trPr>
        <w:tc>
          <w:tcPr>
            <w:tcW w:w="1636" w:type="dxa"/>
            <w:hideMark/>
          </w:tcPr>
          <w:p w14:paraId="005F5565"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AHF59</w:t>
            </w:r>
          </w:p>
        </w:tc>
        <w:tc>
          <w:tcPr>
            <w:tcW w:w="2802" w:type="dxa"/>
            <w:hideMark/>
          </w:tcPr>
          <w:p w14:paraId="645BBCC9"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6EDBB206">
                <v:shape id="Рисунок 317" o:spid="_x0000_s3136" type="#_x0000_t75" alt="" style="position:absolute;left:0;text-align:left;margin-left:20.65pt;margin-top:120pt;width:102.4pt;height:96.4pt;z-index:252170240;visibility:visible;mso-wrap-edited:f;mso-width-percent:0;mso-height-percent:0;mso-position-horizontal-relative:text;mso-position-vertical-relative:text;mso-width-percent:0;mso-height-percent:0">
                  <v:imagedata r:id="rId527" o:title=""/>
                  <o:lock v:ext="edit" aspectratio="f"/>
                </v:shape>
              </w:pict>
            </w:r>
            <w:r>
              <w:rPr>
                <w:rFonts w:ascii="Times New Roman" w:hAnsi="Times New Roman" w:cs="Times New Roman"/>
              </w:rPr>
              <w:pict w14:anchorId="4A3E7509">
                <v:shape id="Рисунок 446" o:spid="_x0000_s3135" type="#_x0000_t75" alt="" style="position:absolute;left:0;text-align:left;margin-left:24pt;margin-top:12pt;width:101.65pt;height:96.4pt;z-index:252289024;visibility:visible;mso-wrap-edited:f;mso-width-percent:0;mso-height-percent:0;mso-position-horizontal-relative:text;mso-position-vertical-relative:text;mso-width-percent:0;mso-height-percent:0">
                  <v:imagedata r:id="rId528" o:title=""/>
                  <o:lock v:ext="edit" aspectratio="f"/>
                </v:shape>
              </w:pict>
            </w:r>
          </w:p>
        </w:tc>
        <w:tc>
          <w:tcPr>
            <w:tcW w:w="2640" w:type="dxa"/>
            <w:hideMark/>
          </w:tcPr>
          <w:p w14:paraId="2E665499" w14:textId="4AB094E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Проворот плеч </w:t>
            </w:r>
            <w:r w:rsidRPr="00DE2B3C">
              <w:rPr>
                <w:rFonts w:ascii="Times New Roman" w:hAnsi="Times New Roman" w:cs="Times New Roman"/>
                <w:lang w:val="ru-RU"/>
              </w:rPr>
              <w:br/>
              <w:t xml:space="preserve"> Удержание ноги двумя руками</w:t>
            </w:r>
            <w:r w:rsidRPr="00DE2B3C">
              <w:rPr>
                <w:rFonts w:ascii="Times New Roman" w:hAnsi="Times New Roman" w:cs="Times New Roman"/>
                <w:lang w:val="ru-RU"/>
              </w:rPr>
              <w:br/>
              <w:t xml:space="preserve"> Ноги согнуты</w:t>
            </w:r>
            <w:r w:rsidRPr="00DE2B3C">
              <w:rPr>
                <w:rFonts w:ascii="Times New Roman" w:hAnsi="Times New Roman" w:cs="Times New Roman"/>
                <w:lang w:val="ru-RU"/>
              </w:rPr>
              <w:br/>
              <w:t xml:space="preserve"> </w:t>
            </w:r>
          </w:p>
        </w:tc>
        <w:tc>
          <w:tcPr>
            <w:tcW w:w="2278" w:type="dxa"/>
            <w:hideMark/>
          </w:tcPr>
          <w:p w14:paraId="26C830D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32716" w:rsidRPr="00DE2B3C" w14:paraId="43FFAF09" w14:textId="77777777" w:rsidTr="00EF768C">
        <w:trPr>
          <w:trHeight w:val="2200"/>
          <w:jc w:val="center"/>
        </w:trPr>
        <w:tc>
          <w:tcPr>
            <w:tcW w:w="1636" w:type="dxa"/>
            <w:hideMark/>
          </w:tcPr>
          <w:p w14:paraId="1EB5A97D"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AHF60</w:t>
            </w:r>
          </w:p>
        </w:tc>
        <w:tc>
          <w:tcPr>
            <w:tcW w:w="2802" w:type="dxa"/>
            <w:hideMark/>
          </w:tcPr>
          <w:p w14:paraId="3A33DCB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72A7ADE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Одноименная нога между кистью руки и кольцом</w:t>
            </w:r>
            <w:r w:rsidRPr="00DE2B3C">
              <w:rPr>
                <w:rFonts w:ascii="Times New Roman" w:hAnsi="Times New Roman" w:cs="Times New Roman"/>
                <w:lang w:val="ru-RU"/>
              </w:rPr>
              <w:br/>
              <w:t xml:space="preserve"> Прогиб спины</w:t>
            </w:r>
            <w:r w:rsidRPr="00DE2B3C">
              <w:rPr>
                <w:rFonts w:ascii="Times New Roman" w:hAnsi="Times New Roman" w:cs="Times New Roman"/>
                <w:lang w:val="ru-RU"/>
              </w:rPr>
              <w:br/>
              <w:t xml:space="preserve"> Плечи на одной линии</w:t>
            </w:r>
            <w:r w:rsidRPr="00DE2B3C">
              <w:rPr>
                <w:rFonts w:ascii="Times New Roman" w:hAnsi="Times New Roman" w:cs="Times New Roman"/>
                <w:lang w:val="ru-RU"/>
              </w:rPr>
              <w:br/>
              <w:t>Руки и ноги прямые</w:t>
            </w:r>
          </w:p>
        </w:tc>
        <w:tc>
          <w:tcPr>
            <w:tcW w:w="2278" w:type="dxa"/>
            <w:hideMark/>
          </w:tcPr>
          <w:p w14:paraId="25C6503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6D8DBD3C" w14:textId="77777777" w:rsidTr="00EF768C">
        <w:trPr>
          <w:trHeight w:val="2200"/>
          <w:jc w:val="center"/>
        </w:trPr>
        <w:tc>
          <w:tcPr>
            <w:tcW w:w="1636" w:type="dxa"/>
            <w:hideMark/>
          </w:tcPr>
          <w:p w14:paraId="42EAC56F"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AHF61</w:t>
            </w:r>
          </w:p>
        </w:tc>
        <w:tc>
          <w:tcPr>
            <w:tcW w:w="2802" w:type="dxa"/>
            <w:hideMark/>
          </w:tcPr>
          <w:p w14:paraId="43A51302"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114ED74F">
                <v:shape id="Рисунок 47" o:spid="_x0000_s3134" type="#_x0000_t75" alt="" style="position:absolute;left:0;text-align:left;margin-left:4.9pt;margin-top:7.15pt;width:102pt;height:96.4pt;z-index:251945984;visibility:visible;mso-wrap-edited:f;mso-width-percent:0;mso-height-percent:0;mso-position-horizontal-relative:text;mso-position-vertical-relative:text;mso-width-percent:0;mso-height-percent:0">
                  <v:imagedata r:id="rId529" o:title=""/>
                  <o:lock v:ext="edit" aspectratio="f"/>
                </v:shape>
              </w:pict>
            </w:r>
          </w:p>
        </w:tc>
        <w:tc>
          <w:tcPr>
            <w:tcW w:w="2640" w:type="dxa"/>
            <w:hideMark/>
          </w:tcPr>
          <w:p w14:paraId="2ED70BD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Проворот плеч</w:t>
            </w:r>
            <w:r w:rsidRPr="00DE2B3C">
              <w:rPr>
                <w:rFonts w:ascii="Times New Roman" w:hAnsi="Times New Roman" w:cs="Times New Roman"/>
                <w:lang w:val="ru-RU"/>
              </w:rPr>
              <w:br/>
              <w:t xml:space="preserve"> Руки прямые</w:t>
            </w:r>
            <w:r w:rsidRPr="00DE2B3C">
              <w:rPr>
                <w:rFonts w:ascii="Times New Roman" w:hAnsi="Times New Roman" w:cs="Times New Roman"/>
                <w:lang w:val="ru-RU"/>
              </w:rPr>
              <w:br/>
              <w:t xml:space="preserve"> Нога прямая</w:t>
            </w:r>
          </w:p>
        </w:tc>
        <w:tc>
          <w:tcPr>
            <w:tcW w:w="2278" w:type="dxa"/>
            <w:hideMark/>
          </w:tcPr>
          <w:p w14:paraId="0AEE285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32716" w:rsidRPr="00DE2B3C" w14:paraId="15F4EC46" w14:textId="77777777" w:rsidTr="00EF768C">
        <w:trPr>
          <w:trHeight w:val="2200"/>
          <w:jc w:val="center"/>
        </w:trPr>
        <w:tc>
          <w:tcPr>
            <w:tcW w:w="1636" w:type="dxa"/>
            <w:noWrap/>
            <w:hideMark/>
          </w:tcPr>
          <w:p w14:paraId="71A192C4" w14:textId="7D53AED2"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2466A9F5">
                <v:shape id="Рисунок 48" o:spid="_x0000_s3133" type="#_x0000_t75" alt="" style="position:absolute;margin-left:85.9pt;margin-top:3pt;width:102.4pt;height:96pt;z-index:251947008;visibility:visible;mso-wrap-edited:f;mso-width-percent:0;mso-height-percent:0;mso-position-horizontal-relative:text;mso-position-vertical-relative:text;mso-width-percent:0;mso-height-percent:0">
                  <v:imagedata r:id="rId530" o:title=""/>
                  <o:lock v:ext="edit" aspectratio="f"/>
                </v:shape>
              </w:pict>
            </w:r>
          </w:p>
          <w:p w14:paraId="719A319D" w14:textId="08EB355F" w:rsidR="00396A41" w:rsidRPr="00DE2B3C" w:rsidRDefault="00366C5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AHF62</w:t>
            </w:r>
          </w:p>
        </w:tc>
        <w:tc>
          <w:tcPr>
            <w:tcW w:w="2802" w:type="dxa"/>
            <w:hideMark/>
          </w:tcPr>
          <w:p w14:paraId="436E3A2A" w14:textId="3B8D1A78"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 </w:t>
            </w:r>
          </w:p>
        </w:tc>
        <w:tc>
          <w:tcPr>
            <w:tcW w:w="2640" w:type="dxa"/>
            <w:hideMark/>
          </w:tcPr>
          <w:p w14:paraId="31AA76B4" w14:textId="77777777" w:rsidR="001C27B2" w:rsidRDefault="001C27B2"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Pr>
                <w:rFonts w:ascii="Times New Roman" w:hAnsi="Times New Roman" w:cs="Times New Roman"/>
                <w:lang w:val="ru-RU"/>
              </w:rPr>
              <w:t>Коленный сгиб</w:t>
            </w:r>
            <w:r w:rsidR="00396A41" w:rsidRPr="00DE2B3C">
              <w:rPr>
                <w:rFonts w:ascii="Times New Roman" w:hAnsi="Times New Roman" w:cs="Times New Roman"/>
                <w:lang w:val="ru-RU"/>
              </w:rPr>
              <w:t xml:space="preserve"> находится на боковой дуге </w:t>
            </w:r>
            <w:r w:rsidR="00396A41" w:rsidRPr="00DE2B3C">
              <w:rPr>
                <w:rFonts w:ascii="Times New Roman" w:hAnsi="Times New Roman" w:cs="Times New Roman"/>
                <w:lang w:val="ru-RU"/>
              </w:rPr>
              <w:br/>
              <w:t xml:space="preserve"> </w:t>
            </w:r>
            <w:r>
              <w:rPr>
                <w:rFonts w:ascii="Times New Roman" w:hAnsi="Times New Roman" w:cs="Times New Roman"/>
                <w:lang w:val="ru-RU"/>
              </w:rPr>
              <w:t>К</w:t>
            </w:r>
            <w:r w:rsidR="00396A41" w:rsidRPr="00DE2B3C">
              <w:rPr>
                <w:rFonts w:ascii="Times New Roman" w:hAnsi="Times New Roman" w:cs="Times New Roman"/>
                <w:lang w:val="ru-RU"/>
              </w:rPr>
              <w:t xml:space="preserve">орпус под кольцом </w:t>
            </w:r>
            <w:r w:rsidR="00396A41" w:rsidRPr="00DE2B3C">
              <w:rPr>
                <w:rFonts w:ascii="Times New Roman" w:hAnsi="Times New Roman" w:cs="Times New Roman"/>
                <w:lang w:val="ru-RU"/>
              </w:rPr>
              <w:br/>
              <w:t xml:space="preserve"> </w:t>
            </w:r>
            <w:r>
              <w:rPr>
                <w:rFonts w:ascii="Times New Roman" w:hAnsi="Times New Roman" w:cs="Times New Roman"/>
                <w:lang w:val="ru-RU"/>
              </w:rPr>
              <w:t>П</w:t>
            </w:r>
            <w:r w:rsidR="00396A41" w:rsidRPr="00DE2B3C">
              <w:rPr>
                <w:rFonts w:ascii="Times New Roman" w:hAnsi="Times New Roman" w:cs="Times New Roman"/>
                <w:lang w:val="ru-RU"/>
              </w:rPr>
              <w:t xml:space="preserve">рямые руки </w:t>
            </w:r>
          </w:p>
          <w:p w14:paraId="33630278" w14:textId="77777777" w:rsidR="00396A41" w:rsidRDefault="001C27B2" w:rsidP="001C27B2">
            <w:pPr>
              <w:pBdr>
                <w:top w:val="nil"/>
                <w:left w:val="nil"/>
                <w:bottom w:val="nil"/>
                <w:right w:val="nil"/>
                <w:between w:val="nil"/>
              </w:pBdr>
              <w:tabs>
                <w:tab w:val="left" w:pos="2268"/>
              </w:tabs>
              <w:spacing w:before="25"/>
              <w:ind w:right="-69" w:hanging="10"/>
              <w:rPr>
                <w:rFonts w:ascii="Times New Roman" w:hAnsi="Times New Roman" w:cs="Times New Roman"/>
                <w:lang w:val="ru-RU"/>
              </w:rPr>
            </w:pPr>
            <w:r>
              <w:rPr>
                <w:rFonts w:ascii="Times New Roman" w:hAnsi="Times New Roman" w:cs="Times New Roman"/>
                <w:lang w:val="ru-RU"/>
              </w:rPr>
              <w:t>Удержание на участке от колена до щиколотки</w:t>
            </w:r>
            <w:r w:rsidR="00396A41" w:rsidRPr="00DE2B3C">
              <w:rPr>
                <w:rFonts w:ascii="Times New Roman" w:hAnsi="Times New Roman" w:cs="Times New Roman"/>
                <w:lang w:val="ru-RU"/>
              </w:rPr>
              <w:t xml:space="preserve"> </w:t>
            </w:r>
            <w:r>
              <w:rPr>
                <w:rFonts w:ascii="Times New Roman" w:hAnsi="Times New Roman" w:cs="Times New Roman"/>
                <w:lang w:val="ru-RU"/>
              </w:rPr>
              <w:t xml:space="preserve"> </w:t>
            </w:r>
          </w:p>
          <w:p w14:paraId="76BA26E9" w14:textId="27B6009E" w:rsidR="001C27B2" w:rsidRPr="00DE2B3C" w:rsidRDefault="001C27B2" w:rsidP="001C27B2">
            <w:pPr>
              <w:pBdr>
                <w:top w:val="nil"/>
                <w:left w:val="nil"/>
                <w:bottom w:val="nil"/>
                <w:right w:val="nil"/>
                <w:between w:val="nil"/>
              </w:pBdr>
              <w:tabs>
                <w:tab w:val="left" w:pos="2268"/>
              </w:tabs>
              <w:spacing w:before="25"/>
              <w:ind w:right="-69" w:hanging="10"/>
              <w:rPr>
                <w:rFonts w:ascii="Times New Roman" w:hAnsi="Times New Roman" w:cs="Times New Roman"/>
                <w:lang w:val="ru-RU"/>
              </w:rPr>
            </w:pPr>
            <w:r>
              <w:rPr>
                <w:rFonts w:ascii="Times New Roman" w:hAnsi="Times New Roman" w:cs="Times New Roman"/>
                <w:lang w:val="ru-RU"/>
              </w:rPr>
              <w:t>Проворот плеч</w:t>
            </w:r>
          </w:p>
        </w:tc>
        <w:tc>
          <w:tcPr>
            <w:tcW w:w="2278" w:type="dxa"/>
            <w:hideMark/>
          </w:tcPr>
          <w:p w14:paraId="5E73A7B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459071C5" w14:textId="77777777" w:rsidTr="00EF768C">
        <w:trPr>
          <w:trHeight w:val="2200"/>
          <w:jc w:val="center"/>
        </w:trPr>
        <w:tc>
          <w:tcPr>
            <w:tcW w:w="1636" w:type="dxa"/>
            <w:hideMark/>
          </w:tcPr>
          <w:p w14:paraId="7018EB08"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AHF63</w:t>
            </w:r>
          </w:p>
        </w:tc>
        <w:tc>
          <w:tcPr>
            <w:tcW w:w="2802" w:type="dxa"/>
            <w:hideMark/>
          </w:tcPr>
          <w:p w14:paraId="06FD7531" w14:textId="2F3D3ED2"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noProof/>
              </w:rPr>
              <w:pict w14:anchorId="4DB914D3">
                <v:shape id="Рисунок 59" o:spid="_x0000_s3229" type="#_x0000_t75" alt="" style="position:absolute;left:0;text-align:left;margin-left:20.65pt;margin-top:13.75pt;width:80.9pt;height:77.4pt;z-index:253577216;visibility:visible;mso-wrap-edited:f;mso-width-percent:0;mso-height-percent:0;mso-position-horizontal-relative:text;mso-position-vertical-relative:text;mso-width-percent:0;mso-height-percent:0">
                  <v:imagedata r:id="rId531" o:title=""/>
                  <o:lock v:ext="edit" aspectratio="f"/>
                </v:shape>
              </w:pict>
            </w:r>
            <w:r w:rsidR="00396A41" w:rsidRPr="00DE2B3C">
              <w:rPr>
                <w:rFonts w:ascii="Times New Roman" w:hAnsi="Times New Roman" w:cs="Times New Roman"/>
              </w:rPr>
              <w:t> </w:t>
            </w:r>
          </w:p>
        </w:tc>
        <w:tc>
          <w:tcPr>
            <w:tcW w:w="2640" w:type="dxa"/>
            <w:hideMark/>
          </w:tcPr>
          <w:p w14:paraId="32290F24" w14:textId="77777777" w:rsidR="00620AF9" w:rsidRDefault="00620AF9" w:rsidP="00620AF9">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одноименных ног</w:t>
            </w:r>
          </w:p>
          <w:p w14:paraId="6C36AE9E" w14:textId="77777777" w:rsidR="00620AF9" w:rsidRDefault="00620AF9" w:rsidP="00620AF9">
            <w:pPr>
              <w:pBdr>
                <w:top w:val="nil"/>
                <w:left w:val="nil"/>
                <w:bottom w:val="nil"/>
                <w:right w:val="nil"/>
                <w:between w:val="nil"/>
              </w:pBdr>
              <w:tabs>
                <w:tab w:val="left" w:pos="2268"/>
              </w:tabs>
              <w:spacing w:before="25"/>
              <w:ind w:right="-69"/>
              <w:rPr>
                <w:rFonts w:ascii="Times New Roman" w:hAnsi="Times New Roman" w:cs="Times New Roman"/>
                <w:lang w:val="ru-RU"/>
              </w:rPr>
            </w:pPr>
            <w:r>
              <w:rPr>
                <w:rFonts w:ascii="Times New Roman" w:hAnsi="Times New Roman" w:cs="Times New Roman"/>
                <w:lang w:val="ru-RU"/>
              </w:rPr>
              <w:t>Удержание за щиколотку</w:t>
            </w:r>
            <w:r w:rsidRPr="00DE2B3C">
              <w:rPr>
                <w:rFonts w:ascii="Times New Roman" w:hAnsi="Times New Roman" w:cs="Times New Roman"/>
                <w:lang w:val="ru-RU"/>
              </w:rPr>
              <w:br/>
              <w:t xml:space="preserve"> Продольная шпагатная линии от стопы до колена 180 градусов и более</w:t>
            </w:r>
            <w:r>
              <w:rPr>
                <w:rFonts w:ascii="Times New Roman" w:hAnsi="Times New Roman" w:cs="Times New Roman"/>
                <w:lang w:val="ru-RU"/>
              </w:rPr>
              <w:t xml:space="preserve"> </w:t>
            </w:r>
          </w:p>
          <w:p w14:paraId="44857FD7" w14:textId="6A383877" w:rsidR="00396A41" w:rsidRPr="00620AF9"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p>
        </w:tc>
        <w:tc>
          <w:tcPr>
            <w:tcW w:w="2278" w:type="dxa"/>
            <w:hideMark/>
          </w:tcPr>
          <w:p w14:paraId="508626EF" w14:textId="44798ECA" w:rsidR="00396A41" w:rsidRPr="00DE2B3C" w:rsidRDefault="00620AF9"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05847700" w14:textId="77777777" w:rsidTr="00EF768C">
        <w:trPr>
          <w:trHeight w:val="2425"/>
          <w:jc w:val="center"/>
        </w:trPr>
        <w:tc>
          <w:tcPr>
            <w:tcW w:w="1636" w:type="dxa"/>
            <w:hideMark/>
          </w:tcPr>
          <w:p w14:paraId="51696F54"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AHF64</w:t>
            </w:r>
          </w:p>
        </w:tc>
        <w:tc>
          <w:tcPr>
            <w:tcW w:w="2802" w:type="dxa"/>
            <w:hideMark/>
          </w:tcPr>
          <w:p w14:paraId="54E0BE69"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692DCC12">
                <v:shape id="Рисунок 357" o:spid="_x0000_s3131" type="#_x0000_t75" alt="" style="position:absolute;left:0;text-align:left;margin-left:8.65pt;margin-top:2.25pt;width:102.4pt;height:85.5pt;z-index:252219392;visibility:visible;mso-wrap-edited:f;mso-width-percent:0;mso-height-percent:0;mso-position-horizontal-relative:text;mso-position-vertical-relative:text;mso-width-percent:0;mso-height-percent:0">
                  <v:imagedata r:id="rId532" o:title=""/>
                </v:shape>
              </w:pict>
            </w:r>
          </w:p>
        </w:tc>
        <w:tc>
          <w:tcPr>
            <w:tcW w:w="2640" w:type="dxa"/>
            <w:hideMark/>
          </w:tcPr>
          <w:p w14:paraId="4CF5944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br/>
              <w:t xml:space="preserve">Удержание одноименной ноги за щиколотку </w:t>
            </w:r>
            <w:r w:rsidRPr="00DE2B3C">
              <w:rPr>
                <w:rFonts w:ascii="Times New Roman" w:hAnsi="Times New Roman" w:cs="Times New Roman"/>
                <w:lang w:val="ru-RU"/>
              </w:rPr>
              <w:br/>
              <w:t>Проворот плеча</w:t>
            </w:r>
            <w:r w:rsidRPr="00DE2B3C">
              <w:rPr>
                <w:rFonts w:ascii="Times New Roman" w:hAnsi="Times New Roman" w:cs="Times New Roman"/>
                <w:lang w:val="ru-RU"/>
              </w:rPr>
              <w:br/>
              <w:t>Продольный шпагат 180 градусов и более</w:t>
            </w:r>
          </w:p>
        </w:tc>
        <w:tc>
          <w:tcPr>
            <w:tcW w:w="2278" w:type="dxa"/>
            <w:hideMark/>
          </w:tcPr>
          <w:p w14:paraId="0445D18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1BEA2A00" w14:textId="77777777" w:rsidTr="00EF768C">
        <w:trPr>
          <w:trHeight w:val="2425"/>
          <w:jc w:val="center"/>
        </w:trPr>
        <w:tc>
          <w:tcPr>
            <w:tcW w:w="1636" w:type="dxa"/>
            <w:hideMark/>
          </w:tcPr>
          <w:p w14:paraId="45D5E2A3"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AHF65</w:t>
            </w:r>
          </w:p>
        </w:tc>
        <w:tc>
          <w:tcPr>
            <w:tcW w:w="2802" w:type="dxa"/>
            <w:hideMark/>
          </w:tcPr>
          <w:p w14:paraId="3964646D" w14:textId="0DB94F8D"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66CC76E2">
                <v:shape id="Рисунок 51" o:spid="_x0000_s3130" type="#_x0000_t75" alt="" style="position:absolute;left:0;text-align:left;margin-left:19.9pt;margin-top:141.75pt;width:87pt;height:79.15pt;z-index:251948032;visibility:visible;mso-wrap-edited:f;mso-width-percent:0;mso-height-percent:0;mso-position-horizontal-relative:text;mso-position-vertical-relative:text;mso-width-percent:0;mso-height-percent:0">
                  <v:imagedata r:id="rId533" o:title=""/>
                  <o:lock v:ext="edit" aspectratio="f"/>
                </v:shape>
              </w:pict>
            </w:r>
            <w:r>
              <w:rPr>
                <w:rFonts w:ascii="Times New Roman" w:hAnsi="Times New Roman" w:cs="Times New Roman"/>
              </w:rPr>
              <w:pict w14:anchorId="04641DC5">
                <v:shape id="Рисунок 364" o:spid="_x0000_s3129" type="#_x0000_t75" alt="" style="position:absolute;left:0;text-align:left;margin-left:32.45pt;margin-top:9.35pt;width:78.6pt;height:99.35pt;z-index:252223488;visibility:visible;mso-wrap-edited:f;mso-width-percent:0;mso-height-percent:0;mso-position-horizontal-relative:text;mso-position-vertical-relative:text;mso-width-percent:0;mso-height-percent:0">
                  <v:imagedata r:id="rId534" o:title=""/>
                </v:shape>
              </w:pict>
            </w:r>
          </w:p>
        </w:tc>
        <w:tc>
          <w:tcPr>
            <w:tcW w:w="2640" w:type="dxa"/>
            <w:hideMark/>
          </w:tcPr>
          <w:p w14:paraId="5B6D81F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                                            Удержание одноименной ноги через бок                                            Продольный шпагат 180 градусов и более                              </w:t>
            </w:r>
          </w:p>
        </w:tc>
        <w:tc>
          <w:tcPr>
            <w:tcW w:w="2278" w:type="dxa"/>
            <w:hideMark/>
          </w:tcPr>
          <w:p w14:paraId="131EB3F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32716" w:rsidRPr="00DE2B3C" w14:paraId="71FCAF36" w14:textId="77777777" w:rsidTr="00EF768C">
        <w:trPr>
          <w:trHeight w:val="2200"/>
          <w:jc w:val="center"/>
        </w:trPr>
        <w:tc>
          <w:tcPr>
            <w:tcW w:w="1636" w:type="dxa"/>
            <w:hideMark/>
          </w:tcPr>
          <w:p w14:paraId="015A08BD"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AHF66</w:t>
            </w:r>
          </w:p>
        </w:tc>
        <w:tc>
          <w:tcPr>
            <w:tcW w:w="2802" w:type="dxa"/>
            <w:hideMark/>
          </w:tcPr>
          <w:p w14:paraId="760DD9C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0C67A99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Хват рук и зацеп ноги на нижней дуге</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Руки прямые</w:t>
            </w:r>
            <w:r w:rsidRPr="00DE2B3C">
              <w:rPr>
                <w:rFonts w:ascii="Times New Roman" w:hAnsi="Times New Roman" w:cs="Times New Roman"/>
                <w:lang w:val="ru-RU"/>
              </w:rPr>
              <w:br/>
              <w:t xml:space="preserve"> Рабочая нога между рук</w:t>
            </w:r>
          </w:p>
        </w:tc>
        <w:tc>
          <w:tcPr>
            <w:tcW w:w="2278" w:type="dxa"/>
            <w:hideMark/>
          </w:tcPr>
          <w:p w14:paraId="7FE0E6A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2D3B7E28" w14:textId="77777777" w:rsidTr="00EF768C">
        <w:trPr>
          <w:trHeight w:val="2695"/>
          <w:jc w:val="center"/>
        </w:trPr>
        <w:tc>
          <w:tcPr>
            <w:tcW w:w="1636" w:type="dxa"/>
            <w:hideMark/>
          </w:tcPr>
          <w:p w14:paraId="05DAAD39"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AHF67</w:t>
            </w:r>
          </w:p>
        </w:tc>
        <w:tc>
          <w:tcPr>
            <w:tcW w:w="2802" w:type="dxa"/>
            <w:hideMark/>
          </w:tcPr>
          <w:p w14:paraId="313407E6"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72ACF93F">
                <v:shape id="Рисунок 52" o:spid="_x0000_s3128" type="#_x0000_t75" alt="" style="position:absolute;left:0;text-align:left;margin-left:10.15pt;margin-top:13.1pt;width:77.05pt;height:102.95pt;z-index:251949056;visibility:visible;mso-wrap-edited:f;mso-position-horizontal-relative:text;mso-position-vertical-relative:text">
                  <v:imagedata r:id="rId535" o:title=""/>
                  <o:lock v:ext="edit" aspectratio="f"/>
                </v:shape>
              </w:pict>
            </w:r>
          </w:p>
        </w:tc>
        <w:tc>
          <w:tcPr>
            <w:tcW w:w="2640" w:type="dxa"/>
            <w:hideMark/>
          </w:tcPr>
          <w:p w14:paraId="341FD221" w14:textId="03529E1A"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двумя руками</w:t>
            </w:r>
            <w:r w:rsidRPr="00DE2B3C">
              <w:rPr>
                <w:rFonts w:ascii="Times New Roman" w:hAnsi="Times New Roman" w:cs="Times New Roman"/>
                <w:lang w:val="ru-RU"/>
              </w:rPr>
              <w:br/>
              <w:t xml:space="preserve"> Удержание  </w:t>
            </w:r>
            <w:r w:rsidR="00620AF9">
              <w:rPr>
                <w:rFonts w:ascii="Times New Roman" w:hAnsi="Times New Roman" w:cs="Times New Roman"/>
                <w:lang w:val="ru-RU"/>
              </w:rPr>
              <w:t>за щиколотку</w:t>
            </w:r>
            <w:r w:rsidR="00620AF9">
              <w:rPr>
                <w:rFonts w:ascii="Times New Roman" w:hAnsi="Times New Roman" w:cs="Times New Roman"/>
                <w:lang w:val="ru-RU"/>
              </w:rPr>
              <w:br/>
              <w:t>Проворот плеч</w:t>
            </w:r>
            <w:r w:rsidRPr="00DE2B3C">
              <w:rPr>
                <w:rFonts w:ascii="Times New Roman" w:hAnsi="Times New Roman" w:cs="Times New Roman"/>
                <w:lang w:val="ru-RU"/>
              </w:rPr>
              <w:br/>
              <w:t>Ноги прямые</w:t>
            </w:r>
            <w:r w:rsidRPr="00DE2B3C">
              <w:rPr>
                <w:rFonts w:ascii="Times New Roman" w:hAnsi="Times New Roman" w:cs="Times New Roman"/>
                <w:lang w:val="ru-RU"/>
              </w:rPr>
              <w:br/>
              <w:t xml:space="preserve"> Руки прямые</w:t>
            </w:r>
          </w:p>
        </w:tc>
        <w:tc>
          <w:tcPr>
            <w:tcW w:w="2278" w:type="dxa"/>
            <w:hideMark/>
          </w:tcPr>
          <w:p w14:paraId="43CD121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29ACE23A" w14:textId="77777777" w:rsidTr="00EF768C">
        <w:trPr>
          <w:trHeight w:val="2665"/>
          <w:jc w:val="center"/>
        </w:trPr>
        <w:tc>
          <w:tcPr>
            <w:tcW w:w="1636" w:type="dxa"/>
            <w:hideMark/>
          </w:tcPr>
          <w:p w14:paraId="5E6385CB"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AHF68</w:t>
            </w:r>
          </w:p>
        </w:tc>
        <w:tc>
          <w:tcPr>
            <w:tcW w:w="2802" w:type="dxa"/>
            <w:hideMark/>
          </w:tcPr>
          <w:p w14:paraId="2B109E9B"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1596DA4">
                <v:shape id="Рисунок 53" o:spid="_x0000_s3127" type="#_x0000_t75" alt="" style="position:absolute;left:0;text-align:left;margin-left:5.65pt;margin-top:4.5pt;width:102pt;height:96.75pt;z-index:251950080;visibility:visible;mso-wrap-edited:f;mso-width-percent:0;mso-height-percent:0;mso-position-horizontal-relative:text;mso-position-vertical-relative:text;mso-width-percent:0;mso-height-percent:0">
                  <v:imagedata r:id="rId536" o:title=""/>
                  <o:lock v:ext="edit" aspectratio="f"/>
                </v:shape>
              </w:pict>
            </w:r>
          </w:p>
        </w:tc>
        <w:tc>
          <w:tcPr>
            <w:tcW w:w="2640" w:type="dxa"/>
            <w:hideMark/>
          </w:tcPr>
          <w:p w14:paraId="37A15C5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Руки </w:t>
            </w:r>
            <w:proofErr w:type="gramStart"/>
            <w:r w:rsidRPr="00DE2B3C">
              <w:rPr>
                <w:rFonts w:ascii="Times New Roman" w:hAnsi="Times New Roman" w:cs="Times New Roman"/>
                <w:lang w:val="ru-RU"/>
              </w:rPr>
              <w:t>с разных сторон от дуги кольца</w:t>
            </w:r>
            <w:r w:rsidRPr="00DE2B3C">
              <w:rPr>
                <w:rFonts w:ascii="Times New Roman" w:hAnsi="Times New Roman" w:cs="Times New Roman"/>
                <w:lang w:val="ru-RU"/>
              </w:rPr>
              <w:br/>
              <w:t>Удержание ноги на участке от щиколотки до колена</w:t>
            </w:r>
            <w:proofErr w:type="gramEnd"/>
            <w:r w:rsidRPr="00DE2B3C">
              <w:rPr>
                <w:rFonts w:ascii="Times New Roman" w:hAnsi="Times New Roman" w:cs="Times New Roman"/>
                <w:lang w:val="ru-RU"/>
              </w:rPr>
              <w:t xml:space="preserve">  </w:t>
            </w:r>
            <w:r w:rsidRPr="00DE2B3C">
              <w:rPr>
                <w:rFonts w:ascii="Times New Roman" w:hAnsi="Times New Roman" w:cs="Times New Roman"/>
                <w:lang w:val="ru-RU"/>
              </w:rPr>
              <w:br/>
              <w:t>Проворот плеч</w:t>
            </w:r>
            <w:r w:rsidRPr="00DE2B3C">
              <w:rPr>
                <w:rFonts w:ascii="Times New Roman" w:hAnsi="Times New Roman" w:cs="Times New Roman"/>
                <w:lang w:val="ru-RU"/>
              </w:rPr>
              <w:br/>
              <w:t xml:space="preserve"> Продольный шпагат 180 градусов и более</w:t>
            </w:r>
          </w:p>
        </w:tc>
        <w:tc>
          <w:tcPr>
            <w:tcW w:w="2278" w:type="dxa"/>
            <w:hideMark/>
          </w:tcPr>
          <w:p w14:paraId="445FC8F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35821521" w14:textId="77777777" w:rsidTr="00EF768C">
        <w:trPr>
          <w:trHeight w:val="2200"/>
          <w:jc w:val="center"/>
        </w:trPr>
        <w:tc>
          <w:tcPr>
            <w:tcW w:w="1636" w:type="dxa"/>
            <w:hideMark/>
          </w:tcPr>
          <w:p w14:paraId="686F9DA4"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AHF69</w:t>
            </w:r>
          </w:p>
        </w:tc>
        <w:tc>
          <w:tcPr>
            <w:tcW w:w="2802" w:type="dxa"/>
            <w:hideMark/>
          </w:tcPr>
          <w:p w14:paraId="1CFF7CDD" w14:textId="279F795C"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7E7D8FA3">
                <v:shape id="Рисунок 55" o:spid="_x0000_s3126" type="#_x0000_t75" alt="" style="position:absolute;left:0;text-align:left;margin-left:24.4pt;margin-top:131.75pt;width:70.4pt;height:71.55pt;z-index:251952128;visibility:visible;mso-wrap-edited:f;mso-width-percent:0;mso-height-percent:0;mso-position-horizontal-relative:text;mso-position-vertical-relative:text;mso-width-percent:0;mso-height-percent:0">
                  <v:imagedata r:id="rId537" o:title=""/>
                  <o:lock v:ext="edit" aspectratio="f"/>
                </v:shape>
              </w:pict>
            </w:r>
            <w:r>
              <w:rPr>
                <w:rFonts w:ascii="Times New Roman" w:hAnsi="Times New Roman" w:cs="Times New Roman"/>
              </w:rPr>
              <w:pict w14:anchorId="2F0628B5">
                <v:shape id="Рисунок 54" o:spid="_x0000_s3125" type="#_x0000_t75" alt="" style="position:absolute;left:0;text-align:left;margin-left:19.5pt;margin-top:6pt;width:85.05pt;height:84.5pt;z-index:251951104;visibility:visible;mso-wrap-edited:f;mso-width-percent:0;mso-height-percent:0;mso-position-horizontal-relative:text;mso-position-vertical-relative:text;mso-width-percent:0;mso-height-percent:0">
                  <v:imagedata r:id="rId538" o:title=""/>
                  <o:lock v:ext="edit" aspectratio="f"/>
                </v:shape>
              </w:pict>
            </w:r>
          </w:p>
        </w:tc>
        <w:tc>
          <w:tcPr>
            <w:tcW w:w="2640" w:type="dxa"/>
            <w:hideMark/>
          </w:tcPr>
          <w:p w14:paraId="1065ED6D" w14:textId="7CC6ED29" w:rsidR="00396A41" w:rsidRPr="00DE2B3C" w:rsidRDefault="00620AF9"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Pr>
                <w:rFonts w:ascii="Times New Roman" w:hAnsi="Times New Roman" w:cs="Times New Roman"/>
                <w:lang w:val="ru-RU"/>
              </w:rPr>
              <w:t>П</w:t>
            </w:r>
            <w:r w:rsidR="00396A41" w:rsidRPr="00DE2B3C">
              <w:rPr>
                <w:rFonts w:ascii="Times New Roman" w:hAnsi="Times New Roman" w:cs="Times New Roman"/>
                <w:lang w:val="ru-RU"/>
              </w:rPr>
              <w:t>роворот плеч</w:t>
            </w:r>
            <w:r w:rsidR="00396A41" w:rsidRPr="00DE2B3C">
              <w:rPr>
                <w:rFonts w:ascii="Times New Roman" w:hAnsi="Times New Roman" w:cs="Times New Roman"/>
                <w:lang w:val="ru-RU"/>
              </w:rPr>
              <w:br/>
              <w:t xml:space="preserve"> </w:t>
            </w:r>
            <w:r>
              <w:rPr>
                <w:rFonts w:ascii="Times New Roman" w:hAnsi="Times New Roman" w:cs="Times New Roman"/>
                <w:lang w:val="ru-RU"/>
              </w:rPr>
              <w:t>Р</w:t>
            </w:r>
            <w:r w:rsidR="00396A41" w:rsidRPr="00DE2B3C">
              <w:rPr>
                <w:rFonts w:ascii="Times New Roman" w:hAnsi="Times New Roman" w:cs="Times New Roman"/>
                <w:lang w:val="ru-RU"/>
              </w:rPr>
              <w:t xml:space="preserve">уки прямые </w:t>
            </w:r>
            <w:r w:rsidR="00396A41" w:rsidRPr="00DE2B3C">
              <w:rPr>
                <w:rFonts w:ascii="Times New Roman" w:hAnsi="Times New Roman" w:cs="Times New Roman"/>
                <w:lang w:val="ru-RU"/>
              </w:rPr>
              <w:br/>
              <w:t xml:space="preserve"> </w:t>
            </w:r>
            <w:r>
              <w:rPr>
                <w:rFonts w:ascii="Times New Roman" w:hAnsi="Times New Roman" w:cs="Times New Roman"/>
                <w:lang w:val="ru-RU"/>
              </w:rPr>
              <w:t>Удержание прямой ноги</w:t>
            </w:r>
            <w:r>
              <w:rPr>
                <w:rFonts w:ascii="Times New Roman" w:hAnsi="Times New Roman" w:cs="Times New Roman"/>
                <w:lang w:val="ru-RU"/>
              </w:rPr>
              <w:br/>
              <w:t>Удержание за щиколотку</w:t>
            </w:r>
            <w:r>
              <w:rPr>
                <w:rFonts w:ascii="Times New Roman" w:hAnsi="Times New Roman" w:cs="Times New Roman"/>
                <w:lang w:val="ru-RU"/>
              </w:rPr>
              <w:br/>
              <w:t>Руки прямые</w:t>
            </w:r>
          </w:p>
        </w:tc>
        <w:tc>
          <w:tcPr>
            <w:tcW w:w="2278" w:type="dxa"/>
            <w:hideMark/>
          </w:tcPr>
          <w:p w14:paraId="3152187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32716" w:rsidRPr="00DE2B3C" w14:paraId="0606B856" w14:textId="77777777" w:rsidTr="00EF768C">
        <w:trPr>
          <w:trHeight w:val="2200"/>
          <w:jc w:val="center"/>
        </w:trPr>
        <w:tc>
          <w:tcPr>
            <w:tcW w:w="1636" w:type="dxa"/>
            <w:hideMark/>
          </w:tcPr>
          <w:p w14:paraId="5A7162C9"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AHF70</w:t>
            </w:r>
          </w:p>
        </w:tc>
        <w:tc>
          <w:tcPr>
            <w:tcW w:w="2802" w:type="dxa"/>
            <w:hideMark/>
          </w:tcPr>
          <w:p w14:paraId="4AE7A40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338C15F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w:t>
            </w:r>
            <w:r w:rsidRPr="00DE2B3C">
              <w:rPr>
                <w:rFonts w:ascii="Times New Roman" w:hAnsi="Times New Roman" w:cs="Times New Roman"/>
                <w:lang w:val="ru-RU"/>
              </w:rPr>
              <w:br/>
              <w:t xml:space="preserve"> Ноги согнуты</w:t>
            </w:r>
            <w:r w:rsidRPr="00DE2B3C">
              <w:rPr>
                <w:rFonts w:ascii="Times New Roman" w:hAnsi="Times New Roman" w:cs="Times New Roman"/>
                <w:lang w:val="ru-RU"/>
              </w:rPr>
              <w:br/>
              <w:t xml:space="preserve"> Хват уже линии плеч</w:t>
            </w:r>
          </w:p>
        </w:tc>
        <w:tc>
          <w:tcPr>
            <w:tcW w:w="2278" w:type="dxa"/>
            <w:hideMark/>
          </w:tcPr>
          <w:p w14:paraId="2034009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6B2D507C" w14:textId="77777777" w:rsidTr="00EF768C">
        <w:trPr>
          <w:trHeight w:val="2685"/>
          <w:jc w:val="center"/>
        </w:trPr>
        <w:tc>
          <w:tcPr>
            <w:tcW w:w="1636" w:type="dxa"/>
            <w:hideMark/>
          </w:tcPr>
          <w:p w14:paraId="4ADA5FCF"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AHF71</w:t>
            </w:r>
          </w:p>
        </w:tc>
        <w:tc>
          <w:tcPr>
            <w:tcW w:w="2802" w:type="dxa"/>
            <w:hideMark/>
          </w:tcPr>
          <w:p w14:paraId="369A5441"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6F9572A9">
                <v:shape id="Рисунок 56" o:spid="_x0000_s3124" type="#_x0000_t75" alt="" style="position:absolute;left:0;text-align:left;margin-left:17.25pt;margin-top:5.65pt;width:102.4pt;height:96.4pt;z-index:251953152;visibility:visible;mso-wrap-edited:f;mso-width-percent:0;mso-height-percent:0;mso-position-horizontal-relative:text;mso-position-vertical-relative:text;mso-width-percent:0;mso-height-percent:0">
                  <v:imagedata r:id="rId539" o:title=""/>
                  <o:lock v:ext="edit" aspectratio="f"/>
                </v:shape>
              </w:pict>
            </w:r>
          </w:p>
        </w:tc>
        <w:tc>
          <w:tcPr>
            <w:tcW w:w="2640" w:type="dxa"/>
            <w:hideMark/>
          </w:tcPr>
          <w:p w14:paraId="599F031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w:t>
            </w:r>
            <w:r w:rsidRPr="00DE2B3C">
              <w:rPr>
                <w:rFonts w:ascii="Times New Roman" w:hAnsi="Times New Roman" w:cs="Times New Roman"/>
                <w:lang w:val="ru-RU"/>
              </w:rPr>
              <w:br/>
              <w:t xml:space="preserve"> Удержание разноименной ноги</w:t>
            </w:r>
            <w:r w:rsidRPr="00DE2B3C">
              <w:rPr>
                <w:rFonts w:ascii="Times New Roman" w:hAnsi="Times New Roman" w:cs="Times New Roman"/>
                <w:lang w:val="ru-RU"/>
              </w:rPr>
              <w:br/>
              <w:t xml:space="preserve"> Продольный шпагат 180 градусов и более</w:t>
            </w:r>
            <w:r w:rsidRPr="00DE2B3C">
              <w:rPr>
                <w:rFonts w:ascii="Times New Roman" w:hAnsi="Times New Roman" w:cs="Times New Roman"/>
                <w:lang w:val="ru-RU"/>
              </w:rPr>
              <w:br/>
              <w:t xml:space="preserve"> Кисть удерживает кольцо и находится над щиколоткой </w:t>
            </w:r>
          </w:p>
        </w:tc>
        <w:tc>
          <w:tcPr>
            <w:tcW w:w="2278" w:type="dxa"/>
            <w:hideMark/>
          </w:tcPr>
          <w:p w14:paraId="4446CCD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53E1C1DB" w14:textId="77777777" w:rsidTr="00EF768C">
        <w:trPr>
          <w:trHeight w:val="2530"/>
          <w:jc w:val="center"/>
        </w:trPr>
        <w:tc>
          <w:tcPr>
            <w:tcW w:w="1636" w:type="dxa"/>
            <w:hideMark/>
          </w:tcPr>
          <w:p w14:paraId="447592F7"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AHF72</w:t>
            </w:r>
          </w:p>
        </w:tc>
        <w:tc>
          <w:tcPr>
            <w:tcW w:w="2802" w:type="dxa"/>
            <w:hideMark/>
          </w:tcPr>
          <w:p w14:paraId="6D93F98D"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7A8D6A0D">
                <v:shape id="Рисунок 57" o:spid="_x0000_s3123" type="#_x0000_t75" alt="" style="position:absolute;left:0;text-align:left;margin-left:7.15pt;margin-top:3.75pt;width:102.4pt;height:96.4pt;z-index:251954176;visibility:visible;mso-wrap-edited:f;mso-width-percent:0;mso-height-percent:0;mso-position-horizontal-relative:text;mso-position-vertical-relative:text;mso-width-percent:0;mso-height-percent:0">
                  <v:imagedata r:id="rId540" o:title=""/>
                  <o:lock v:ext="edit" aspectratio="f"/>
                </v:shape>
              </w:pict>
            </w:r>
          </w:p>
        </w:tc>
        <w:tc>
          <w:tcPr>
            <w:tcW w:w="2640" w:type="dxa"/>
            <w:hideMark/>
          </w:tcPr>
          <w:p w14:paraId="60D97EA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Удержание одноименной ноги без проворота плеч</w:t>
            </w:r>
            <w:r w:rsidRPr="00DE2B3C">
              <w:rPr>
                <w:rFonts w:ascii="Times New Roman" w:hAnsi="Times New Roman" w:cs="Times New Roman"/>
                <w:lang w:val="ru-RU"/>
              </w:rPr>
              <w:br/>
              <w:t xml:space="preserve"> Передняя нога перед кольцом, задняя нога за кольцом</w:t>
            </w:r>
          </w:p>
        </w:tc>
        <w:tc>
          <w:tcPr>
            <w:tcW w:w="2278" w:type="dxa"/>
            <w:hideMark/>
          </w:tcPr>
          <w:p w14:paraId="12DD6E6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20758709" w14:textId="77777777" w:rsidTr="00EF768C">
        <w:trPr>
          <w:trHeight w:val="2200"/>
          <w:jc w:val="center"/>
        </w:trPr>
        <w:tc>
          <w:tcPr>
            <w:tcW w:w="1636" w:type="dxa"/>
            <w:hideMark/>
          </w:tcPr>
          <w:p w14:paraId="16D6D73C"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AHF73</w:t>
            </w:r>
          </w:p>
        </w:tc>
        <w:tc>
          <w:tcPr>
            <w:tcW w:w="2802" w:type="dxa"/>
            <w:hideMark/>
          </w:tcPr>
          <w:p w14:paraId="4B0BE91F"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99CE640">
                <v:shape id="Рисунок 415" o:spid="_x0000_s3122" type="#_x0000_t75" alt="" style="position:absolute;left:0;text-align:left;margin-left:17.25pt;margin-top:7.9pt;width:94.9pt;height:88.5pt;z-index:252261376;visibility:visible;mso-wrap-edited:f;mso-position-horizontal-relative:text;mso-position-vertical-relative:text">
                  <v:imagedata r:id="rId541" o:title=""/>
                  <o:lock v:ext="edit" aspectratio="f"/>
                </v:shape>
              </w:pict>
            </w:r>
          </w:p>
        </w:tc>
        <w:tc>
          <w:tcPr>
            <w:tcW w:w="2640" w:type="dxa"/>
            <w:hideMark/>
          </w:tcPr>
          <w:p w14:paraId="22FB195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Верхняя рука под ногой</w:t>
            </w:r>
            <w:r w:rsidRPr="00DE2B3C">
              <w:rPr>
                <w:rFonts w:ascii="Times New Roman" w:hAnsi="Times New Roman" w:cs="Times New Roman"/>
                <w:lang w:val="ru-RU"/>
              </w:rPr>
              <w:br/>
              <w:t xml:space="preserve"> Нижняя рука на нижней дуге</w:t>
            </w:r>
            <w:r w:rsidRPr="00DE2B3C">
              <w:rPr>
                <w:rFonts w:ascii="Times New Roman" w:hAnsi="Times New Roman" w:cs="Times New Roman"/>
                <w:lang w:val="ru-RU"/>
              </w:rPr>
              <w:br/>
              <w:t xml:space="preserve"> Ноги прямые</w:t>
            </w:r>
          </w:p>
        </w:tc>
        <w:tc>
          <w:tcPr>
            <w:tcW w:w="2278" w:type="dxa"/>
            <w:hideMark/>
          </w:tcPr>
          <w:p w14:paraId="1606DDB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36DCF01D" w14:textId="77777777" w:rsidTr="00EF768C">
        <w:trPr>
          <w:trHeight w:val="2805"/>
          <w:jc w:val="center"/>
        </w:trPr>
        <w:tc>
          <w:tcPr>
            <w:tcW w:w="1636" w:type="dxa"/>
            <w:hideMark/>
          </w:tcPr>
          <w:p w14:paraId="57CA22E9"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AHF74</w:t>
            </w:r>
          </w:p>
        </w:tc>
        <w:tc>
          <w:tcPr>
            <w:tcW w:w="2802" w:type="dxa"/>
            <w:hideMark/>
          </w:tcPr>
          <w:p w14:paraId="00AA18CB" w14:textId="3912008C"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57FE2581">
                <v:shape id="Рисунок 60" o:spid="_x0000_s3120" type="#_x0000_t75" alt="" style="position:absolute;left:0;text-align:left;margin-left:13.9pt;margin-top:371.3pt;width:102.4pt;height:96.4pt;z-index:251957248;visibility:visible;mso-wrap-edited:f;mso-width-percent:0;mso-height-percent:0;mso-position-horizontal-relative:text;mso-position-vertical-relative:text;mso-width-percent:0;mso-height-percent:0">
                  <v:imagedata r:id="rId542" o:title=""/>
                  <o:lock v:ext="edit" aspectratio="f"/>
                </v:shape>
              </w:pict>
            </w:r>
            <w:r>
              <w:rPr>
                <w:rFonts w:ascii="Times New Roman" w:hAnsi="Times New Roman" w:cs="Times New Roman"/>
              </w:rPr>
              <w:pict w14:anchorId="5B282D93">
                <v:shape id="Рисунок 58" o:spid="_x0000_s3118" type="#_x0000_t75" alt="" style="position:absolute;left:0;text-align:left;margin-left:26.25pt;margin-top:3.75pt;width:102.4pt;height:96.4pt;z-index:251955200;visibility:visible;mso-wrap-edited:f;mso-width-percent:0;mso-height-percent:0;mso-position-horizontal-relative:text;mso-position-vertical-relative:text;mso-width-percent:0;mso-height-percent:0">
                  <v:imagedata r:id="rId543" o:title=""/>
                  <o:lock v:ext="edit" aspectratio="f"/>
                </v:shape>
              </w:pict>
            </w:r>
          </w:p>
        </w:tc>
        <w:tc>
          <w:tcPr>
            <w:tcW w:w="2640" w:type="dxa"/>
            <w:hideMark/>
          </w:tcPr>
          <w:p w14:paraId="1885D68D" w14:textId="16635359" w:rsidR="00396A41" w:rsidRPr="00DE2B3C" w:rsidRDefault="00620AF9"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Pr>
                <w:rFonts w:ascii="Times New Roman" w:hAnsi="Times New Roman" w:cs="Times New Roman"/>
                <w:lang w:val="ru-RU"/>
              </w:rPr>
              <w:t>П</w:t>
            </w:r>
            <w:r w:rsidR="00396A41" w:rsidRPr="00DE2B3C">
              <w:rPr>
                <w:rFonts w:ascii="Times New Roman" w:hAnsi="Times New Roman" w:cs="Times New Roman"/>
                <w:lang w:val="ru-RU"/>
              </w:rPr>
              <w:t xml:space="preserve">роворот плеч                           </w:t>
            </w:r>
            <w:r>
              <w:rPr>
                <w:rFonts w:ascii="Times New Roman" w:hAnsi="Times New Roman" w:cs="Times New Roman"/>
                <w:lang w:val="ru-RU"/>
              </w:rPr>
              <w:t>У</w:t>
            </w:r>
            <w:r w:rsidR="00396A41" w:rsidRPr="00DE2B3C">
              <w:rPr>
                <w:rFonts w:ascii="Times New Roman" w:hAnsi="Times New Roman" w:cs="Times New Roman"/>
                <w:lang w:val="ru-RU"/>
              </w:rPr>
              <w:t xml:space="preserve">держание разноименной ноги                                            </w:t>
            </w:r>
            <w:r>
              <w:rPr>
                <w:rFonts w:ascii="Times New Roman" w:hAnsi="Times New Roman" w:cs="Times New Roman"/>
                <w:lang w:val="ru-RU"/>
              </w:rPr>
              <w:t>У</w:t>
            </w:r>
            <w:r w:rsidR="00396A41" w:rsidRPr="00DE2B3C">
              <w:rPr>
                <w:rFonts w:ascii="Times New Roman" w:hAnsi="Times New Roman" w:cs="Times New Roman"/>
                <w:lang w:val="ru-RU"/>
              </w:rPr>
              <w:t>держание за щиколотку</w:t>
            </w:r>
            <w:r w:rsidR="00396A41" w:rsidRPr="00DE2B3C">
              <w:rPr>
                <w:rFonts w:ascii="Times New Roman" w:hAnsi="Times New Roman" w:cs="Times New Roman"/>
                <w:lang w:val="ru-RU"/>
              </w:rPr>
              <w:br/>
              <w:t xml:space="preserve"> </w:t>
            </w:r>
            <w:r>
              <w:rPr>
                <w:rFonts w:ascii="Times New Roman" w:hAnsi="Times New Roman" w:cs="Times New Roman"/>
                <w:lang w:val="ru-RU"/>
              </w:rPr>
              <w:t>Р</w:t>
            </w:r>
            <w:r w:rsidR="00396A41" w:rsidRPr="00DE2B3C">
              <w:rPr>
                <w:rFonts w:ascii="Times New Roman" w:hAnsi="Times New Roman" w:cs="Times New Roman"/>
                <w:lang w:val="ru-RU"/>
              </w:rPr>
              <w:t xml:space="preserve">уки прямые </w:t>
            </w:r>
            <w:r w:rsidR="00396A41" w:rsidRPr="00DE2B3C">
              <w:rPr>
                <w:rFonts w:ascii="Times New Roman" w:hAnsi="Times New Roman" w:cs="Times New Roman"/>
                <w:lang w:val="ru-RU"/>
              </w:rPr>
              <w:br/>
              <w:t xml:space="preserve"> </w:t>
            </w:r>
            <w:r>
              <w:rPr>
                <w:rFonts w:ascii="Times New Roman" w:hAnsi="Times New Roman" w:cs="Times New Roman"/>
                <w:lang w:val="ru-RU"/>
              </w:rPr>
              <w:t>Р</w:t>
            </w:r>
            <w:r w:rsidR="00396A41" w:rsidRPr="00DE2B3C">
              <w:rPr>
                <w:rFonts w:ascii="Times New Roman" w:hAnsi="Times New Roman" w:cs="Times New Roman"/>
                <w:lang w:val="ru-RU"/>
              </w:rPr>
              <w:t xml:space="preserve">аскрытие шпагатной линии от колена до щиколотки 180 и более </w:t>
            </w:r>
          </w:p>
        </w:tc>
        <w:tc>
          <w:tcPr>
            <w:tcW w:w="2278" w:type="dxa"/>
            <w:hideMark/>
          </w:tcPr>
          <w:p w14:paraId="6184988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32716" w:rsidRPr="00DE2B3C" w14:paraId="2A490A3B" w14:textId="77777777" w:rsidTr="00EF768C">
        <w:trPr>
          <w:trHeight w:val="2200"/>
          <w:jc w:val="center"/>
        </w:trPr>
        <w:tc>
          <w:tcPr>
            <w:tcW w:w="1636" w:type="dxa"/>
            <w:hideMark/>
          </w:tcPr>
          <w:p w14:paraId="54F46200"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AHF75</w:t>
            </w:r>
          </w:p>
        </w:tc>
        <w:tc>
          <w:tcPr>
            <w:tcW w:w="2802" w:type="dxa"/>
            <w:hideMark/>
          </w:tcPr>
          <w:p w14:paraId="3E606F32" w14:textId="6669F5DC"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noProof/>
              </w:rPr>
              <w:pict w14:anchorId="0C654C93">
                <v:shape id="Рисунок 72" o:spid="_x0000_s3231" type="#_x0000_t75" alt="" style="position:absolute;left:0;text-align:left;margin-left:10.2pt;margin-top:4.55pt;width:102.4pt;height:96.4pt;z-index:253579264;visibility:visible;mso-wrap-edited:f;mso-width-percent:0;mso-height-percent:0;mso-position-horizontal-relative:text;mso-position-vertical-relative:text;mso-width-percent:0;mso-height-percent:0">
                  <v:imagedata r:id="rId544" o:title=""/>
                  <o:lock v:ext="edit" aspectratio="f"/>
                </v:shape>
              </w:pict>
            </w:r>
          </w:p>
        </w:tc>
        <w:tc>
          <w:tcPr>
            <w:tcW w:w="2640" w:type="dxa"/>
            <w:hideMark/>
          </w:tcPr>
          <w:p w14:paraId="149698CC" w14:textId="09C6EEC5"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разноименной ноги за щиколотку</w:t>
            </w:r>
            <w:r w:rsidRPr="00DE2B3C">
              <w:rPr>
                <w:rFonts w:ascii="Times New Roman" w:hAnsi="Times New Roman" w:cs="Times New Roman"/>
                <w:lang w:val="ru-RU"/>
              </w:rPr>
              <w:br/>
            </w:r>
            <w:r w:rsidR="00EE3873">
              <w:rPr>
                <w:rFonts w:ascii="Times New Roman" w:hAnsi="Times New Roman" w:cs="Times New Roman"/>
                <w:lang w:val="ru-RU"/>
              </w:rPr>
              <w:t>Удерживаемая нога прямая</w:t>
            </w:r>
            <w:r w:rsidRPr="00DE2B3C">
              <w:rPr>
                <w:rFonts w:ascii="Times New Roman" w:hAnsi="Times New Roman" w:cs="Times New Roman"/>
                <w:lang w:val="ru-RU"/>
              </w:rPr>
              <w:br/>
              <w:t xml:space="preserve">Проворот плеча </w:t>
            </w:r>
          </w:p>
        </w:tc>
        <w:tc>
          <w:tcPr>
            <w:tcW w:w="2278" w:type="dxa"/>
            <w:hideMark/>
          </w:tcPr>
          <w:p w14:paraId="7070967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32716" w:rsidRPr="00DE2B3C" w14:paraId="7FF20DE8" w14:textId="77777777" w:rsidTr="00EF768C">
        <w:trPr>
          <w:trHeight w:val="2200"/>
          <w:jc w:val="center"/>
        </w:trPr>
        <w:tc>
          <w:tcPr>
            <w:tcW w:w="1636" w:type="dxa"/>
            <w:hideMark/>
          </w:tcPr>
          <w:p w14:paraId="4F1A397F"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AHF76</w:t>
            </w:r>
          </w:p>
        </w:tc>
        <w:tc>
          <w:tcPr>
            <w:tcW w:w="2802" w:type="dxa"/>
            <w:hideMark/>
          </w:tcPr>
          <w:p w14:paraId="3C1CA297" w14:textId="18BB599F"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noProof/>
              </w:rPr>
              <w:pict w14:anchorId="75440306">
                <v:shape id="Рисунок 399" o:spid="_x0000_s3228" type="#_x0000_t75" alt="" style="position:absolute;left:0;text-align:left;margin-left:18.15pt;margin-top:9.25pt;width:92.1pt;height:93.8pt;z-index:253576192;visibility:visible;mso-wrap-edited:f;mso-width-percent:0;mso-height-percent:0;mso-position-horizontal-relative:text;mso-position-vertical-relative:text;mso-width-percent:0;mso-height-percent:0">
                  <v:imagedata r:id="rId545" o:title=""/>
                </v:shape>
              </w:pict>
            </w:r>
          </w:p>
        </w:tc>
        <w:tc>
          <w:tcPr>
            <w:tcW w:w="2640" w:type="dxa"/>
            <w:hideMark/>
          </w:tcPr>
          <w:p w14:paraId="31965273" w14:textId="17537307" w:rsidR="00620AF9" w:rsidRPr="00DE2B3C" w:rsidRDefault="00620AF9" w:rsidP="00620AF9">
            <w:pPr>
              <w:pBdr>
                <w:top w:val="nil"/>
                <w:left w:val="nil"/>
                <w:bottom w:val="nil"/>
                <w:right w:val="nil"/>
                <w:between w:val="nil"/>
              </w:pBdr>
              <w:tabs>
                <w:tab w:val="left" w:pos="2268"/>
              </w:tabs>
              <w:spacing w:before="25"/>
              <w:ind w:right="-69"/>
              <w:rPr>
                <w:rFonts w:ascii="Times New Roman" w:hAnsi="Times New Roman" w:cs="Times New Roman"/>
                <w:lang w:val="ru-RU"/>
              </w:rPr>
            </w:pPr>
            <w:r w:rsidRPr="00DE2B3C">
              <w:rPr>
                <w:rFonts w:ascii="Times New Roman" w:hAnsi="Times New Roman" w:cs="Times New Roman"/>
                <w:lang w:val="ru-RU"/>
              </w:rPr>
              <w:t xml:space="preserve">Удержание разноименной ноги.                                        Удержание через бок                      Свободная нога прямая.         </w:t>
            </w:r>
            <w:r w:rsidRPr="00DE2B3C">
              <w:rPr>
                <w:rFonts w:ascii="Times New Roman" w:hAnsi="Times New Roman" w:cs="Times New Roman"/>
              </w:rPr>
              <w:t>Вис на одной руке</w:t>
            </w:r>
          </w:p>
        </w:tc>
        <w:tc>
          <w:tcPr>
            <w:tcW w:w="2278" w:type="dxa"/>
            <w:hideMark/>
          </w:tcPr>
          <w:p w14:paraId="6EE5C63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32716" w:rsidRPr="00DE2B3C" w14:paraId="6884B1A0" w14:textId="77777777" w:rsidTr="00EF768C">
        <w:trPr>
          <w:trHeight w:val="2200"/>
          <w:jc w:val="center"/>
        </w:trPr>
        <w:tc>
          <w:tcPr>
            <w:tcW w:w="1636" w:type="dxa"/>
            <w:hideMark/>
          </w:tcPr>
          <w:p w14:paraId="040C8D13"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AHF77</w:t>
            </w:r>
          </w:p>
        </w:tc>
        <w:tc>
          <w:tcPr>
            <w:tcW w:w="2802" w:type="dxa"/>
            <w:hideMark/>
          </w:tcPr>
          <w:p w14:paraId="708CB4E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46BE3874" w14:textId="77777777" w:rsidR="00620AF9"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одноименных ног</w:t>
            </w:r>
          </w:p>
          <w:p w14:paraId="6104885C" w14:textId="0E795C0E" w:rsidR="00396A41" w:rsidRPr="00DE2B3C" w:rsidRDefault="00620AF9" w:rsidP="00620AF9">
            <w:pPr>
              <w:pBdr>
                <w:top w:val="nil"/>
                <w:left w:val="nil"/>
                <w:bottom w:val="nil"/>
                <w:right w:val="nil"/>
                <w:between w:val="nil"/>
              </w:pBdr>
              <w:tabs>
                <w:tab w:val="left" w:pos="2268"/>
              </w:tabs>
              <w:spacing w:before="25"/>
              <w:ind w:right="-69"/>
              <w:rPr>
                <w:rFonts w:ascii="Times New Roman" w:hAnsi="Times New Roman" w:cs="Times New Roman"/>
                <w:lang w:val="ru-RU"/>
              </w:rPr>
            </w:pPr>
            <w:r>
              <w:rPr>
                <w:rFonts w:ascii="Times New Roman" w:hAnsi="Times New Roman" w:cs="Times New Roman"/>
                <w:lang w:val="ru-RU"/>
              </w:rPr>
              <w:t>Удержание за щиколотки</w:t>
            </w:r>
            <w:r w:rsidR="00396A41" w:rsidRPr="00DE2B3C">
              <w:rPr>
                <w:rFonts w:ascii="Times New Roman" w:hAnsi="Times New Roman" w:cs="Times New Roman"/>
                <w:lang w:val="ru-RU"/>
              </w:rPr>
              <w:br/>
              <w:t xml:space="preserve"> Нижняя нога прямая</w:t>
            </w:r>
            <w:r w:rsidR="00396A41" w:rsidRPr="00DE2B3C">
              <w:rPr>
                <w:rFonts w:ascii="Times New Roman" w:hAnsi="Times New Roman" w:cs="Times New Roman"/>
                <w:lang w:val="ru-RU"/>
              </w:rPr>
              <w:br/>
              <w:t xml:space="preserve"> Продольный шпагат 180 градусов и более</w:t>
            </w:r>
          </w:p>
        </w:tc>
        <w:tc>
          <w:tcPr>
            <w:tcW w:w="2278" w:type="dxa"/>
            <w:hideMark/>
          </w:tcPr>
          <w:p w14:paraId="05F0233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6129C337" w14:textId="77777777" w:rsidTr="00EF768C">
        <w:trPr>
          <w:trHeight w:val="2200"/>
          <w:jc w:val="center"/>
        </w:trPr>
        <w:tc>
          <w:tcPr>
            <w:tcW w:w="1636" w:type="dxa"/>
            <w:hideMark/>
          </w:tcPr>
          <w:p w14:paraId="459F387E"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AHF78</w:t>
            </w:r>
          </w:p>
        </w:tc>
        <w:tc>
          <w:tcPr>
            <w:tcW w:w="2802" w:type="dxa"/>
            <w:hideMark/>
          </w:tcPr>
          <w:p w14:paraId="08470CCC" w14:textId="64586BD1"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858CC83">
                <v:shape id="Рисунок 61" o:spid="_x0000_s3117" type="#_x0000_t75" alt="" style="position:absolute;left:0;text-align:left;margin-left:13.9pt;margin-top:121.2pt;width:102.4pt;height:96.4pt;z-index:251958272;visibility:visible;mso-wrap-edited:f;mso-width-percent:0;mso-height-percent:0;mso-position-horizontal-relative:text;mso-position-vertical-relative:text;mso-width-percent:0;mso-height-percent:0">
                  <v:imagedata r:id="rId546" o:title=""/>
                  <o:lock v:ext="edit" aspectratio="f"/>
                </v:shape>
              </w:pict>
            </w:r>
            <w:r>
              <w:rPr>
                <w:rFonts w:ascii="Times New Roman" w:hAnsi="Times New Roman" w:cs="Times New Roman"/>
              </w:rPr>
              <w:pict w14:anchorId="49D8E994">
                <v:shape id="Рисунок 294" o:spid="_x0000_s3116" type="#_x0000_t75" alt="" style="position:absolute;left:0;text-align:left;margin-left:6.4pt;margin-top:.4pt;width:101.65pt;height:96.4pt;z-index:252169216;visibility:visible;mso-wrap-edited:f;mso-width-percent:0;mso-height-percent:0;mso-position-horizontal-relative:text;mso-position-vertical-relative:text;mso-width-percent:0;mso-height-percent:0">
                  <v:imagedata r:id="rId547" o:title=""/>
                  <o:lock v:ext="edit" aspectratio="f"/>
                </v:shape>
              </w:pict>
            </w:r>
          </w:p>
        </w:tc>
        <w:tc>
          <w:tcPr>
            <w:tcW w:w="2640" w:type="dxa"/>
            <w:hideMark/>
          </w:tcPr>
          <w:p w14:paraId="28C2AB7A" w14:textId="37CD5F8A" w:rsidR="00396A41" w:rsidRPr="00DE2B3C" w:rsidRDefault="00620AF9"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Pr>
                <w:rFonts w:ascii="Times New Roman" w:hAnsi="Times New Roman" w:cs="Times New Roman"/>
                <w:lang w:val="ru-RU"/>
              </w:rPr>
              <w:t>Х</w:t>
            </w:r>
            <w:r w:rsidR="00396A41" w:rsidRPr="00DE2B3C">
              <w:rPr>
                <w:rFonts w:ascii="Times New Roman" w:hAnsi="Times New Roman" w:cs="Times New Roman"/>
                <w:lang w:val="ru-RU"/>
              </w:rPr>
              <w:t>ват рук на нижней дуге</w:t>
            </w:r>
            <w:r w:rsidR="00396A41" w:rsidRPr="00DE2B3C">
              <w:rPr>
                <w:rFonts w:ascii="Times New Roman" w:hAnsi="Times New Roman" w:cs="Times New Roman"/>
                <w:lang w:val="ru-RU"/>
              </w:rPr>
              <w:br/>
              <w:t xml:space="preserve"> </w:t>
            </w:r>
            <w:r>
              <w:rPr>
                <w:rFonts w:ascii="Times New Roman" w:hAnsi="Times New Roman" w:cs="Times New Roman"/>
                <w:lang w:val="ru-RU"/>
              </w:rPr>
              <w:t>Н</w:t>
            </w:r>
            <w:r w:rsidR="00396A41" w:rsidRPr="00DE2B3C">
              <w:rPr>
                <w:rFonts w:ascii="Times New Roman" w:hAnsi="Times New Roman" w:cs="Times New Roman"/>
                <w:lang w:val="ru-RU"/>
              </w:rPr>
              <w:t>оги прямые в шпагатной линии 180 и более</w:t>
            </w:r>
            <w:r w:rsidR="00396A41" w:rsidRPr="00DE2B3C">
              <w:rPr>
                <w:rFonts w:ascii="Times New Roman" w:hAnsi="Times New Roman" w:cs="Times New Roman"/>
                <w:lang w:val="ru-RU"/>
              </w:rPr>
              <w:br/>
              <w:t xml:space="preserve"> </w:t>
            </w:r>
            <w:r>
              <w:rPr>
                <w:rFonts w:ascii="Times New Roman" w:hAnsi="Times New Roman" w:cs="Times New Roman"/>
                <w:lang w:val="ru-RU"/>
              </w:rPr>
              <w:t>Р</w:t>
            </w:r>
            <w:r w:rsidR="00396A41" w:rsidRPr="00DE2B3C">
              <w:rPr>
                <w:rFonts w:ascii="Times New Roman" w:hAnsi="Times New Roman" w:cs="Times New Roman"/>
                <w:lang w:val="ru-RU"/>
              </w:rPr>
              <w:t xml:space="preserve">уки прямые </w:t>
            </w:r>
            <w:r w:rsidR="00396A41" w:rsidRPr="00DE2B3C">
              <w:rPr>
                <w:rFonts w:ascii="Times New Roman" w:hAnsi="Times New Roman" w:cs="Times New Roman"/>
                <w:lang w:val="ru-RU"/>
              </w:rPr>
              <w:br/>
              <w:t xml:space="preserve"> </w:t>
            </w:r>
            <w:r>
              <w:rPr>
                <w:rFonts w:ascii="Times New Roman" w:hAnsi="Times New Roman" w:cs="Times New Roman"/>
                <w:lang w:val="ru-RU"/>
              </w:rPr>
              <w:t>Р</w:t>
            </w:r>
            <w:r w:rsidR="00396A41" w:rsidRPr="00DE2B3C">
              <w:rPr>
                <w:rFonts w:ascii="Times New Roman" w:hAnsi="Times New Roman" w:cs="Times New Roman"/>
                <w:lang w:val="ru-RU"/>
              </w:rPr>
              <w:t>абочая нога между рук</w:t>
            </w:r>
          </w:p>
        </w:tc>
        <w:tc>
          <w:tcPr>
            <w:tcW w:w="2278" w:type="dxa"/>
            <w:hideMark/>
          </w:tcPr>
          <w:p w14:paraId="4F39381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32716" w:rsidRPr="00DE2B3C" w14:paraId="46D9E28F" w14:textId="77777777" w:rsidTr="00EF768C">
        <w:trPr>
          <w:trHeight w:val="2200"/>
          <w:jc w:val="center"/>
        </w:trPr>
        <w:tc>
          <w:tcPr>
            <w:tcW w:w="1636" w:type="dxa"/>
            <w:hideMark/>
          </w:tcPr>
          <w:p w14:paraId="1A32EE4C" w14:textId="70DCDEB3"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AHF79</w:t>
            </w:r>
          </w:p>
        </w:tc>
        <w:tc>
          <w:tcPr>
            <w:tcW w:w="2802" w:type="dxa"/>
            <w:hideMark/>
          </w:tcPr>
          <w:p w14:paraId="2EECA0DE" w14:textId="3FDB2D6D"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46E4348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разноименной рукой</w:t>
            </w:r>
            <w:r w:rsidRPr="00DE2B3C">
              <w:rPr>
                <w:rFonts w:ascii="Times New Roman" w:hAnsi="Times New Roman" w:cs="Times New Roman"/>
                <w:lang w:val="ru-RU"/>
              </w:rPr>
              <w:br/>
              <w:t xml:space="preserve"> Верхняя нога согнута</w:t>
            </w:r>
            <w:r w:rsidRPr="00DE2B3C">
              <w:rPr>
                <w:rFonts w:ascii="Times New Roman" w:hAnsi="Times New Roman" w:cs="Times New Roman"/>
                <w:lang w:val="ru-RU"/>
              </w:rPr>
              <w:br/>
              <w:t xml:space="preserve"> Продольная шпагатная линия от колена до стопы 180 градусов и более.</w:t>
            </w:r>
          </w:p>
        </w:tc>
        <w:tc>
          <w:tcPr>
            <w:tcW w:w="2278" w:type="dxa"/>
            <w:hideMark/>
          </w:tcPr>
          <w:p w14:paraId="3BBFC44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5E4D09E3" w14:textId="77777777" w:rsidTr="00EF768C">
        <w:trPr>
          <w:trHeight w:val="2200"/>
          <w:jc w:val="center"/>
        </w:trPr>
        <w:tc>
          <w:tcPr>
            <w:tcW w:w="1636" w:type="dxa"/>
            <w:hideMark/>
          </w:tcPr>
          <w:p w14:paraId="2FD57113"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AHF80</w:t>
            </w:r>
          </w:p>
        </w:tc>
        <w:tc>
          <w:tcPr>
            <w:tcW w:w="2802" w:type="dxa"/>
            <w:hideMark/>
          </w:tcPr>
          <w:p w14:paraId="2A5FB9AC" w14:textId="0C6720D5"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44631DCB">
                <v:shape id="Рисунок 365" o:spid="_x0000_s3113" type="#_x0000_t75" alt="" style="position:absolute;left:0;text-align:left;margin-left:35.55pt;margin-top:12.4pt;width:78.1pt;height:90.1pt;z-index:252224512;visibility:visible;mso-wrap-edited:f;mso-position-horizontal-relative:text;mso-position-vertical-relative:text">
                  <v:imagedata r:id="rId548" o:title=""/>
                </v:shape>
              </w:pict>
            </w:r>
            <w:r>
              <w:rPr>
                <w:rFonts w:ascii="Times New Roman" w:hAnsi="Times New Roman" w:cs="Times New Roman"/>
              </w:rPr>
              <w:pict w14:anchorId="53845117">
                <v:shape id="Рисунок 305" o:spid="_x0000_s3115" type="#_x0000_t75" alt="" style="position:absolute;left:0;text-align:left;margin-left:11.25pt;margin-top:227.65pt;width:102.4pt;height:96pt;z-index:252166144;visibility:visible;mso-wrap-edited:f;mso-width-percent:0;mso-height-percent:0;mso-position-horizontal-relative:text;mso-position-vertical-relative:text;mso-width-percent:0;mso-height-percent:0">
                  <v:imagedata r:id="rId549" o:title=""/>
                  <o:lock v:ext="edit" aspectratio="f"/>
                </v:shape>
              </w:pict>
            </w:r>
            <w:r>
              <w:rPr>
                <w:rFonts w:ascii="Times New Roman" w:hAnsi="Times New Roman" w:cs="Times New Roman"/>
              </w:rPr>
              <w:pict w14:anchorId="50FBCBFA">
                <v:shape id="Рисунок 63" o:spid="_x0000_s3114" type="#_x0000_t75" alt="" style="position:absolute;left:0;text-align:left;margin-left:22.55pt;margin-top:120.75pt;width:85.5pt;height:90.9pt;z-index:251959296;visibility:visible;mso-wrap-edited:f;mso-width-percent:0;mso-height-percent:0;mso-position-horizontal-relative:text;mso-position-vertical-relative:text;mso-width-percent:0;mso-height-percent:0">
                  <v:imagedata r:id="rId550" o:title=""/>
                  <o:lock v:ext="edit" aspectratio="f"/>
                </v:shape>
              </w:pict>
            </w:r>
          </w:p>
        </w:tc>
        <w:tc>
          <w:tcPr>
            <w:tcW w:w="2640" w:type="dxa"/>
            <w:hideMark/>
          </w:tcPr>
          <w:p w14:paraId="3562D82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 Удержание ноги за щиколотку                 Проворот плеч                                            Продольный шпагат 180 градусов и более                               </w:t>
            </w:r>
          </w:p>
        </w:tc>
        <w:tc>
          <w:tcPr>
            <w:tcW w:w="2278" w:type="dxa"/>
            <w:hideMark/>
          </w:tcPr>
          <w:p w14:paraId="2C0BDDE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32716" w:rsidRPr="00DE2B3C" w14:paraId="53B3F54B" w14:textId="77777777" w:rsidTr="00EF768C">
        <w:trPr>
          <w:trHeight w:val="2200"/>
          <w:jc w:val="center"/>
        </w:trPr>
        <w:tc>
          <w:tcPr>
            <w:tcW w:w="1636" w:type="dxa"/>
            <w:hideMark/>
          </w:tcPr>
          <w:p w14:paraId="4C8125ED"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AHF81</w:t>
            </w:r>
          </w:p>
        </w:tc>
        <w:tc>
          <w:tcPr>
            <w:tcW w:w="2802" w:type="dxa"/>
            <w:hideMark/>
          </w:tcPr>
          <w:p w14:paraId="1198D47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2F1C554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Проворот плеч</w:t>
            </w:r>
            <w:r w:rsidRPr="00DE2B3C">
              <w:rPr>
                <w:rFonts w:ascii="Times New Roman" w:hAnsi="Times New Roman" w:cs="Times New Roman"/>
                <w:lang w:val="ru-RU"/>
              </w:rPr>
              <w:br/>
              <w:t xml:space="preserve"> Удержание ноги двумя руками</w:t>
            </w:r>
            <w:r w:rsidRPr="00DE2B3C">
              <w:rPr>
                <w:rFonts w:ascii="Times New Roman" w:hAnsi="Times New Roman" w:cs="Times New Roman"/>
                <w:lang w:val="ru-RU"/>
              </w:rPr>
              <w:br/>
              <w:t xml:space="preserve"> Верхняя нога прямая</w:t>
            </w:r>
            <w:r w:rsidRPr="00DE2B3C">
              <w:rPr>
                <w:rFonts w:ascii="Times New Roman" w:hAnsi="Times New Roman" w:cs="Times New Roman"/>
                <w:lang w:val="ru-RU"/>
              </w:rPr>
              <w:br/>
              <w:t xml:space="preserve"> Удержание ноги за стопу</w:t>
            </w:r>
          </w:p>
        </w:tc>
        <w:tc>
          <w:tcPr>
            <w:tcW w:w="2278" w:type="dxa"/>
            <w:hideMark/>
          </w:tcPr>
          <w:p w14:paraId="6D00D33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32716" w:rsidRPr="00DE2B3C" w14:paraId="074B8525" w14:textId="77777777" w:rsidTr="00EF768C">
        <w:trPr>
          <w:trHeight w:val="2200"/>
          <w:jc w:val="center"/>
        </w:trPr>
        <w:tc>
          <w:tcPr>
            <w:tcW w:w="1636" w:type="dxa"/>
            <w:hideMark/>
          </w:tcPr>
          <w:p w14:paraId="39D61217"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AHF82</w:t>
            </w:r>
          </w:p>
        </w:tc>
        <w:tc>
          <w:tcPr>
            <w:tcW w:w="2802" w:type="dxa"/>
            <w:hideMark/>
          </w:tcPr>
          <w:p w14:paraId="6480E00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3F1E9CE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Продольный шпагат 180 градусов и более</w:t>
            </w:r>
            <w:r w:rsidRPr="00DE2B3C">
              <w:rPr>
                <w:rFonts w:ascii="Times New Roman" w:hAnsi="Times New Roman" w:cs="Times New Roman"/>
                <w:lang w:val="ru-RU"/>
              </w:rPr>
              <w:br/>
              <w:t xml:space="preserve"> Удержание одноименной ноги</w:t>
            </w:r>
            <w:r w:rsidRPr="00DE2B3C">
              <w:rPr>
                <w:rFonts w:ascii="Times New Roman" w:hAnsi="Times New Roman" w:cs="Times New Roman"/>
                <w:lang w:val="ru-RU"/>
              </w:rPr>
              <w:br/>
              <w:t>Ноги прямые</w:t>
            </w:r>
          </w:p>
        </w:tc>
        <w:tc>
          <w:tcPr>
            <w:tcW w:w="2278" w:type="dxa"/>
            <w:hideMark/>
          </w:tcPr>
          <w:p w14:paraId="1475D3D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96A41" w:rsidRPr="00DE2B3C" w14:paraId="42FDAB47" w14:textId="77777777" w:rsidTr="00EF768C">
        <w:trPr>
          <w:trHeight w:val="2200"/>
          <w:jc w:val="center"/>
        </w:trPr>
        <w:tc>
          <w:tcPr>
            <w:tcW w:w="1636" w:type="dxa"/>
            <w:hideMark/>
          </w:tcPr>
          <w:p w14:paraId="773F80DB"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AHF83</w:t>
            </w:r>
          </w:p>
        </w:tc>
        <w:tc>
          <w:tcPr>
            <w:tcW w:w="2802" w:type="dxa"/>
            <w:hideMark/>
          </w:tcPr>
          <w:p w14:paraId="5A3F3609" w14:textId="734B0E23"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401CA2B7">
                <v:shape id="Рисунок 315" o:spid="_x0000_s3112" type="#_x0000_t75" alt="" style="position:absolute;left:0;text-align:left;margin-left:15.4pt;margin-top:7.9pt;width:101.65pt;height:96.4pt;z-index:252167168;visibility:visible;mso-wrap-edited:f;mso-width-percent:0;mso-height-percent:0;mso-position-horizontal-relative:text;mso-position-vertical-relative:text;mso-width-percent:0;mso-height-percent:0">
                  <v:imagedata r:id="rId551" o:title=""/>
                  <o:lock v:ext="edit" aspectratio="f"/>
                </v:shape>
              </w:pict>
            </w:r>
          </w:p>
        </w:tc>
        <w:tc>
          <w:tcPr>
            <w:tcW w:w="2640" w:type="dxa"/>
            <w:hideMark/>
          </w:tcPr>
          <w:p w14:paraId="4608E77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Проворот плеч</w:t>
            </w:r>
            <w:r w:rsidRPr="00DE2B3C">
              <w:rPr>
                <w:rFonts w:ascii="Times New Roman" w:hAnsi="Times New Roman" w:cs="Times New Roman"/>
                <w:lang w:val="ru-RU"/>
              </w:rPr>
              <w:br/>
              <w:t xml:space="preserve"> Ноги </w:t>
            </w:r>
            <w:proofErr w:type="gramStart"/>
            <w:r w:rsidRPr="00DE2B3C">
              <w:rPr>
                <w:rFonts w:ascii="Times New Roman" w:hAnsi="Times New Roman" w:cs="Times New Roman"/>
                <w:lang w:val="ru-RU"/>
              </w:rPr>
              <w:t>согнуты</w:t>
            </w:r>
            <w:r w:rsidRPr="00DE2B3C">
              <w:rPr>
                <w:rFonts w:ascii="Times New Roman" w:hAnsi="Times New Roman" w:cs="Times New Roman"/>
                <w:lang w:val="ru-RU"/>
              </w:rPr>
              <w:br/>
              <w:t xml:space="preserve"> Руки согнуты</w:t>
            </w:r>
            <w:proofErr w:type="gramEnd"/>
          </w:p>
        </w:tc>
        <w:tc>
          <w:tcPr>
            <w:tcW w:w="2278" w:type="dxa"/>
            <w:hideMark/>
          </w:tcPr>
          <w:p w14:paraId="5EA38A4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3B7043CA" w14:textId="77777777" w:rsidTr="00EF768C">
        <w:trPr>
          <w:trHeight w:val="2575"/>
          <w:jc w:val="center"/>
        </w:trPr>
        <w:tc>
          <w:tcPr>
            <w:tcW w:w="1636" w:type="dxa"/>
            <w:hideMark/>
          </w:tcPr>
          <w:p w14:paraId="18A08D93" w14:textId="216A3F6A"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2AB08D8D">
                <v:shape id="Рисунок 64" o:spid="_x0000_s3111" type="#_x0000_t75" alt="" style="position:absolute;margin-left:95.7pt;margin-top:11pt;width:102pt;height:96.75pt;z-index:251960320;visibility:visible;mso-wrap-edited:f;mso-width-percent:0;mso-height-percent:0;mso-position-horizontal-relative:text;mso-position-vertical-relative:text;mso-width-percent:0;mso-height-percent:0">
                  <v:imagedata r:id="rId552" o:title=""/>
                  <o:lock v:ext="edit" aspectratio="f"/>
                </v:shape>
              </w:pict>
            </w:r>
            <w:r w:rsidR="00396A41" w:rsidRPr="00DE2B3C">
              <w:rPr>
                <w:rFonts w:ascii="Times New Roman" w:hAnsi="Times New Roman" w:cs="Times New Roman"/>
              </w:rPr>
              <w:t>AHF84</w:t>
            </w:r>
          </w:p>
        </w:tc>
        <w:tc>
          <w:tcPr>
            <w:tcW w:w="2802" w:type="dxa"/>
            <w:hideMark/>
          </w:tcPr>
          <w:p w14:paraId="6263FE8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3127FE0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Руки </w:t>
            </w:r>
            <w:proofErr w:type="gramStart"/>
            <w:r w:rsidRPr="00DE2B3C">
              <w:rPr>
                <w:rFonts w:ascii="Times New Roman" w:hAnsi="Times New Roman" w:cs="Times New Roman"/>
                <w:lang w:val="ru-RU"/>
              </w:rPr>
              <w:t>с разных сторон от дуги кольца</w:t>
            </w:r>
            <w:r w:rsidRPr="00DE2B3C">
              <w:rPr>
                <w:rFonts w:ascii="Times New Roman" w:hAnsi="Times New Roman" w:cs="Times New Roman"/>
                <w:lang w:val="ru-RU"/>
              </w:rPr>
              <w:br/>
              <w:t>Удержание ноги на участке от щиколотки до колена</w:t>
            </w:r>
            <w:proofErr w:type="gramEnd"/>
            <w:r w:rsidRPr="00DE2B3C">
              <w:rPr>
                <w:rFonts w:ascii="Times New Roman" w:hAnsi="Times New Roman" w:cs="Times New Roman"/>
                <w:lang w:val="ru-RU"/>
              </w:rPr>
              <w:t xml:space="preserve">  </w:t>
            </w:r>
            <w:r w:rsidRPr="00DE2B3C">
              <w:rPr>
                <w:rFonts w:ascii="Times New Roman" w:hAnsi="Times New Roman" w:cs="Times New Roman"/>
                <w:lang w:val="ru-RU"/>
              </w:rPr>
              <w:br/>
              <w:t>Проворот плеч</w:t>
            </w:r>
            <w:r w:rsidRPr="00DE2B3C">
              <w:rPr>
                <w:rFonts w:ascii="Times New Roman" w:hAnsi="Times New Roman" w:cs="Times New Roman"/>
                <w:lang w:val="ru-RU"/>
              </w:rPr>
              <w:br/>
              <w:t xml:space="preserve"> Продольный шпагат 180 градусов и более</w:t>
            </w:r>
          </w:p>
        </w:tc>
        <w:tc>
          <w:tcPr>
            <w:tcW w:w="2278" w:type="dxa"/>
            <w:hideMark/>
          </w:tcPr>
          <w:p w14:paraId="6649E20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96A41" w:rsidRPr="00DE2B3C" w14:paraId="306D7439" w14:textId="77777777" w:rsidTr="00EF768C">
        <w:trPr>
          <w:trHeight w:val="2200"/>
          <w:jc w:val="center"/>
        </w:trPr>
        <w:tc>
          <w:tcPr>
            <w:tcW w:w="1636" w:type="dxa"/>
            <w:hideMark/>
          </w:tcPr>
          <w:p w14:paraId="5CE566C9"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AHF85</w:t>
            </w:r>
          </w:p>
        </w:tc>
        <w:tc>
          <w:tcPr>
            <w:tcW w:w="2802" w:type="dxa"/>
            <w:vMerge w:val="restart"/>
            <w:hideMark/>
          </w:tcPr>
          <w:p w14:paraId="67A51505" w14:textId="445A4C30"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22ADC5BB">
                <v:shape id="Рисунок 65" o:spid="_x0000_s3110" type="#_x0000_t75" alt="" style="position:absolute;left:0;text-align:left;margin-left:7.15pt;margin-top:11.25pt;width:102.4pt;height:96pt;z-index:251961344;visibility:visible;mso-wrap-edited:f;mso-width-percent:0;mso-height-percent:0;mso-position-horizontal-relative:text;mso-position-vertical-relative:text;mso-width-percent:0;mso-height-percent:0">
                  <v:imagedata r:id="rId553" o:title=""/>
                  <o:lock v:ext="edit" aspectratio="f"/>
                </v:shape>
              </w:pict>
            </w:r>
          </w:p>
        </w:tc>
        <w:tc>
          <w:tcPr>
            <w:tcW w:w="2640" w:type="dxa"/>
            <w:hideMark/>
          </w:tcPr>
          <w:p w14:paraId="43243F2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разноименных ног</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Продольный шпагат 180 градусов и более</w:t>
            </w:r>
          </w:p>
        </w:tc>
        <w:tc>
          <w:tcPr>
            <w:tcW w:w="2278" w:type="dxa"/>
            <w:hideMark/>
          </w:tcPr>
          <w:p w14:paraId="609788F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4BF8A656" w14:textId="77777777" w:rsidTr="00EF768C">
        <w:trPr>
          <w:trHeight w:val="2200"/>
          <w:jc w:val="center"/>
        </w:trPr>
        <w:tc>
          <w:tcPr>
            <w:tcW w:w="1636" w:type="dxa"/>
            <w:hideMark/>
          </w:tcPr>
          <w:p w14:paraId="72106D0B" w14:textId="5729A913"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lastRenderedPageBreak/>
              <w:pict w14:anchorId="5CF2654D">
                <v:shape id="Рисунок 66" o:spid="_x0000_s3109" type="#_x0000_t75" alt="" style="position:absolute;margin-left:93.25pt;margin-top:6.35pt;width:102.4pt;height:96.4pt;z-index:251962368;visibility:visible;mso-wrap-edited:f;mso-width-percent:0;mso-height-percent:0;mso-position-horizontal-relative:text;mso-position-vertical-relative:text;mso-width-percent:0;mso-height-percent:0">
                  <v:imagedata r:id="rId554" o:title=""/>
                  <o:lock v:ext="edit" aspectratio="f"/>
                </v:shape>
              </w:pict>
            </w:r>
            <w:r w:rsidR="00396A41" w:rsidRPr="00DE2B3C">
              <w:rPr>
                <w:rFonts w:ascii="Times New Roman" w:hAnsi="Times New Roman" w:cs="Times New Roman"/>
              </w:rPr>
              <w:t>AHF86</w:t>
            </w:r>
          </w:p>
        </w:tc>
        <w:tc>
          <w:tcPr>
            <w:tcW w:w="2802" w:type="dxa"/>
            <w:vMerge/>
            <w:hideMark/>
          </w:tcPr>
          <w:p w14:paraId="7B3443F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1F21510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w:t>
            </w:r>
            <w:r w:rsidRPr="00DE2B3C">
              <w:rPr>
                <w:rFonts w:ascii="Times New Roman" w:hAnsi="Times New Roman" w:cs="Times New Roman"/>
                <w:lang w:val="ru-RU"/>
              </w:rPr>
              <w:br/>
              <w:t>Ноги прямые</w:t>
            </w:r>
            <w:r w:rsidRPr="00DE2B3C">
              <w:rPr>
                <w:rFonts w:ascii="Times New Roman" w:hAnsi="Times New Roman" w:cs="Times New Roman"/>
                <w:lang w:val="ru-RU"/>
              </w:rPr>
              <w:br/>
              <w:t>Узкий хват                               Нога под кольцом</w:t>
            </w:r>
          </w:p>
        </w:tc>
        <w:tc>
          <w:tcPr>
            <w:tcW w:w="2278" w:type="dxa"/>
            <w:hideMark/>
          </w:tcPr>
          <w:p w14:paraId="5C2D2BD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30AF1F83" w14:textId="77777777" w:rsidTr="00EF768C">
        <w:trPr>
          <w:trHeight w:val="2475"/>
          <w:jc w:val="center"/>
        </w:trPr>
        <w:tc>
          <w:tcPr>
            <w:tcW w:w="1636" w:type="dxa"/>
            <w:noWrap/>
            <w:hideMark/>
          </w:tcPr>
          <w:p w14:paraId="1D11FE0C" w14:textId="5954BFBC"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1A69D6F5">
                <v:shape id="Рисунок 67" o:spid="_x0000_s3108" type="#_x0000_t75" alt="" style="position:absolute;margin-left:89.65pt;margin-top:6pt;width:102.4pt;height:96pt;z-index:251963392;visibility:visible;mso-wrap-edited:f;mso-width-percent:0;mso-height-percent:0;mso-position-horizontal-relative:text;mso-position-vertical-relative:text;mso-width-percent:0;mso-height-percent:0">
                  <v:imagedata r:id="rId555" o:title=""/>
                  <o:lock v:ext="edit" aspectratio="f"/>
                </v:shape>
              </w:pict>
            </w:r>
          </w:p>
          <w:p w14:paraId="60A057BA" w14:textId="1867EC20" w:rsidR="00396A41" w:rsidRPr="00DE2B3C" w:rsidRDefault="00366C5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AHF87</w:t>
            </w:r>
          </w:p>
        </w:tc>
        <w:tc>
          <w:tcPr>
            <w:tcW w:w="2802" w:type="dxa"/>
            <w:hideMark/>
          </w:tcPr>
          <w:p w14:paraId="02526BA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 </w:t>
            </w:r>
          </w:p>
        </w:tc>
        <w:tc>
          <w:tcPr>
            <w:tcW w:w="2640" w:type="dxa"/>
            <w:hideMark/>
          </w:tcPr>
          <w:p w14:paraId="2EF829B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Удержание одноименной ноги с проворотом плеча</w:t>
            </w:r>
            <w:r w:rsidRPr="00DE2B3C">
              <w:rPr>
                <w:rFonts w:ascii="Times New Roman" w:hAnsi="Times New Roman" w:cs="Times New Roman"/>
                <w:lang w:val="ru-RU"/>
              </w:rPr>
              <w:br/>
              <w:t xml:space="preserve"> Передняя нога перед кольцом, задняя нога за кольцом</w:t>
            </w:r>
          </w:p>
        </w:tc>
        <w:tc>
          <w:tcPr>
            <w:tcW w:w="2278" w:type="dxa"/>
            <w:hideMark/>
          </w:tcPr>
          <w:p w14:paraId="0165926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96A41" w:rsidRPr="00DE2B3C" w14:paraId="2F16FFE0" w14:textId="77777777" w:rsidTr="00EF768C">
        <w:trPr>
          <w:trHeight w:val="2200"/>
          <w:jc w:val="center"/>
        </w:trPr>
        <w:tc>
          <w:tcPr>
            <w:tcW w:w="1636" w:type="dxa"/>
            <w:hideMark/>
          </w:tcPr>
          <w:p w14:paraId="4958BC1B"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AHF88</w:t>
            </w:r>
          </w:p>
        </w:tc>
        <w:tc>
          <w:tcPr>
            <w:tcW w:w="2802" w:type="dxa"/>
            <w:hideMark/>
          </w:tcPr>
          <w:p w14:paraId="6C354324" w14:textId="541DD43D"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32EE93FD">
                <v:shape id="Рисунок 341" o:spid="_x0000_s3107" type="#_x0000_t75" alt="" style="position:absolute;left:0;text-align:left;margin-left:7.15pt;margin-top:9.95pt;width:101.65pt;height:96pt;z-index:252163072;visibility:visible;mso-wrap-edited:f;mso-width-percent:0;mso-height-percent:0;mso-position-horizontal-relative:text;mso-position-vertical-relative:text;mso-width-percent:0;mso-height-percent:0">
                  <v:imagedata r:id="rId556" o:title=""/>
                  <o:lock v:ext="edit" aspectratio="f"/>
                </v:shape>
              </w:pict>
            </w:r>
            <w:r w:rsidR="00396A41" w:rsidRPr="00DE2B3C">
              <w:rPr>
                <w:rFonts w:ascii="Times New Roman" w:hAnsi="Times New Roman" w:cs="Times New Roman"/>
              </w:rPr>
              <w:t> </w:t>
            </w:r>
          </w:p>
        </w:tc>
        <w:tc>
          <w:tcPr>
            <w:tcW w:w="2640" w:type="dxa"/>
            <w:hideMark/>
          </w:tcPr>
          <w:p w14:paraId="525DB0D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Продольный шпагат 180 градусов и более</w:t>
            </w:r>
            <w:r w:rsidRPr="00DE2B3C">
              <w:rPr>
                <w:rFonts w:ascii="Times New Roman" w:hAnsi="Times New Roman" w:cs="Times New Roman"/>
                <w:lang w:val="ru-RU"/>
              </w:rPr>
              <w:br/>
              <w:t xml:space="preserve"> Руки прямые</w:t>
            </w:r>
            <w:r w:rsidRPr="00DE2B3C">
              <w:rPr>
                <w:rFonts w:ascii="Times New Roman" w:hAnsi="Times New Roman" w:cs="Times New Roman"/>
                <w:lang w:val="ru-RU"/>
              </w:rPr>
              <w:br/>
              <w:t xml:space="preserve"> Ноги прямые</w:t>
            </w:r>
          </w:p>
        </w:tc>
        <w:tc>
          <w:tcPr>
            <w:tcW w:w="2278" w:type="dxa"/>
            <w:hideMark/>
          </w:tcPr>
          <w:p w14:paraId="6F551BC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96A41" w:rsidRPr="00DE2B3C" w14:paraId="5BC7AD1F" w14:textId="77777777" w:rsidTr="00EF768C">
        <w:trPr>
          <w:trHeight w:val="2200"/>
          <w:jc w:val="center"/>
        </w:trPr>
        <w:tc>
          <w:tcPr>
            <w:tcW w:w="1636" w:type="dxa"/>
            <w:hideMark/>
          </w:tcPr>
          <w:p w14:paraId="20630DEB"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AHF89</w:t>
            </w:r>
          </w:p>
        </w:tc>
        <w:tc>
          <w:tcPr>
            <w:tcW w:w="2802" w:type="dxa"/>
            <w:hideMark/>
          </w:tcPr>
          <w:p w14:paraId="1319A62C" w14:textId="418B3131"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651D00AB">
                <v:shape id="Рисунок 68" o:spid="_x0000_s3106" type="#_x0000_t75" alt="" style="position:absolute;left:0;text-align:left;margin-left:14.25pt;margin-top:12pt;width:101.65pt;height:96.4pt;z-index:251964416;visibility:visible;mso-wrap-edited:f;mso-width-percent:0;mso-height-percent:0;mso-position-horizontal-relative:text;mso-position-vertical-relative:text;mso-width-percent:0;mso-height-percent:0">
                  <v:imagedata r:id="rId557" o:title=""/>
                  <o:lock v:ext="edit" aspectratio="f"/>
                </v:shape>
              </w:pict>
            </w:r>
            <w:r w:rsidR="00396A41" w:rsidRPr="00DE2B3C">
              <w:rPr>
                <w:rFonts w:ascii="Times New Roman" w:hAnsi="Times New Roman" w:cs="Times New Roman"/>
              </w:rPr>
              <w:t> </w:t>
            </w:r>
          </w:p>
        </w:tc>
        <w:tc>
          <w:tcPr>
            <w:tcW w:w="2640" w:type="dxa"/>
            <w:hideMark/>
          </w:tcPr>
          <w:p w14:paraId="5A08A97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одноименных ног</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Продольный шпагат 180 градусов и более</w:t>
            </w:r>
          </w:p>
        </w:tc>
        <w:tc>
          <w:tcPr>
            <w:tcW w:w="2278" w:type="dxa"/>
            <w:hideMark/>
          </w:tcPr>
          <w:p w14:paraId="195B39D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96A41" w:rsidRPr="00DE2B3C" w14:paraId="441ABBA1" w14:textId="77777777" w:rsidTr="00EF768C">
        <w:trPr>
          <w:trHeight w:val="2200"/>
          <w:jc w:val="center"/>
        </w:trPr>
        <w:tc>
          <w:tcPr>
            <w:tcW w:w="1636" w:type="dxa"/>
            <w:hideMark/>
          </w:tcPr>
          <w:p w14:paraId="1649764D"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AHF90</w:t>
            </w:r>
          </w:p>
        </w:tc>
        <w:tc>
          <w:tcPr>
            <w:tcW w:w="2802" w:type="dxa"/>
            <w:hideMark/>
          </w:tcPr>
          <w:p w14:paraId="1B4C1B00" w14:textId="2E28FE73"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78AD8E95">
                <v:shape id="Рисунок 69" o:spid="_x0000_s3105" type="#_x0000_t75" alt="" style="position:absolute;left:0;text-align:left;margin-left:11.95pt;margin-top:-2.6pt;width:102.4pt;height:96.4pt;z-index:251965440;visibility:visible;mso-wrap-edited:f;mso-width-percent:0;mso-height-percent:0;mso-position-horizontal-relative:text;mso-position-vertical-relative:text;mso-width-percent:0;mso-height-percent:0">
                  <v:imagedata r:id="rId558" o:title=""/>
                  <o:lock v:ext="edit" aspectratio="f"/>
                </v:shape>
              </w:pict>
            </w:r>
            <w:r w:rsidR="00396A41" w:rsidRPr="00DE2B3C">
              <w:rPr>
                <w:rFonts w:ascii="Times New Roman" w:hAnsi="Times New Roman" w:cs="Times New Roman"/>
              </w:rPr>
              <w:t> </w:t>
            </w:r>
          </w:p>
        </w:tc>
        <w:tc>
          <w:tcPr>
            <w:tcW w:w="2640" w:type="dxa"/>
            <w:hideMark/>
          </w:tcPr>
          <w:p w14:paraId="51B49D3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двумя руками согнутой ноги</w:t>
            </w:r>
            <w:r w:rsidRPr="00DE2B3C">
              <w:rPr>
                <w:rFonts w:ascii="Times New Roman" w:hAnsi="Times New Roman" w:cs="Times New Roman"/>
                <w:lang w:val="ru-RU"/>
              </w:rPr>
              <w:br/>
              <w:t xml:space="preserve"> Свободная нога прямая над головой</w:t>
            </w:r>
            <w:r w:rsidRPr="00DE2B3C">
              <w:rPr>
                <w:rFonts w:ascii="Times New Roman" w:hAnsi="Times New Roman" w:cs="Times New Roman"/>
                <w:lang w:val="ru-RU"/>
              </w:rPr>
              <w:br/>
              <w:t xml:space="preserve"> Свободная нога между рук</w:t>
            </w:r>
          </w:p>
        </w:tc>
        <w:tc>
          <w:tcPr>
            <w:tcW w:w="2278" w:type="dxa"/>
            <w:hideMark/>
          </w:tcPr>
          <w:p w14:paraId="190085D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96A41" w:rsidRPr="00DE2B3C" w14:paraId="35DEACF6" w14:textId="77777777" w:rsidTr="00EF768C">
        <w:trPr>
          <w:trHeight w:val="2200"/>
          <w:jc w:val="center"/>
        </w:trPr>
        <w:tc>
          <w:tcPr>
            <w:tcW w:w="1636" w:type="dxa"/>
            <w:hideMark/>
          </w:tcPr>
          <w:p w14:paraId="509CF05F"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AHF91</w:t>
            </w:r>
          </w:p>
        </w:tc>
        <w:tc>
          <w:tcPr>
            <w:tcW w:w="2802" w:type="dxa"/>
            <w:hideMark/>
          </w:tcPr>
          <w:p w14:paraId="2FBE4108" w14:textId="096E4914" w:rsidR="00396A41" w:rsidRPr="00DE2B3C" w:rsidRDefault="00ED2DF2" w:rsidP="00ED2DF2">
            <w:pPr>
              <w:pBdr>
                <w:top w:val="nil"/>
                <w:left w:val="nil"/>
                <w:bottom w:val="nil"/>
                <w:right w:val="nil"/>
                <w:between w:val="nil"/>
              </w:pBdr>
              <w:tabs>
                <w:tab w:val="left" w:pos="2268"/>
              </w:tabs>
              <w:spacing w:before="25"/>
              <w:ind w:right="-69"/>
              <w:rPr>
                <w:rFonts w:ascii="Times New Roman" w:hAnsi="Times New Roman" w:cs="Times New Roman"/>
                <w:lang w:val="ru-RU"/>
              </w:rPr>
            </w:pPr>
            <w:r w:rsidRPr="00DE2B3C">
              <w:rPr>
                <w:rFonts w:ascii="Times New Roman" w:hAnsi="Times New Roman" w:cs="Times New Roman"/>
                <w:noProof/>
              </w:rPr>
              <w:drawing>
                <wp:anchor distT="0" distB="0" distL="114300" distR="114300" simplePos="0" relativeHeight="253419520" behindDoc="0" locked="0" layoutInCell="1" allowOverlap="1" wp14:anchorId="22F0483B" wp14:editId="214B6ED3">
                  <wp:simplePos x="0" y="0"/>
                  <wp:positionH relativeFrom="column">
                    <wp:posOffset>244187</wp:posOffset>
                  </wp:positionH>
                  <wp:positionV relativeFrom="paragraph">
                    <wp:posOffset>162965</wp:posOffset>
                  </wp:positionV>
                  <wp:extent cx="1083310" cy="993140"/>
                  <wp:effectExtent l="0" t="0" r="2540" b="0"/>
                  <wp:wrapNone/>
                  <wp:docPr id="1124" name="Рисунок 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3"/>
                          <pic:cNvPicPr>
                            <a:picLocks noChangeAspect="1" noChangeArrowheads="1"/>
                          </pic:cNvPicPr>
                        </pic:nvPicPr>
                        <pic:blipFill>
                          <a:blip r:embed="rId559" cstate="email">
                            <a:extLst>
                              <a:ext uri="{28A0092B-C50C-407E-A947-70E740481C1C}">
                                <a14:useLocalDpi xmlns:a14="http://schemas.microsoft.com/office/drawing/2010/main" val="0"/>
                              </a:ext>
                            </a:extLst>
                          </a:blip>
                          <a:srcRect/>
                          <a:stretch>
                            <a:fillRect/>
                          </a:stretch>
                        </pic:blipFill>
                        <pic:spPr bwMode="auto">
                          <a:xfrm>
                            <a:off x="0" y="0"/>
                            <a:ext cx="1083310" cy="993140"/>
                          </a:xfrm>
                          <a:prstGeom prst="rect">
                            <a:avLst/>
                          </a:prstGeom>
                          <a:noFill/>
                        </pic:spPr>
                      </pic:pic>
                    </a:graphicData>
                  </a:graphic>
                </wp:anchor>
              </w:drawing>
            </w:r>
            <w:r w:rsidR="00396A41" w:rsidRPr="00DE2B3C">
              <w:rPr>
                <w:rFonts w:ascii="Times New Roman" w:hAnsi="Times New Roman" w:cs="Times New Roman"/>
              </w:rPr>
              <w:t> </w:t>
            </w:r>
          </w:p>
        </w:tc>
        <w:tc>
          <w:tcPr>
            <w:tcW w:w="2640" w:type="dxa"/>
            <w:hideMark/>
          </w:tcPr>
          <w:p w14:paraId="30D1A58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на верхней дуге</w:t>
            </w:r>
            <w:r w:rsidRPr="00DE2B3C">
              <w:rPr>
                <w:rFonts w:ascii="Times New Roman" w:hAnsi="Times New Roman" w:cs="Times New Roman"/>
                <w:lang w:val="ru-RU"/>
              </w:rPr>
              <w:br/>
              <w:t xml:space="preserve"> Ноги  между рукой и кольцом</w:t>
            </w:r>
            <w:r w:rsidRPr="00DE2B3C">
              <w:rPr>
                <w:rFonts w:ascii="Times New Roman" w:hAnsi="Times New Roman" w:cs="Times New Roman"/>
                <w:lang w:val="ru-RU"/>
              </w:rPr>
              <w:br/>
              <w:t xml:space="preserve"> Плечи на одной линии</w:t>
            </w:r>
            <w:r w:rsidRPr="00DE2B3C">
              <w:rPr>
                <w:rFonts w:ascii="Times New Roman" w:hAnsi="Times New Roman" w:cs="Times New Roman"/>
                <w:lang w:val="ru-RU"/>
              </w:rPr>
              <w:br/>
              <w:t xml:space="preserve"> Руки и ноги прямые</w:t>
            </w:r>
          </w:p>
        </w:tc>
        <w:tc>
          <w:tcPr>
            <w:tcW w:w="2278" w:type="dxa"/>
            <w:hideMark/>
          </w:tcPr>
          <w:p w14:paraId="75C8DD4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96A41" w:rsidRPr="00DE2B3C" w14:paraId="20380EE7" w14:textId="77777777" w:rsidTr="00EF768C">
        <w:trPr>
          <w:trHeight w:val="2200"/>
          <w:jc w:val="center"/>
        </w:trPr>
        <w:tc>
          <w:tcPr>
            <w:tcW w:w="1636" w:type="dxa"/>
            <w:hideMark/>
          </w:tcPr>
          <w:p w14:paraId="3A9E390D"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AHF92</w:t>
            </w:r>
          </w:p>
        </w:tc>
        <w:tc>
          <w:tcPr>
            <w:tcW w:w="2802" w:type="dxa"/>
            <w:hideMark/>
          </w:tcPr>
          <w:p w14:paraId="62FF7FD6" w14:textId="660A6FD6" w:rsidR="00396A41" w:rsidRPr="00DE2B3C" w:rsidRDefault="00ED331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453952" behindDoc="0" locked="0" layoutInCell="1" allowOverlap="1" wp14:anchorId="261F72D3" wp14:editId="3C8280E6">
                  <wp:simplePos x="0" y="0"/>
                  <wp:positionH relativeFrom="column">
                    <wp:posOffset>236855</wp:posOffset>
                  </wp:positionH>
                  <wp:positionV relativeFrom="paragraph">
                    <wp:posOffset>129540</wp:posOffset>
                  </wp:positionV>
                  <wp:extent cx="928370" cy="1037590"/>
                  <wp:effectExtent l="0" t="0" r="5080" b="0"/>
                  <wp:wrapSquare wrapText="bothSides"/>
                  <wp:docPr id="1125" name="Рисунок 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4"/>
                          <pic:cNvPicPr>
                            <a:picLocks noChangeAspect="1" noChangeArrowheads="1"/>
                          </pic:cNvPicPr>
                        </pic:nvPicPr>
                        <pic:blipFill rotWithShape="1">
                          <a:blip r:embed="rId560" cstate="email">
                            <a:extLst>
                              <a:ext uri="{28A0092B-C50C-407E-A947-70E740481C1C}">
                                <a14:useLocalDpi xmlns:a14="http://schemas.microsoft.com/office/drawing/2010/main"/>
                              </a:ext>
                            </a:extLst>
                          </a:blip>
                          <a:srcRect/>
                          <a:stretch/>
                        </pic:blipFill>
                        <pic:spPr bwMode="auto">
                          <a:xfrm>
                            <a:off x="0" y="0"/>
                            <a:ext cx="928370" cy="1037590"/>
                          </a:xfrm>
                          <a:prstGeom prst="rect">
                            <a:avLst/>
                          </a:prstGeom>
                          <a:noFill/>
                          <a:ln>
                            <a:noFill/>
                          </a:ln>
                          <a:extLst>
                            <a:ext uri="{53640926-AAD7-44D8-BBD7-CCE9431645EC}">
                              <a14:shadowObscured xmlns:a14="http://schemas.microsoft.com/office/drawing/2010/main"/>
                            </a:ext>
                          </a:extLst>
                        </pic:spPr>
                      </pic:pic>
                    </a:graphicData>
                  </a:graphic>
                </wp:anchor>
              </w:drawing>
            </w:r>
            <w:r w:rsidR="00396A41" w:rsidRPr="00DE2B3C">
              <w:rPr>
                <w:rFonts w:ascii="Times New Roman" w:hAnsi="Times New Roman" w:cs="Times New Roman"/>
              </w:rPr>
              <w:t> </w:t>
            </w:r>
          </w:p>
        </w:tc>
        <w:tc>
          <w:tcPr>
            <w:tcW w:w="2640" w:type="dxa"/>
            <w:hideMark/>
          </w:tcPr>
          <w:p w14:paraId="7ED825F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ноги с проворотом плеч</w:t>
            </w:r>
            <w:r w:rsidRPr="00DE2B3C">
              <w:rPr>
                <w:rFonts w:ascii="Times New Roman" w:hAnsi="Times New Roman" w:cs="Times New Roman"/>
                <w:lang w:val="ru-RU"/>
              </w:rPr>
              <w:br/>
              <w:t xml:space="preserve"> Ноги согнутые</w:t>
            </w:r>
            <w:r w:rsidRPr="00DE2B3C">
              <w:rPr>
                <w:rFonts w:ascii="Times New Roman" w:hAnsi="Times New Roman" w:cs="Times New Roman"/>
                <w:lang w:val="ru-RU"/>
              </w:rPr>
              <w:br/>
              <w:t>Удержание ноги за щиколотку</w:t>
            </w:r>
          </w:p>
        </w:tc>
        <w:tc>
          <w:tcPr>
            <w:tcW w:w="2278" w:type="dxa"/>
            <w:hideMark/>
          </w:tcPr>
          <w:p w14:paraId="4535137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96A41" w:rsidRPr="00DE2B3C" w14:paraId="2190A087" w14:textId="77777777" w:rsidTr="00EF768C">
        <w:trPr>
          <w:trHeight w:val="2200"/>
          <w:jc w:val="center"/>
        </w:trPr>
        <w:tc>
          <w:tcPr>
            <w:tcW w:w="1636" w:type="dxa"/>
            <w:hideMark/>
          </w:tcPr>
          <w:p w14:paraId="21A06B84"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AHF93</w:t>
            </w:r>
          </w:p>
        </w:tc>
        <w:tc>
          <w:tcPr>
            <w:tcW w:w="2802" w:type="dxa"/>
            <w:hideMark/>
          </w:tcPr>
          <w:p w14:paraId="22497841" w14:textId="0BAB30EE"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51CE2365">
                <v:shape id="_x0000_s3104" type="#_x0000_t75" alt="" style="position:absolute;left:0;text-align:left;margin-left:19.15pt;margin-top:0;width:102.4pt;height:96.75pt;z-index:252141568;visibility:visible;mso-wrap-edited:f;mso-width-percent:0;mso-height-percent:0;mso-position-horizontal-relative:text;mso-position-vertical-relative:text;mso-width-percent:0;mso-height-percent:0">
                  <v:imagedata r:id="rId561" o:title=""/>
                  <o:lock v:ext="edit" aspectratio="f"/>
                </v:shape>
              </w:pict>
            </w:r>
          </w:p>
        </w:tc>
        <w:tc>
          <w:tcPr>
            <w:tcW w:w="2640" w:type="dxa"/>
            <w:hideMark/>
          </w:tcPr>
          <w:p w14:paraId="77970C2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Продольный шпагат 180 градусов и более                      Локти за кольцом                    Нижняя нога перпендикулярно полу            Удержание одноименных ног</w:t>
            </w:r>
          </w:p>
        </w:tc>
        <w:tc>
          <w:tcPr>
            <w:tcW w:w="2278" w:type="dxa"/>
            <w:hideMark/>
          </w:tcPr>
          <w:p w14:paraId="78BA63B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96A41" w:rsidRPr="00DE2B3C" w14:paraId="542BD16A" w14:textId="77777777" w:rsidTr="00EF768C">
        <w:trPr>
          <w:trHeight w:val="2200"/>
          <w:jc w:val="center"/>
        </w:trPr>
        <w:tc>
          <w:tcPr>
            <w:tcW w:w="1636" w:type="dxa"/>
            <w:hideMark/>
          </w:tcPr>
          <w:p w14:paraId="446B194F"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AHF94</w:t>
            </w:r>
          </w:p>
        </w:tc>
        <w:tc>
          <w:tcPr>
            <w:tcW w:w="2802" w:type="dxa"/>
            <w:hideMark/>
          </w:tcPr>
          <w:p w14:paraId="5BB6C35D" w14:textId="265A7042"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45D84A03">
                <v:shape id="Рисунок 82" o:spid="_x0000_s3102" type="#_x0000_t75" alt="" style="position:absolute;left:0;text-align:left;margin-left:28.5pt;margin-top:3.75pt;width:74.9pt;height:98.65pt;z-index:252182528;visibility:visible;mso-wrap-edited:f;mso-width-percent:0;mso-height-percent:0;mso-position-horizontal-relative:text;mso-position-vertical-relative:text;mso-width-percent:0;mso-height-percent:0">
                  <v:imagedata r:id="rId562" o:title=""/>
                </v:shape>
              </w:pict>
            </w:r>
          </w:p>
        </w:tc>
        <w:tc>
          <w:tcPr>
            <w:tcW w:w="2640" w:type="dxa"/>
            <w:hideMark/>
          </w:tcPr>
          <w:p w14:paraId="0D71B48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r w:rsidRPr="00DE2B3C">
              <w:rPr>
                <w:rFonts w:ascii="Times New Roman" w:hAnsi="Times New Roman" w:cs="Times New Roman"/>
                <w:lang w:val="ru-RU"/>
              </w:rPr>
              <w:br/>
              <w:t xml:space="preserve">Одноименная нога между рукой и кольцом </w:t>
            </w:r>
            <w:r w:rsidRPr="00DE2B3C">
              <w:rPr>
                <w:rFonts w:ascii="Times New Roman" w:hAnsi="Times New Roman" w:cs="Times New Roman"/>
                <w:lang w:val="ru-RU"/>
              </w:rPr>
              <w:br/>
              <w:t>Удержание нижней ноги через бок</w:t>
            </w:r>
          </w:p>
        </w:tc>
        <w:tc>
          <w:tcPr>
            <w:tcW w:w="2278" w:type="dxa"/>
            <w:hideMark/>
          </w:tcPr>
          <w:p w14:paraId="5E28896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731D6813" w14:textId="77777777" w:rsidTr="00EF768C">
        <w:trPr>
          <w:trHeight w:val="2500"/>
          <w:jc w:val="center"/>
        </w:trPr>
        <w:tc>
          <w:tcPr>
            <w:tcW w:w="1636" w:type="dxa"/>
            <w:hideMark/>
          </w:tcPr>
          <w:p w14:paraId="300DB4AA"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AHF95</w:t>
            </w:r>
          </w:p>
        </w:tc>
        <w:tc>
          <w:tcPr>
            <w:tcW w:w="2802" w:type="dxa"/>
            <w:hideMark/>
          </w:tcPr>
          <w:p w14:paraId="18D8997A" w14:textId="5A8DF97C"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noProof/>
              </w:rPr>
              <w:pict w14:anchorId="7BE1DF2E">
                <v:shape id="Рисунок 405" o:spid="_x0000_s3230" type="#_x0000_t75" alt="" style="position:absolute;left:0;text-align:left;margin-left:32.25pt;margin-top:14.25pt;width:71.15pt;height:88.25pt;z-index:253578240;visibility:visible;mso-wrap-edited:f;mso-position-horizontal-relative:text;mso-position-vertical-relative:text">
                  <v:imagedata r:id="rId563" o:title=""/>
                </v:shape>
              </w:pict>
            </w:r>
          </w:p>
        </w:tc>
        <w:tc>
          <w:tcPr>
            <w:tcW w:w="2640" w:type="dxa"/>
            <w:hideMark/>
          </w:tcPr>
          <w:p w14:paraId="1ABE3F48" w14:textId="77777777" w:rsidR="00EE3873" w:rsidRDefault="00EE3873"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Pr>
                <w:rFonts w:ascii="Times New Roman" w:hAnsi="Times New Roman" w:cs="Times New Roman"/>
                <w:lang w:val="ru-RU"/>
              </w:rPr>
              <w:t>Продольный шпагат 180 градусов и более</w:t>
            </w:r>
          </w:p>
          <w:p w14:paraId="4884AE3E" w14:textId="48DEAA10" w:rsidR="00396A41" w:rsidRPr="00DE2B3C" w:rsidRDefault="00EE3873" w:rsidP="00EE3873">
            <w:pPr>
              <w:pBdr>
                <w:top w:val="nil"/>
                <w:left w:val="nil"/>
                <w:bottom w:val="nil"/>
                <w:right w:val="nil"/>
                <w:between w:val="nil"/>
              </w:pBdr>
              <w:tabs>
                <w:tab w:val="left" w:pos="2268"/>
              </w:tabs>
              <w:spacing w:before="25"/>
              <w:ind w:right="-69"/>
              <w:rPr>
                <w:rFonts w:ascii="Times New Roman" w:hAnsi="Times New Roman" w:cs="Times New Roman"/>
                <w:lang w:val="ru-RU"/>
              </w:rPr>
            </w:pPr>
            <w:r>
              <w:rPr>
                <w:rFonts w:ascii="Times New Roman" w:hAnsi="Times New Roman" w:cs="Times New Roman"/>
                <w:lang w:val="ru-RU"/>
              </w:rPr>
              <w:t>Проворот плеч</w:t>
            </w:r>
            <w:r w:rsidR="00396A41" w:rsidRPr="00DE2B3C">
              <w:rPr>
                <w:rFonts w:ascii="Times New Roman" w:hAnsi="Times New Roman" w:cs="Times New Roman"/>
                <w:lang w:val="ru-RU"/>
              </w:rPr>
              <w:br/>
              <w:t xml:space="preserve"> Удержание разноименной рукой</w:t>
            </w:r>
            <w:r w:rsidR="00396A41" w:rsidRPr="00DE2B3C">
              <w:rPr>
                <w:rFonts w:ascii="Times New Roman" w:hAnsi="Times New Roman" w:cs="Times New Roman"/>
                <w:lang w:val="ru-RU"/>
              </w:rPr>
              <w:br/>
              <w:t xml:space="preserve"> Удержание ноги за щиколотку</w:t>
            </w:r>
          </w:p>
        </w:tc>
        <w:tc>
          <w:tcPr>
            <w:tcW w:w="2278" w:type="dxa"/>
            <w:hideMark/>
          </w:tcPr>
          <w:p w14:paraId="251D60F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96A41" w:rsidRPr="00DE2B3C" w14:paraId="05DBC920" w14:textId="77777777" w:rsidTr="00EF768C">
        <w:trPr>
          <w:trHeight w:val="2541"/>
          <w:jc w:val="center"/>
        </w:trPr>
        <w:tc>
          <w:tcPr>
            <w:tcW w:w="1636" w:type="dxa"/>
            <w:hideMark/>
          </w:tcPr>
          <w:p w14:paraId="4A2E8F45"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AHF96</w:t>
            </w:r>
          </w:p>
        </w:tc>
        <w:tc>
          <w:tcPr>
            <w:tcW w:w="2802" w:type="dxa"/>
            <w:hideMark/>
          </w:tcPr>
          <w:p w14:paraId="773B3955" w14:textId="7650B9F1"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3966DD26">
                <v:shape id="Рисунок 260" o:spid="_x0000_s3100" type="#_x0000_t75" alt="" style="position:absolute;left:0;text-align:left;margin-left:22.5pt;margin-top:2.65pt;width:80.05pt;height:100.15pt;z-index:252205056;visibility:visible;mso-wrap-edited:f;mso-position-horizontal-relative:text;mso-position-vertical-relative:text">
                  <v:imagedata r:id="rId564" o:title=""/>
                </v:shape>
              </w:pict>
            </w:r>
          </w:p>
        </w:tc>
        <w:tc>
          <w:tcPr>
            <w:tcW w:w="2640" w:type="dxa"/>
            <w:hideMark/>
          </w:tcPr>
          <w:p w14:paraId="361367F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proofErr w:type="gramStart"/>
            <w:r w:rsidRPr="00DE2B3C">
              <w:rPr>
                <w:rFonts w:ascii="Times New Roman" w:hAnsi="Times New Roman" w:cs="Times New Roman"/>
                <w:lang w:val="ru-RU"/>
              </w:rPr>
              <w:br/>
              <w:t>Н</w:t>
            </w:r>
            <w:proofErr w:type="gramEnd"/>
            <w:r w:rsidRPr="00DE2B3C">
              <w:rPr>
                <w:rFonts w:ascii="Times New Roman" w:hAnsi="Times New Roman" w:cs="Times New Roman"/>
                <w:lang w:val="ru-RU"/>
              </w:rPr>
              <w:t xml:space="preserve">а боковой дуге                      </w:t>
            </w:r>
            <w:r w:rsidRPr="00DE2B3C">
              <w:rPr>
                <w:rFonts w:ascii="Times New Roman" w:hAnsi="Times New Roman" w:cs="Times New Roman"/>
                <w:lang w:val="ru-RU"/>
              </w:rPr>
              <w:br/>
              <w:t>Удержание ноги за щиколотку</w:t>
            </w:r>
          </w:p>
        </w:tc>
        <w:tc>
          <w:tcPr>
            <w:tcW w:w="2278" w:type="dxa"/>
            <w:hideMark/>
          </w:tcPr>
          <w:p w14:paraId="218852C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1BF8D383" w14:textId="77777777" w:rsidTr="00EF768C">
        <w:trPr>
          <w:trHeight w:val="2200"/>
          <w:jc w:val="center"/>
        </w:trPr>
        <w:tc>
          <w:tcPr>
            <w:tcW w:w="1636" w:type="dxa"/>
            <w:hideMark/>
          </w:tcPr>
          <w:p w14:paraId="5BBF92A3"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AHF97</w:t>
            </w:r>
          </w:p>
        </w:tc>
        <w:tc>
          <w:tcPr>
            <w:tcW w:w="2802" w:type="dxa"/>
            <w:hideMark/>
          </w:tcPr>
          <w:p w14:paraId="5F695207" w14:textId="11FA36CF"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3886B5BC">
                <v:shape id="Рисунок 73" o:spid="_x0000_s3101" type="#_x0000_t75" alt="" style="position:absolute;left:0;text-align:left;margin-left:28.5pt;margin-top:21.95pt;width:78.95pt;height:76.7pt;z-index:251969536;visibility:visible;mso-wrap-edited:f;mso-position-horizontal-relative:text;mso-position-vertical-relative:text">
                  <v:imagedata r:id="rId565" o:title=""/>
                  <o:lock v:ext="edit" aspectratio="f"/>
                </v:shape>
              </w:pict>
            </w:r>
          </w:p>
        </w:tc>
        <w:tc>
          <w:tcPr>
            <w:tcW w:w="2640" w:type="dxa"/>
            <w:hideMark/>
          </w:tcPr>
          <w:p w14:paraId="667CB61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Проворот плеч</w:t>
            </w:r>
            <w:r w:rsidRPr="00DE2B3C">
              <w:rPr>
                <w:rFonts w:ascii="Times New Roman" w:hAnsi="Times New Roman" w:cs="Times New Roman"/>
                <w:lang w:val="ru-RU"/>
              </w:rPr>
              <w:br/>
              <w:t xml:space="preserve"> Удержание разноименных ног</w:t>
            </w:r>
            <w:r w:rsidRPr="00DE2B3C">
              <w:rPr>
                <w:rFonts w:ascii="Times New Roman" w:hAnsi="Times New Roman" w:cs="Times New Roman"/>
                <w:lang w:val="ru-RU"/>
              </w:rPr>
              <w:br/>
              <w:t xml:space="preserve"> Нижняя нога прямая</w:t>
            </w:r>
          </w:p>
        </w:tc>
        <w:tc>
          <w:tcPr>
            <w:tcW w:w="2278" w:type="dxa"/>
            <w:hideMark/>
          </w:tcPr>
          <w:p w14:paraId="5961E77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96A41" w:rsidRPr="00DE2B3C" w14:paraId="68403999" w14:textId="77777777" w:rsidTr="00EF768C">
        <w:trPr>
          <w:trHeight w:val="2200"/>
          <w:jc w:val="center"/>
        </w:trPr>
        <w:tc>
          <w:tcPr>
            <w:tcW w:w="1636" w:type="dxa"/>
            <w:hideMark/>
          </w:tcPr>
          <w:p w14:paraId="33D70CED"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AHF98</w:t>
            </w:r>
          </w:p>
        </w:tc>
        <w:tc>
          <w:tcPr>
            <w:tcW w:w="2802" w:type="dxa"/>
            <w:hideMark/>
          </w:tcPr>
          <w:p w14:paraId="5C17ACBF"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1EA1AD5C">
                <v:shape id="Рисунок 290" o:spid="_x0000_s3099" type="#_x0000_t75" alt="" style="position:absolute;left:0;text-align:left;margin-left:8.65pt;margin-top:-.4pt;width:102.4pt;height:96.4pt;z-index:252130304;visibility:visible;mso-wrap-edited:f;mso-width-percent:0;mso-height-percent:0;mso-position-horizontal-relative:text;mso-position-vertical-relative:text;mso-width-percent:0;mso-height-percent:0">
                  <v:imagedata r:id="rId566" o:title=""/>
                  <o:lock v:ext="edit" aspectratio="f"/>
                </v:shape>
              </w:pict>
            </w:r>
          </w:p>
        </w:tc>
        <w:tc>
          <w:tcPr>
            <w:tcW w:w="2640" w:type="dxa"/>
            <w:hideMark/>
          </w:tcPr>
          <w:p w14:paraId="134B14A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ноги за щиколотку                                  Вис на локтях                           Линия от колена до пятки 180 градусов и более</w:t>
            </w:r>
          </w:p>
        </w:tc>
        <w:tc>
          <w:tcPr>
            <w:tcW w:w="2278" w:type="dxa"/>
            <w:hideMark/>
          </w:tcPr>
          <w:p w14:paraId="4262ED8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96A41" w:rsidRPr="00DE2B3C" w14:paraId="55DDB03D" w14:textId="77777777" w:rsidTr="00EF768C">
        <w:trPr>
          <w:trHeight w:val="2680"/>
          <w:jc w:val="center"/>
        </w:trPr>
        <w:tc>
          <w:tcPr>
            <w:tcW w:w="1636" w:type="dxa"/>
            <w:hideMark/>
          </w:tcPr>
          <w:p w14:paraId="02EE9AB2"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AHF99</w:t>
            </w:r>
          </w:p>
        </w:tc>
        <w:tc>
          <w:tcPr>
            <w:tcW w:w="2802" w:type="dxa"/>
            <w:hideMark/>
          </w:tcPr>
          <w:p w14:paraId="16B158A9"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4EA21A2A">
                <v:shape id="Рисунок 75" o:spid="_x0000_s3098" type="#_x0000_t75" alt="" style="position:absolute;left:0;text-align:left;margin-left:13.9pt;margin-top:3pt;width:102.4pt;height:96.4pt;z-index:251970560;visibility:visible;mso-wrap-edited:f;mso-width-percent:0;mso-height-percent:0;mso-position-horizontal-relative:text;mso-position-vertical-relative:text;mso-width-percent:0;mso-height-percent:0">
                  <v:imagedata r:id="rId567" o:title=""/>
                  <o:lock v:ext="edit" aspectratio="f"/>
                </v:shape>
              </w:pict>
            </w:r>
          </w:p>
        </w:tc>
        <w:tc>
          <w:tcPr>
            <w:tcW w:w="2640" w:type="dxa"/>
            <w:hideMark/>
          </w:tcPr>
          <w:p w14:paraId="2CA3158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Верхняя рука на верхней дуге</w:t>
            </w:r>
            <w:r w:rsidRPr="00DE2B3C">
              <w:rPr>
                <w:rFonts w:ascii="Times New Roman" w:hAnsi="Times New Roman" w:cs="Times New Roman"/>
                <w:lang w:val="ru-RU"/>
              </w:rPr>
              <w:br/>
              <w:t xml:space="preserve"> Руки прямые</w:t>
            </w:r>
            <w:r w:rsidRPr="00DE2B3C">
              <w:rPr>
                <w:rFonts w:ascii="Times New Roman" w:hAnsi="Times New Roman" w:cs="Times New Roman"/>
                <w:lang w:val="ru-RU"/>
              </w:rPr>
              <w:br/>
              <w:t xml:space="preserve"> Удержание одноименной ноги на участке от колена до щиколотки</w:t>
            </w:r>
            <w:r w:rsidRPr="00DE2B3C">
              <w:rPr>
                <w:rFonts w:ascii="Times New Roman" w:hAnsi="Times New Roman" w:cs="Times New Roman"/>
                <w:lang w:val="ru-RU"/>
              </w:rPr>
              <w:br/>
              <w:t xml:space="preserve"> Продольный шпагат 180 градусов и более</w:t>
            </w:r>
          </w:p>
        </w:tc>
        <w:tc>
          <w:tcPr>
            <w:tcW w:w="2278" w:type="dxa"/>
            <w:hideMark/>
          </w:tcPr>
          <w:p w14:paraId="077CB2A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96A41" w:rsidRPr="00DE2B3C" w14:paraId="1CD654E6" w14:textId="77777777" w:rsidTr="00EF768C">
        <w:trPr>
          <w:trHeight w:val="2200"/>
          <w:jc w:val="center"/>
        </w:trPr>
        <w:tc>
          <w:tcPr>
            <w:tcW w:w="1636" w:type="dxa"/>
            <w:hideMark/>
          </w:tcPr>
          <w:p w14:paraId="34BF07A0"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AHF100</w:t>
            </w:r>
          </w:p>
        </w:tc>
        <w:tc>
          <w:tcPr>
            <w:tcW w:w="2802" w:type="dxa"/>
            <w:hideMark/>
          </w:tcPr>
          <w:p w14:paraId="1F945B72" w14:textId="079505A5"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646EFC00">
                <v:shape id="Рисунок 339" o:spid="_x0000_s3097" type="#_x0000_t75" alt="" style="position:absolute;left:0;text-align:left;margin-left:3pt;margin-top:9.4pt;width:101.65pt;height:96.4pt;z-index:252161024;visibility:visible;mso-wrap-edited:f;mso-width-percent:0;mso-height-percent:0;mso-position-horizontal-relative:text;mso-position-vertical-relative:text;mso-width-percent:0;mso-height-percent:0">
                  <v:imagedata r:id="rId568" o:title=""/>
                  <o:lock v:ext="edit" aspectratio="f"/>
                </v:shape>
              </w:pict>
            </w:r>
          </w:p>
        </w:tc>
        <w:tc>
          <w:tcPr>
            <w:tcW w:w="2640" w:type="dxa"/>
            <w:hideMark/>
          </w:tcPr>
          <w:p w14:paraId="1984E17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Упор в подмышечную впадину</w:t>
            </w:r>
            <w:r w:rsidRPr="00DE2B3C">
              <w:rPr>
                <w:rFonts w:ascii="Times New Roman" w:hAnsi="Times New Roman" w:cs="Times New Roman"/>
                <w:lang w:val="ru-RU"/>
              </w:rPr>
              <w:br/>
              <w:t xml:space="preserve"> Удержание ноги одноименной ноги</w:t>
            </w:r>
            <w:r w:rsidRPr="00DE2B3C">
              <w:rPr>
                <w:rFonts w:ascii="Times New Roman" w:hAnsi="Times New Roman" w:cs="Times New Roman"/>
                <w:lang w:val="ru-RU"/>
              </w:rPr>
              <w:br/>
              <w:t xml:space="preserve"> Проворот плеч</w:t>
            </w:r>
            <w:r w:rsidRPr="00DE2B3C">
              <w:rPr>
                <w:rFonts w:ascii="Times New Roman" w:hAnsi="Times New Roman" w:cs="Times New Roman"/>
                <w:lang w:val="ru-RU"/>
              </w:rPr>
              <w:br/>
              <w:t xml:space="preserve"> Удержание ноги за щиколотку</w:t>
            </w:r>
            <w:r w:rsidRPr="00DE2B3C">
              <w:rPr>
                <w:rFonts w:ascii="Times New Roman" w:hAnsi="Times New Roman" w:cs="Times New Roman"/>
                <w:lang w:val="ru-RU"/>
              </w:rPr>
              <w:br/>
              <w:t xml:space="preserve"> Ноги прямые</w:t>
            </w:r>
          </w:p>
        </w:tc>
        <w:tc>
          <w:tcPr>
            <w:tcW w:w="2278" w:type="dxa"/>
            <w:hideMark/>
          </w:tcPr>
          <w:p w14:paraId="19CB06F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6E4BB544" w14:textId="77777777" w:rsidTr="00EF768C">
        <w:trPr>
          <w:trHeight w:val="2460"/>
          <w:jc w:val="center"/>
        </w:trPr>
        <w:tc>
          <w:tcPr>
            <w:tcW w:w="1636" w:type="dxa"/>
            <w:hideMark/>
          </w:tcPr>
          <w:p w14:paraId="6583AD01" w14:textId="7B064EAC"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2E1C8DED">
                <v:shape id="Рисунок 156" o:spid="_x0000_s3096" type="#_x0000_t75" alt="" style="position:absolute;margin-left:91.6pt;margin-top:21.1pt;width:102pt;height:79.15pt;z-index:252186624;visibility:visible;mso-wrap-edited:f;mso-width-percent:0;mso-height-percent:0;mso-position-horizontal-relative:text;mso-position-vertical-relative:text;mso-width-percent:0;mso-height-percent:0">
                  <v:imagedata r:id="rId569" o:title=""/>
                </v:shape>
              </w:pict>
            </w:r>
            <w:r w:rsidR="00396A41" w:rsidRPr="00DE2B3C">
              <w:rPr>
                <w:rFonts w:ascii="Times New Roman" w:hAnsi="Times New Roman" w:cs="Times New Roman"/>
              </w:rPr>
              <w:t>AHF101</w:t>
            </w:r>
          </w:p>
        </w:tc>
        <w:tc>
          <w:tcPr>
            <w:tcW w:w="2802" w:type="dxa"/>
            <w:hideMark/>
          </w:tcPr>
          <w:p w14:paraId="0790FB1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5FFCB71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Продольный шпагат 180 градусов и более</w:t>
            </w:r>
            <w:r w:rsidRPr="00DE2B3C">
              <w:rPr>
                <w:rFonts w:ascii="Times New Roman" w:hAnsi="Times New Roman" w:cs="Times New Roman"/>
                <w:lang w:val="ru-RU"/>
              </w:rPr>
              <w:br/>
              <w:t xml:space="preserve"> Руки прямые</w:t>
            </w:r>
            <w:r w:rsidRPr="00DE2B3C">
              <w:rPr>
                <w:rFonts w:ascii="Times New Roman" w:hAnsi="Times New Roman" w:cs="Times New Roman"/>
                <w:lang w:val="ru-RU"/>
              </w:rPr>
              <w:br/>
              <w:t xml:space="preserve"> Ноги прямые                              удержание ног </w:t>
            </w:r>
            <w:proofErr w:type="gramStart"/>
            <w:r w:rsidRPr="00DE2B3C">
              <w:rPr>
                <w:rFonts w:ascii="Times New Roman" w:hAnsi="Times New Roman" w:cs="Times New Roman"/>
                <w:lang w:val="ru-RU"/>
              </w:rPr>
              <w:t>разноименными</w:t>
            </w:r>
            <w:proofErr w:type="gramEnd"/>
            <w:r w:rsidRPr="00DE2B3C">
              <w:rPr>
                <w:rFonts w:ascii="Times New Roman" w:hAnsi="Times New Roman" w:cs="Times New Roman"/>
                <w:lang w:val="ru-RU"/>
              </w:rPr>
              <w:t xml:space="preserve"> рукамии </w:t>
            </w:r>
          </w:p>
        </w:tc>
        <w:tc>
          <w:tcPr>
            <w:tcW w:w="2278" w:type="dxa"/>
            <w:hideMark/>
          </w:tcPr>
          <w:p w14:paraId="7D09714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96A41" w:rsidRPr="00DE2B3C" w14:paraId="3DCD4AF3" w14:textId="77777777" w:rsidTr="00EF768C">
        <w:trPr>
          <w:trHeight w:val="2200"/>
          <w:jc w:val="center"/>
        </w:trPr>
        <w:tc>
          <w:tcPr>
            <w:tcW w:w="1636" w:type="dxa"/>
            <w:hideMark/>
          </w:tcPr>
          <w:p w14:paraId="6975D0EF" w14:textId="40653180"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AHF102</w:t>
            </w:r>
          </w:p>
        </w:tc>
        <w:tc>
          <w:tcPr>
            <w:tcW w:w="2802" w:type="dxa"/>
            <w:vMerge w:val="restart"/>
            <w:hideMark/>
          </w:tcPr>
          <w:p w14:paraId="67DD5BEE" w14:textId="23D7445C"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56E309F3">
                <v:shape id="Рисунок 338" o:spid="_x0000_s3095" type="#_x0000_t75" alt="" style="position:absolute;left:0;text-align:left;margin-left:3.4pt;margin-top:.75pt;width:102.4pt;height:96.4pt;z-index:252160000;visibility:visible;mso-wrap-edited:f;mso-width-percent:0;mso-height-percent:0;mso-position-horizontal-relative:text;mso-position-vertical-relative:text;mso-width-percent:0;mso-height-percent:0">
                  <v:imagedata r:id="rId570" o:title=""/>
                  <o:lock v:ext="edit" aspectratio="f"/>
                </v:shape>
              </w:pict>
            </w:r>
          </w:p>
        </w:tc>
        <w:tc>
          <w:tcPr>
            <w:tcW w:w="2640" w:type="dxa"/>
            <w:hideMark/>
          </w:tcPr>
          <w:p w14:paraId="321CA40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Обратный хват</w:t>
            </w:r>
            <w:r w:rsidRPr="00DE2B3C">
              <w:rPr>
                <w:rFonts w:ascii="Times New Roman" w:hAnsi="Times New Roman" w:cs="Times New Roman"/>
                <w:lang w:val="ru-RU"/>
              </w:rPr>
              <w:br/>
              <w:t xml:space="preserve"> Продольный шпагат 180 градусов и более </w:t>
            </w:r>
            <w:r w:rsidRPr="00DE2B3C">
              <w:rPr>
                <w:rFonts w:ascii="Times New Roman" w:hAnsi="Times New Roman" w:cs="Times New Roman"/>
                <w:lang w:val="ru-RU"/>
              </w:rPr>
              <w:br/>
              <w:t xml:space="preserve"> Проворот плеча</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Удержание одноименной ноги</w:t>
            </w:r>
          </w:p>
        </w:tc>
        <w:tc>
          <w:tcPr>
            <w:tcW w:w="2278" w:type="dxa"/>
            <w:hideMark/>
          </w:tcPr>
          <w:p w14:paraId="0FCCC5C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25E4A794" w14:textId="77777777" w:rsidTr="00EF768C">
        <w:trPr>
          <w:trHeight w:val="3420"/>
          <w:jc w:val="center"/>
        </w:trPr>
        <w:tc>
          <w:tcPr>
            <w:tcW w:w="1636" w:type="dxa"/>
            <w:hideMark/>
          </w:tcPr>
          <w:p w14:paraId="07C12153" w14:textId="14663625"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lastRenderedPageBreak/>
              <w:pict w14:anchorId="235A7C58">
                <v:shape id="Рисунок 96" o:spid="_x0000_s3094" type="#_x0000_t75" alt="" style="position:absolute;margin-left:90.2pt;margin-top:19.65pt;width:102pt;height:135.75pt;z-index:252184576;visibility:visible;mso-wrap-edited:f;mso-width-percent:0;mso-height-percent:0;mso-position-horizontal-relative:text;mso-position-vertical-relative:text;mso-width-percent:0;mso-height-percent:0">
                  <v:imagedata r:id="rId571" o:title=""/>
                </v:shape>
              </w:pict>
            </w:r>
            <w:r w:rsidR="00396A41" w:rsidRPr="00DE2B3C">
              <w:rPr>
                <w:rFonts w:ascii="Times New Roman" w:hAnsi="Times New Roman" w:cs="Times New Roman"/>
              </w:rPr>
              <w:t>AHF103</w:t>
            </w:r>
          </w:p>
        </w:tc>
        <w:tc>
          <w:tcPr>
            <w:tcW w:w="2802" w:type="dxa"/>
            <w:vMerge/>
            <w:hideMark/>
          </w:tcPr>
          <w:p w14:paraId="172826D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7A67276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w:t>
            </w:r>
            <w:r w:rsidRPr="00DE2B3C">
              <w:rPr>
                <w:rFonts w:ascii="Times New Roman" w:hAnsi="Times New Roman" w:cs="Times New Roman"/>
                <w:lang w:val="ru-RU"/>
              </w:rPr>
              <w:br/>
              <w:t xml:space="preserve">Продольный шпагат 180 градусов и более </w:t>
            </w:r>
            <w:r w:rsidRPr="00DE2B3C">
              <w:rPr>
                <w:rFonts w:ascii="Times New Roman" w:hAnsi="Times New Roman" w:cs="Times New Roman"/>
                <w:lang w:val="ru-RU"/>
              </w:rPr>
              <w:br/>
              <w:t>Руки прямые</w:t>
            </w:r>
            <w:r w:rsidRPr="00DE2B3C">
              <w:rPr>
                <w:rFonts w:ascii="Times New Roman" w:hAnsi="Times New Roman" w:cs="Times New Roman"/>
                <w:lang w:val="ru-RU"/>
              </w:rPr>
              <w:br/>
              <w:t xml:space="preserve">Узкий хват на верхней дуге </w:t>
            </w:r>
          </w:p>
        </w:tc>
        <w:tc>
          <w:tcPr>
            <w:tcW w:w="2278" w:type="dxa"/>
            <w:hideMark/>
          </w:tcPr>
          <w:p w14:paraId="62605D3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96A41" w:rsidRPr="00DE2B3C" w14:paraId="16E6A2E7" w14:textId="77777777" w:rsidTr="00EF768C">
        <w:trPr>
          <w:trHeight w:val="2200"/>
          <w:jc w:val="center"/>
        </w:trPr>
        <w:tc>
          <w:tcPr>
            <w:tcW w:w="1636" w:type="dxa"/>
            <w:hideMark/>
          </w:tcPr>
          <w:p w14:paraId="4FFD8CC4"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AHF104</w:t>
            </w:r>
          </w:p>
        </w:tc>
        <w:tc>
          <w:tcPr>
            <w:tcW w:w="2802" w:type="dxa"/>
            <w:hideMark/>
          </w:tcPr>
          <w:p w14:paraId="4D0E174A" w14:textId="7C47DD3F"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1BE0CC87">
                <v:shape id="Рисунок 76" o:spid="_x0000_s3092" type="#_x0000_t75" alt="" style="position:absolute;left:0;text-align:left;margin-left:12.4pt;margin-top:15.45pt;width:99.4pt;height:87.35pt;z-index:251971584;visibility:visible;mso-wrap-edited:f;mso-position-horizontal-relative:text;mso-position-vertical-relative:text">
                  <v:imagedata r:id="rId572" o:title=""/>
                  <o:lock v:ext="edit" aspectratio="f"/>
                </v:shape>
              </w:pict>
            </w:r>
            <w:r>
              <w:rPr>
                <w:rFonts w:ascii="Times New Roman" w:hAnsi="Times New Roman" w:cs="Times New Roman"/>
              </w:rPr>
              <w:pict w14:anchorId="7FB1FCBF">
                <v:shape id="Рисунок 367" o:spid="_x0000_s3093" type="#_x0000_t75" alt="" style="position:absolute;left:0;text-align:left;margin-left:12.4pt;margin-top:121.9pt;width:102pt;height:88.9pt;z-index:252225536;visibility:visible;mso-wrap-edited:f;mso-width-percent:0;mso-height-percent:0;mso-position-horizontal-relative:text;mso-position-vertical-relative:text;mso-width-percent:0;mso-height-percent:0">
                  <v:imagedata r:id="rId573" o:title=""/>
                </v:shape>
              </w:pict>
            </w:r>
            <w:r>
              <w:rPr>
                <w:rFonts w:ascii="Times New Roman" w:hAnsi="Times New Roman" w:cs="Times New Roman"/>
              </w:rPr>
              <w:pict w14:anchorId="0C5DBEDA">
                <v:shape id="Рисунок 83" o:spid="_x0000_s3091" type="#_x0000_t75" alt="" style="position:absolute;left:0;text-align:left;margin-left:12.4pt;margin-top:694.15pt;width:102.4pt;height:96pt;z-index:251974656;visibility:visible;mso-wrap-edited:f;mso-width-percent:0;mso-height-percent:0;mso-position-horizontal-relative:text;mso-position-vertical-relative:text;mso-width-percent:0;mso-height-percent:0">
                  <v:imagedata r:id="rId574" o:title=""/>
                  <o:lock v:ext="edit" aspectratio="f"/>
                </v:shape>
              </w:pict>
            </w:r>
            <w:r>
              <w:rPr>
                <w:rFonts w:ascii="Times New Roman" w:hAnsi="Times New Roman" w:cs="Times New Roman"/>
              </w:rPr>
              <w:pict w14:anchorId="6C82041E">
                <v:shape id="Рисунок 84" o:spid="_x0000_s3090" type="#_x0000_t75" alt="" style="position:absolute;left:0;text-align:left;margin-left:20.65pt;margin-top:807pt;width:102.4pt;height:96.4pt;z-index:251975680;visibility:visible;mso-wrap-edited:f;mso-width-percent:0;mso-height-percent:0;mso-position-horizontal-relative:text;mso-position-vertical-relative:text;mso-width-percent:0;mso-height-percent:0">
                  <v:imagedata r:id="rId575" o:title=""/>
                  <o:lock v:ext="edit" aspectratio="f"/>
                </v:shape>
              </w:pict>
            </w:r>
            <w:r>
              <w:rPr>
                <w:rFonts w:ascii="Times New Roman" w:hAnsi="Times New Roman" w:cs="Times New Roman"/>
              </w:rPr>
              <w:pict w14:anchorId="29F404F9">
                <v:shape id="Рисунок 385" o:spid="_x0000_s3089" type="#_x0000_t75" alt="" style="position:absolute;left:0;text-align:left;margin-left:27.4pt;margin-top:932.25pt;width:102.4pt;height:136.5pt;z-index:252293120;visibility:visible;mso-wrap-edited:f;mso-width-percent:0;mso-height-percent:0;mso-position-horizontal-relative:text;mso-position-vertical-relative:text;mso-width-percent:0;mso-height-percent:0">
                  <v:imagedata r:id="rId576" o:title=""/>
                </v:shape>
              </w:pict>
            </w:r>
            <w:r>
              <w:rPr>
                <w:rFonts w:ascii="Times New Roman" w:hAnsi="Times New Roman" w:cs="Times New Roman"/>
              </w:rPr>
              <w:pict w14:anchorId="5D783B71">
                <v:shape id="Рисунок 289" o:spid="_x0000_s3088" type="#_x0000_t75" alt="" style="position:absolute;left:0;text-align:left;margin-left:20.65pt;margin-top:1071.4pt;width:102.4pt;height:96.4pt;z-index:252129280;visibility:visible;mso-wrap-edited:f;mso-width-percent:0;mso-height-percent:0;mso-position-horizontal-relative:text;mso-position-vertical-relative:text;mso-width-percent:0;mso-height-percent:0">
                  <v:imagedata r:id="rId577" o:title=""/>
                  <o:lock v:ext="edit" aspectratio="f"/>
                </v:shape>
              </w:pict>
            </w:r>
            <w:r>
              <w:rPr>
                <w:rFonts w:ascii="Times New Roman" w:hAnsi="Times New Roman" w:cs="Times New Roman"/>
              </w:rPr>
              <w:pict w14:anchorId="39ACBF45">
                <v:shape id="Рисунок 85" o:spid="_x0000_s3087" type="#_x0000_t75" alt="" style="position:absolute;left:0;text-align:left;margin-left:15.4pt;margin-top:1180.9pt;width:102.4pt;height:96pt;z-index:251976704;visibility:visible;mso-wrap-edited:f;mso-width-percent:0;mso-height-percent:0;mso-position-horizontal-relative:text;mso-position-vertical-relative:text;mso-width-percent:0;mso-height-percent:0">
                  <v:imagedata r:id="rId578" o:title=""/>
                  <o:lock v:ext="edit" aspectratio="f"/>
                </v:shape>
              </w:pict>
            </w:r>
            <w:r>
              <w:rPr>
                <w:rFonts w:ascii="Times New Roman" w:hAnsi="Times New Roman" w:cs="Times New Roman"/>
              </w:rPr>
              <w:pict w14:anchorId="09C64CE0">
                <v:shape id="Рисунок 86" o:spid="_x0000_s3086" type="#_x0000_t75" alt="" style="position:absolute;left:0;text-align:left;margin-left:27.75pt;margin-top:1399.9pt;width:102.4pt;height:96.4pt;z-index:251977728;visibility:visible;mso-wrap-edited:f;mso-width-percent:0;mso-height-percent:0;mso-position-horizontal-relative:text;mso-position-vertical-relative:text;mso-width-percent:0;mso-height-percent:0">
                  <v:imagedata r:id="rId579" o:title=""/>
                  <o:lock v:ext="edit" aspectratio="f"/>
                </v:shape>
              </w:pict>
            </w:r>
            <w:r>
              <w:rPr>
                <w:rFonts w:ascii="Times New Roman" w:hAnsi="Times New Roman" w:cs="Times New Roman"/>
              </w:rPr>
              <w:pict w14:anchorId="6D6235D8">
                <v:shape id="Рисунок 398" o:spid="_x0000_s3085" type="#_x0000_t75" alt="" style="position:absolute;left:0;text-align:left;margin-left:16.15pt;margin-top:1291.15pt;width:102.4pt;height:109.5pt;z-index:252247040;visibility:visible;mso-wrap-edited:f;mso-width-percent:0;mso-height-percent:0;mso-position-horizontal-relative:text;mso-position-vertical-relative:text;mso-width-percent:0;mso-height-percent:0">
                  <v:imagedata r:id="rId580" o:title=""/>
                </v:shape>
              </w:pict>
            </w:r>
            <w:r>
              <w:rPr>
                <w:rFonts w:ascii="Times New Roman" w:hAnsi="Times New Roman" w:cs="Times New Roman"/>
              </w:rPr>
              <w:pict w14:anchorId="45A38FFD">
                <v:shape id="Рисунок 416" o:spid="_x0000_s3084" type="#_x0000_t75" alt="" style="position:absolute;left:0;text-align:left;margin-left:17.65pt;margin-top:1520.65pt;width:102.4pt;height:96.75pt;z-index:252262400;visibility:visible;mso-wrap-edited:f;mso-width-percent:0;mso-height-percent:0;mso-position-horizontal-relative:text;mso-position-vertical-relative:text;mso-width-percent:0;mso-height-percent:0">
                  <v:imagedata r:id="rId581" o:title=""/>
                  <o:lock v:ext="edit" aspectratio="f"/>
                </v:shape>
              </w:pict>
            </w:r>
            <w:r>
              <w:rPr>
                <w:rFonts w:ascii="Times New Roman" w:hAnsi="Times New Roman" w:cs="Times New Roman"/>
              </w:rPr>
              <w:pict w14:anchorId="7FFCDEA1">
                <v:shape id="Рисунок 313" o:spid="_x0000_s3083" type="#_x0000_t75" alt="" style="position:absolute;left:0;text-align:left;margin-left:22.5pt;margin-top:1631.65pt;width:102.4pt;height:96.4pt;z-index:252140544;visibility:visible;mso-wrap-edited:f;mso-width-percent:0;mso-height-percent:0;mso-position-horizontal-relative:text;mso-position-vertical-relative:text;mso-width-percent:0;mso-height-percent:0">
                  <v:imagedata r:id="rId582" o:title=""/>
                  <o:lock v:ext="edit" aspectratio="f"/>
                </v:shape>
              </w:pict>
            </w:r>
            <w:r>
              <w:rPr>
                <w:rFonts w:ascii="Times New Roman" w:hAnsi="Times New Roman" w:cs="Times New Roman"/>
              </w:rPr>
              <w:pict w14:anchorId="70C2442E">
                <v:shape id="Рисунок 88" o:spid="_x0000_s3082" type="#_x0000_t75" alt="" style="position:absolute;left:0;text-align:left;margin-left:25.5pt;margin-top:1740pt;width:102pt;height:96.75pt;z-index:251978752;visibility:visible;mso-wrap-edited:f;mso-width-percent:0;mso-height-percent:0;mso-position-horizontal-relative:text;mso-position-vertical-relative:text;mso-width-percent:0;mso-height-percent:0">
                  <v:imagedata r:id="rId583" o:title=""/>
                  <o:lock v:ext="edit" aspectratio="f"/>
                </v:shape>
              </w:pict>
            </w:r>
            <w:r>
              <w:rPr>
                <w:rFonts w:ascii="Times New Roman" w:hAnsi="Times New Roman" w:cs="Times New Roman"/>
              </w:rPr>
              <w:pict w14:anchorId="4FA8D0BE">
                <v:shape id="Рисунок 330" o:spid="_x0000_s3081" type="#_x0000_t75" alt="" style="position:absolute;left:0;text-align:left;margin-left:15pt;margin-top:1897.15pt;width:101.65pt;height:96.4pt;z-index:252177408;visibility:visible;mso-wrap-edited:f;mso-width-percent:0;mso-height-percent:0;mso-position-horizontal-relative:text;mso-position-vertical-relative:text;mso-width-percent:0;mso-height-percent:0">
                  <v:imagedata r:id="rId584" o:title=""/>
                  <o:lock v:ext="edit" aspectratio="f"/>
                </v:shape>
              </w:pict>
            </w:r>
          </w:p>
        </w:tc>
        <w:tc>
          <w:tcPr>
            <w:tcW w:w="2640" w:type="dxa"/>
            <w:hideMark/>
          </w:tcPr>
          <w:p w14:paraId="30A054C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кольца с проворотом плеч</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Кисти над ногой</w:t>
            </w:r>
          </w:p>
        </w:tc>
        <w:tc>
          <w:tcPr>
            <w:tcW w:w="2278" w:type="dxa"/>
            <w:hideMark/>
          </w:tcPr>
          <w:p w14:paraId="11E19A3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465D3647" w14:textId="77777777" w:rsidTr="00EF768C">
        <w:trPr>
          <w:trHeight w:val="2200"/>
          <w:jc w:val="center"/>
        </w:trPr>
        <w:tc>
          <w:tcPr>
            <w:tcW w:w="1636" w:type="dxa"/>
            <w:hideMark/>
          </w:tcPr>
          <w:p w14:paraId="290426C0"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AHF105</w:t>
            </w:r>
          </w:p>
        </w:tc>
        <w:tc>
          <w:tcPr>
            <w:tcW w:w="2802" w:type="dxa"/>
            <w:hideMark/>
          </w:tcPr>
          <w:p w14:paraId="1F4F5B6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42718AF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Вис на верхней дуге                                                      Проворот плеч                                          Удержание за щиколотку       Свободная нога прямая                                                   </w:t>
            </w:r>
          </w:p>
        </w:tc>
        <w:tc>
          <w:tcPr>
            <w:tcW w:w="2278" w:type="dxa"/>
            <w:hideMark/>
          </w:tcPr>
          <w:p w14:paraId="18EC900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677EC3BA" w14:textId="77777777" w:rsidTr="00EF768C">
        <w:trPr>
          <w:trHeight w:val="2200"/>
          <w:jc w:val="center"/>
        </w:trPr>
        <w:tc>
          <w:tcPr>
            <w:tcW w:w="1636" w:type="dxa"/>
            <w:hideMark/>
          </w:tcPr>
          <w:p w14:paraId="00F81950" w14:textId="2F274AAA"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6938895B">
                <v:shape id="Рисунок 79" o:spid="_x0000_s3080" type="#_x0000_t75" alt="" style="position:absolute;margin-left:92.6pt;margin-top:8.35pt;width:102.4pt;height:96pt;z-index:251972608;visibility:visible;mso-wrap-edited:f;mso-width-percent:0;mso-height-percent:0;mso-position-horizontal-relative:text;mso-position-vertical-relative:text;mso-width-percent:0;mso-height-percent:0">
                  <v:imagedata r:id="rId585" o:title=""/>
                  <o:lock v:ext="edit" aspectratio="f"/>
                </v:shape>
              </w:pict>
            </w:r>
            <w:r w:rsidR="00396A41" w:rsidRPr="00DE2B3C">
              <w:rPr>
                <w:rFonts w:ascii="Times New Roman" w:hAnsi="Times New Roman" w:cs="Times New Roman"/>
              </w:rPr>
              <w:t>AHF106</w:t>
            </w:r>
          </w:p>
        </w:tc>
        <w:tc>
          <w:tcPr>
            <w:tcW w:w="2802" w:type="dxa"/>
            <w:hideMark/>
          </w:tcPr>
          <w:p w14:paraId="48EFCB8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3260067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ноги с проворотом плеч</w:t>
            </w:r>
            <w:r w:rsidRPr="00DE2B3C">
              <w:rPr>
                <w:rFonts w:ascii="Times New Roman" w:hAnsi="Times New Roman" w:cs="Times New Roman"/>
                <w:lang w:val="ru-RU"/>
              </w:rPr>
              <w:br/>
              <w:t xml:space="preserve"> Верхняя нога прямая</w:t>
            </w:r>
            <w:r w:rsidRPr="00DE2B3C">
              <w:rPr>
                <w:rFonts w:ascii="Times New Roman" w:hAnsi="Times New Roman" w:cs="Times New Roman"/>
                <w:lang w:val="ru-RU"/>
              </w:rPr>
              <w:br/>
              <w:t xml:space="preserve"> Удержание ноги за щиколотку</w:t>
            </w:r>
          </w:p>
        </w:tc>
        <w:tc>
          <w:tcPr>
            <w:tcW w:w="2278" w:type="dxa"/>
            <w:hideMark/>
          </w:tcPr>
          <w:p w14:paraId="28E4AAF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011406" w:rsidRPr="00DE2B3C" w14:paraId="2AEB17AC" w14:textId="77777777" w:rsidTr="00EF768C">
        <w:trPr>
          <w:trHeight w:val="2978"/>
          <w:jc w:val="center"/>
        </w:trPr>
        <w:tc>
          <w:tcPr>
            <w:tcW w:w="1636" w:type="dxa"/>
            <w:hideMark/>
          </w:tcPr>
          <w:p w14:paraId="0527B128" w14:textId="216412EF" w:rsidR="00011406"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0F58F690">
                <v:shape id="Рисунок 411" o:spid="_x0000_s3202" type="#_x0000_t75" alt="" style="position:absolute;margin-left:105.5pt;margin-top:5.9pt;width:87.6pt;height:130.6pt;z-index:253427712;visibility:visible;mso-wrap-edited:f;mso-width-percent:0;mso-height-percent:0;mso-position-horizontal-relative:text;mso-position-vertical-relative:text;mso-width-percent:0;mso-height-percent:0">
                  <v:imagedata r:id="rId586" o:title=""/>
                </v:shape>
              </w:pict>
            </w:r>
            <w:r w:rsidR="00011406" w:rsidRPr="00DE2B3C">
              <w:rPr>
                <w:rFonts w:ascii="Times New Roman" w:hAnsi="Times New Roman" w:cs="Times New Roman"/>
              </w:rPr>
              <w:t>AHF107</w:t>
            </w:r>
          </w:p>
        </w:tc>
        <w:tc>
          <w:tcPr>
            <w:tcW w:w="2802" w:type="dxa"/>
            <w:vMerge w:val="restart"/>
            <w:hideMark/>
          </w:tcPr>
          <w:p w14:paraId="5EC4054D" w14:textId="77777777" w:rsidR="00011406" w:rsidRPr="00DE2B3C" w:rsidRDefault="00011406"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210C368A" w14:textId="78A689B3" w:rsidR="00011406" w:rsidRPr="00DE2B3C" w:rsidRDefault="00011406"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ног за щиколотки</w:t>
            </w:r>
            <w:r w:rsidRPr="00DE2B3C">
              <w:rPr>
                <w:rFonts w:ascii="Times New Roman" w:hAnsi="Times New Roman" w:cs="Times New Roman"/>
                <w:lang w:val="ru-RU"/>
              </w:rPr>
              <w:br/>
              <w:t>Ноги прямые</w:t>
            </w:r>
            <w:r w:rsidRPr="00DE2B3C">
              <w:rPr>
                <w:rFonts w:ascii="Times New Roman" w:hAnsi="Times New Roman" w:cs="Times New Roman"/>
                <w:lang w:val="ru-RU"/>
              </w:rPr>
              <w:br/>
              <w:t>Проворот плеч</w:t>
            </w:r>
          </w:p>
        </w:tc>
        <w:tc>
          <w:tcPr>
            <w:tcW w:w="2278" w:type="dxa"/>
            <w:hideMark/>
          </w:tcPr>
          <w:p w14:paraId="6C94FE42" w14:textId="378C5617" w:rsidR="00011406" w:rsidRPr="00DE2B3C" w:rsidRDefault="00011406"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w:t>
            </w:r>
            <w:r w:rsidRPr="00DE2B3C">
              <w:rPr>
                <w:rFonts w:ascii="Times New Roman" w:hAnsi="Times New Roman" w:cs="Times New Roman"/>
                <w:lang w:val="ru-RU"/>
              </w:rPr>
              <w:t>2</w:t>
            </w:r>
            <w:r w:rsidRPr="00DE2B3C">
              <w:rPr>
                <w:rFonts w:ascii="Times New Roman" w:hAnsi="Times New Roman" w:cs="Times New Roman"/>
              </w:rPr>
              <w:t xml:space="preserve"> балла</w:t>
            </w:r>
          </w:p>
        </w:tc>
      </w:tr>
      <w:tr w:rsidR="00011406" w:rsidRPr="00DE2B3C" w14:paraId="4AA53BB3" w14:textId="77777777" w:rsidTr="00004691">
        <w:trPr>
          <w:trHeight w:val="2201"/>
          <w:jc w:val="center"/>
        </w:trPr>
        <w:tc>
          <w:tcPr>
            <w:tcW w:w="1636" w:type="dxa"/>
            <w:tcBorders>
              <w:bottom w:val="single" w:sz="4" w:space="0" w:color="auto"/>
            </w:tcBorders>
            <w:hideMark/>
          </w:tcPr>
          <w:p w14:paraId="17F7F854" w14:textId="50CA65D2" w:rsidR="00011406" w:rsidRPr="00DE2B3C" w:rsidRDefault="00011406"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lastRenderedPageBreak/>
              <w:drawing>
                <wp:anchor distT="0" distB="0" distL="114300" distR="114300" simplePos="0" relativeHeight="253428736" behindDoc="0" locked="0" layoutInCell="1" allowOverlap="1" wp14:anchorId="720742C0" wp14:editId="21C4D4F8">
                  <wp:simplePos x="0" y="0"/>
                  <wp:positionH relativeFrom="column">
                    <wp:posOffset>1178214</wp:posOffset>
                  </wp:positionH>
                  <wp:positionV relativeFrom="paragraph">
                    <wp:posOffset>127001</wp:posOffset>
                  </wp:positionV>
                  <wp:extent cx="1117311" cy="1102822"/>
                  <wp:effectExtent l="0" t="0" r="6985" b="2540"/>
                  <wp:wrapNone/>
                  <wp:docPr id="1126" name="Рисунок 80">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51000000}"/>
                      </a:ext>
                    </a:extLst>
                  </wp:docPr>
                  <wp:cNvGraphicFramePr/>
                  <a:graphic xmlns:a="http://schemas.openxmlformats.org/drawingml/2006/main">
                    <a:graphicData uri="http://schemas.openxmlformats.org/drawingml/2006/picture">
                      <pic:pic xmlns:pic="http://schemas.openxmlformats.org/drawingml/2006/picture">
                        <pic:nvPicPr>
                          <pic:cNvPr id="81" name="Рисунок 80">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51000000}"/>
                              </a:ext>
                            </a:extLst>
                          </pic:cNvPr>
                          <pic:cNvPicPr/>
                        </pic:nvPicPr>
                        <pic:blipFill rotWithShape="1">
                          <a:blip r:embed="rId587" cstate="email">
                            <a:extLst>
                              <a:ext uri="{28A0092B-C50C-407E-A947-70E740481C1C}">
                                <a14:useLocalDpi xmlns:a14="http://schemas.microsoft.com/office/drawing/2010/main"/>
                              </a:ext>
                            </a:extLst>
                          </a:blip>
                          <a:srcRect/>
                          <a:stretch/>
                        </pic:blipFill>
                        <pic:spPr bwMode="auto">
                          <a:xfrm>
                            <a:off x="0" y="0"/>
                            <a:ext cx="1120352" cy="1105823"/>
                          </a:xfrm>
                          <a:prstGeom prst="rect">
                            <a:avLst/>
                          </a:prstGeom>
                          <a:solidFill>
                            <a:srgbClr val="FFFF00"/>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E2B3C">
              <w:rPr>
                <w:rFonts w:ascii="Times New Roman" w:hAnsi="Times New Roman" w:cs="Times New Roman"/>
              </w:rPr>
              <w:t>AHF108</w:t>
            </w:r>
          </w:p>
        </w:tc>
        <w:tc>
          <w:tcPr>
            <w:tcW w:w="2802" w:type="dxa"/>
            <w:vMerge/>
            <w:tcBorders>
              <w:bottom w:val="single" w:sz="4" w:space="0" w:color="auto"/>
            </w:tcBorders>
            <w:hideMark/>
          </w:tcPr>
          <w:p w14:paraId="1EFE7600" w14:textId="77777777" w:rsidR="00011406" w:rsidRPr="00DE2B3C" w:rsidRDefault="00011406"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tcBorders>
              <w:bottom w:val="single" w:sz="4" w:space="0" w:color="auto"/>
            </w:tcBorders>
            <w:hideMark/>
          </w:tcPr>
          <w:p w14:paraId="23019C6B" w14:textId="77777777" w:rsidR="00011406" w:rsidRPr="00DE2B3C" w:rsidRDefault="00011406"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разноименных ног на участке от щиколотки до колена</w:t>
            </w:r>
            <w:r w:rsidRPr="00DE2B3C">
              <w:rPr>
                <w:rFonts w:ascii="Times New Roman" w:hAnsi="Times New Roman" w:cs="Times New Roman"/>
                <w:lang w:val="ru-RU"/>
              </w:rPr>
              <w:br/>
              <w:t xml:space="preserve"> Проворот плеча</w:t>
            </w:r>
          </w:p>
        </w:tc>
        <w:tc>
          <w:tcPr>
            <w:tcW w:w="2278" w:type="dxa"/>
            <w:tcBorders>
              <w:bottom w:val="single" w:sz="4" w:space="0" w:color="auto"/>
            </w:tcBorders>
            <w:hideMark/>
          </w:tcPr>
          <w:p w14:paraId="0FDA741D" w14:textId="445F7F4A" w:rsidR="00011406" w:rsidRPr="00DE2B3C" w:rsidRDefault="00011406"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w:t>
            </w:r>
            <w:r w:rsidRPr="00DE2B3C">
              <w:rPr>
                <w:rFonts w:ascii="Times New Roman" w:hAnsi="Times New Roman" w:cs="Times New Roman"/>
                <w:lang w:val="ru-RU"/>
              </w:rPr>
              <w:t>2</w:t>
            </w:r>
            <w:r w:rsidRPr="00DE2B3C">
              <w:rPr>
                <w:rFonts w:ascii="Times New Roman" w:hAnsi="Times New Roman" w:cs="Times New Roman"/>
              </w:rPr>
              <w:t xml:space="preserve"> балла</w:t>
            </w:r>
          </w:p>
        </w:tc>
      </w:tr>
      <w:tr w:rsidR="00332716" w:rsidRPr="00DE2B3C" w14:paraId="4AE66130" w14:textId="77777777" w:rsidTr="00EF768C">
        <w:trPr>
          <w:trHeight w:val="2200"/>
          <w:jc w:val="center"/>
        </w:trPr>
        <w:tc>
          <w:tcPr>
            <w:tcW w:w="1636" w:type="dxa"/>
            <w:hideMark/>
          </w:tcPr>
          <w:p w14:paraId="3FF02096" w14:textId="4E7591B0" w:rsidR="00396A41" w:rsidRPr="00DE2B3C" w:rsidRDefault="00F72BBC"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40672" behindDoc="0" locked="0" layoutInCell="1" allowOverlap="1" wp14:anchorId="18D6E9D1" wp14:editId="339C1A3D">
                  <wp:simplePos x="0" y="0"/>
                  <wp:positionH relativeFrom="column">
                    <wp:posOffset>1309024</wp:posOffset>
                  </wp:positionH>
                  <wp:positionV relativeFrom="paragraph">
                    <wp:posOffset>136582</wp:posOffset>
                  </wp:positionV>
                  <wp:extent cx="986444" cy="1036320"/>
                  <wp:effectExtent l="0" t="0" r="0" b="0"/>
                  <wp:wrapNone/>
                  <wp:docPr id="331689817" name="Рисунок 289">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22010000}"/>
                      </a:ext>
                    </a:extLst>
                  </wp:docPr>
                  <wp:cNvGraphicFramePr/>
                  <a:graphic xmlns:a="http://schemas.openxmlformats.org/drawingml/2006/main">
                    <a:graphicData uri="http://schemas.openxmlformats.org/drawingml/2006/picture">
                      <pic:pic xmlns:pic="http://schemas.openxmlformats.org/drawingml/2006/picture">
                        <pic:nvPicPr>
                          <pic:cNvPr id="290" name="Рисунок 289">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22010000}"/>
                              </a:ext>
                            </a:extLst>
                          </pic:cNvPr>
                          <pic:cNvPicPr/>
                        </pic:nvPicPr>
                        <pic:blipFill>
                          <a:blip r:embed="rId588" cstate="email">
                            <a:extLst>
                              <a:ext uri="{28A0092B-C50C-407E-A947-70E740481C1C}">
                                <a14:useLocalDpi xmlns:a14="http://schemas.microsoft.com/office/drawing/2010/main"/>
                              </a:ext>
                            </a:extLst>
                          </a:blip>
                          <a:srcRect/>
                          <a:stretch>
                            <a:fillRect/>
                          </a:stretch>
                        </pic:blipFill>
                        <pic:spPr bwMode="auto">
                          <a:xfrm>
                            <a:off x="0" y="0"/>
                            <a:ext cx="986444" cy="1036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6A41" w:rsidRPr="00DE2B3C">
              <w:rPr>
                <w:rFonts w:ascii="Times New Roman" w:hAnsi="Times New Roman" w:cs="Times New Roman"/>
              </w:rPr>
              <w:t>AHF109</w:t>
            </w:r>
          </w:p>
        </w:tc>
        <w:tc>
          <w:tcPr>
            <w:tcW w:w="2802" w:type="dxa"/>
            <w:hideMark/>
          </w:tcPr>
          <w:p w14:paraId="7A1EFD2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17A11C11" w14:textId="77777777" w:rsidR="00EE3873" w:rsidRDefault="00F72BBC"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  Ноги согнуты                            Удержание ноги за щиколотку     </w:t>
            </w:r>
          </w:p>
          <w:p w14:paraId="11E3634B" w14:textId="3E60837D" w:rsidR="00396A41" w:rsidRPr="00DE2B3C" w:rsidRDefault="00F72BBC" w:rsidP="00EE3873">
            <w:pPr>
              <w:pBdr>
                <w:top w:val="nil"/>
                <w:left w:val="nil"/>
                <w:bottom w:val="nil"/>
                <w:right w:val="nil"/>
                <w:between w:val="nil"/>
              </w:pBdr>
              <w:tabs>
                <w:tab w:val="left" w:pos="2268"/>
              </w:tabs>
              <w:spacing w:before="25"/>
              <w:ind w:right="-69" w:hanging="10"/>
              <w:rPr>
                <w:rFonts w:ascii="Times New Roman" w:hAnsi="Times New Roman" w:cs="Times New Roman"/>
                <w:lang w:val="ru-RU"/>
              </w:rPr>
            </w:pPr>
            <w:r w:rsidRPr="00DE2B3C">
              <w:rPr>
                <w:rFonts w:ascii="Times New Roman" w:hAnsi="Times New Roman" w:cs="Times New Roman"/>
                <w:lang w:val="ru-RU"/>
              </w:rPr>
              <w:t>Кольцо между шеей и плечами</w:t>
            </w:r>
          </w:p>
        </w:tc>
        <w:tc>
          <w:tcPr>
            <w:tcW w:w="2278" w:type="dxa"/>
            <w:hideMark/>
          </w:tcPr>
          <w:p w14:paraId="5B64F3B6" w14:textId="5617929C"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w:t>
            </w:r>
            <w:r w:rsidR="00F72BBC" w:rsidRPr="00DE2B3C">
              <w:rPr>
                <w:rFonts w:ascii="Times New Roman" w:hAnsi="Times New Roman" w:cs="Times New Roman"/>
                <w:lang w:val="ru-RU"/>
              </w:rPr>
              <w:t>2</w:t>
            </w:r>
            <w:r w:rsidRPr="00DE2B3C">
              <w:rPr>
                <w:rFonts w:ascii="Times New Roman" w:hAnsi="Times New Roman" w:cs="Times New Roman"/>
              </w:rPr>
              <w:t xml:space="preserve"> балла</w:t>
            </w:r>
          </w:p>
        </w:tc>
      </w:tr>
      <w:tr w:rsidR="00332716" w:rsidRPr="00DE2B3C" w14:paraId="547B8A52" w14:textId="77777777" w:rsidTr="00EF768C">
        <w:trPr>
          <w:trHeight w:val="2200"/>
          <w:jc w:val="center"/>
        </w:trPr>
        <w:tc>
          <w:tcPr>
            <w:tcW w:w="1636" w:type="dxa"/>
            <w:hideMark/>
          </w:tcPr>
          <w:p w14:paraId="032B40A3" w14:textId="48F14BCE" w:rsidR="00396A41" w:rsidRPr="00DE2B3C" w:rsidRDefault="00B5501B"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473408" behindDoc="0" locked="0" layoutInCell="1" allowOverlap="1" wp14:anchorId="0EB03CC8" wp14:editId="35B7AFD8">
                  <wp:simplePos x="0" y="0"/>
                  <wp:positionH relativeFrom="column">
                    <wp:posOffset>1312229</wp:posOffset>
                  </wp:positionH>
                  <wp:positionV relativeFrom="paragraph">
                    <wp:posOffset>168679</wp:posOffset>
                  </wp:positionV>
                  <wp:extent cx="1144674" cy="1064030"/>
                  <wp:effectExtent l="0" t="0" r="0" b="3175"/>
                  <wp:wrapNone/>
                  <wp:docPr id="1133" name="Рисунок 88">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59000000}"/>
                      </a:ext>
                    </a:extLst>
                  </wp:docPr>
                  <wp:cNvGraphicFramePr/>
                  <a:graphic xmlns:a="http://schemas.openxmlformats.org/drawingml/2006/main">
                    <a:graphicData uri="http://schemas.openxmlformats.org/drawingml/2006/picture">
                      <pic:pic xmlns:pic="http://schemas.openxmlformats.org/drawingml/2006/picture">
                        <pic:nvPicPr>
                          <pic:cNvPr id="89" name="Рисунок 88">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59000000}"/>
                              </a:ext>
                            </a:extLst>
                          </pic:cNvPr>
                          <pic:cNvPicPr/>
                        </pic:nvPicPr>
                        <pic:blipFill rotWithShape="1">
                          <a:blip r:embed="rId589" cstate="email">
                            <a:extLst>
                              <a:ext uri="{28A0092B-C50C-407E-A947-70E740481C1C}">
                                <a14:useLocalDpi xmlns:a14="http://schemas.microsoft.com/office/drawing/2010/main"/>
                              </a:ext>
                            </a:extLst>
                          </a:blip>
                          <a:srcRect/>
                          <a:stretch/>
                        </pic:blipFill>
                        <pic:spPr bwMode="auto">
                          <a:xfrm>
                            <a:off x="0" y="0"/>
                            <a:ext cx="1144674" cy="1064030"/>
                          </a:xfrm>
                          <a:prstGeom prst="rect">
                            <a:avLst/>
                          </a:prstGeom>
                          <a:ln>
                            <a:noFill/>
                          </a:ln>
                          <a:effectLst>
                            <a:softEdge rad="270522"/>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96A41" w:rsidRPr="00DE2B3C">
              <w:rPr>
                <w:rFonts w:ascii="Times New Roman" w:hAnsi="Times New Roman" w:cs="Times New Roman"/>
              </w:rPr>
              <w:t>AHF110</w:t>
            </w:r>
          </w:p>
        </w:tc>
        <w:tc>
          <w:tcPr>
            <w:tcW w:w="2802" w:type="dxa"/>
            <w:hideMark/>
          </w:tcPr>
          <w:p w14:paraId="2D5B6AA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271786C7" w14:textId="2C9F7857" w:rsidR="00396A41" w:rsidRPr="00DE2B3C" w:rsidRDefault="00AF3D5B"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Удержание ноги за щиколотку </w:t>
            </w:r>
            <w:r w:rsidRPr="00DE2B3C">
              <w:rPr>
                <w:rFonts w:ascii="Times New Roman" w:hAnsi="Times New Roman" w:cs="Times New Roman"/>
                <w:lang w:val="ru-RU"/>
              </w:rPr>
              <w:br/>
              <w:t xml:space="preserve">Вторая нога на удерживаемой ноге </w:t>
            </w:r>
            <w:r w:rsidRPr="00DE2B3C">
              <w:rPr>
                <w:rFonts w:ascii="Times New Roman" w:hAnsi="Times New Roman" w:cs="Times New Roman"/>
                <w:lang w:val="ru-RU"/>
              </w:rPr>
              <w:br/>
              <w:t xml:space="preserve">Ноги вместе </w:t>
            </w:r>
            <w:r w:rsidRPr="00DE2B3C">
              <w:rPr>
                <w:rFonts w:ascii="Times New Roman" w:hAnsi="Times New Roman" w:cs="Times New Roman"/>
                <w:lang w:val="ru-RU"/>
              </w:rPr>
              <w:br/>
              <w:t>Проворот плеч</w:t>
            </w:r>
            <w:r w:rsidRPr="00DE2B3C">
              <w:rPr>
                <w:rFonts w:ascii="Times New Roman" w:hAnsi="Times New Roman" w:cs="Times New Roman"/>
                <w:lang w:val="ru-RU"/>
              </w:rPr>
              <w:br/>
              <w:t>Ноги согнуты</w:t>
            </w:r>
          </w:p>
        </w:tc>
        <w:tc>
          <w:tcPr>
            <w:tcW w:w="2278" w:type="dxa"/>
            <w:hideMark/>
          </w:tcPr>
          <w:p w14:paraId="4C9A3F4F" w14:textId="14BD3BDA"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w:t>
            </w:r>
            <w:r w:rsidR="00AF3D5B" w:rsidRPr="00DE2B3C">
              <w:rPr>
                <w:rFonts w:ascii="Times New Roman" w:hAnsi="Times New Roman" w:cs="Times New Roman"/>
                <w:lang w:val="ru-RU"/>
              </w:rPr>
              <w:t>2</w:t>
            </w:r>
            <w:r w:rsidRPr="00DE2B3C">
              <w:rPr>
                <w:rFonts w:ascii="Times New Roman" w:hAnsi="Times New Roman" w:cs="Times New Roman"/>
              </w:rPr>
              <w:t xml:space="preserve"> балла</w:t>
            </w:r>
          </w:p>
        </w:tc>
      </w:tr>
      <w:tr w:rsidR="000F483B" w:rsidRPr="00DE2B3C" w14:paraId="5CC6BE45" w14:textId="77777777" w:rsidTr="00EF768C">
        <w:trPr>
          <w:trHeight w:val="2537"/>
          <w:jc w:val="center"/>
        </w:trPr>
        <w:tc>
          <w:tcPr>
            <w:tcW w:w="1636" w:type="dxa"/>
            <w:hideMark/>
          </w:tcPr>
          <w:p w14:paraId="227656B7" w14:textId="52A96F03" w:rsidR="00396A41" w:rsidRPr="00DE2B3C" w:rsidRDefault="000F483B"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460096" behindDoc="0" locked="0" layoutInCell="1" allowOverlap="1" wp14:anchorId="34CCBFE5" wp14:editId="1E7D4C41">
                  <wp:simplePos x="0" y="0"/>
                  <wp:positionH relativeFrom="column">
                    <wp:posOffset>1222057</wp:posOffset>
                  </wp:positionH>
                  <wp:positionV relativeFrom="paragraph">
                    <wp:posOffset>108585</wp:posOffset>
                  </wp:positionV>
                  <wp:extent cx="1296000" cy="1224000"/>
                  <wp:effectExtent l="0" t="0" r="0" b="0"/>
                  <wp:wrapNone/>
                  <wp:docPr id="1129" name="Рисунок 84">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55000000}"/>
                      </a:ext>
                    </a:extLst>
                  </wp:docPr>
                  <wp:cNvGraphicFramePr/>
                  <a:graphic xmlns:a="http://schemas.openxmlformats.org/drawingml/2006/main">
                    <a:graphicData uri="http://schemas.openxmlformats.org/drawingml/2006/picture">
                      <pic:pic xmlns:pic="http://schemas.openxmlformats.org/drawingml/2006/picture">
                        <pic:nvPicPr>
                          <pic:cNvPr id="85" name="Рисунок 84">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55000000}"/>
                              </a:ext>
                            </a:extLst>
                          </pic:cNvPr>
                          <pic:cNvPicPr/>
                        </pic:nvPicPr>
                        <pic:blipFill rotWithShape="1">
                          <a:blip r:embed="rId590" cstate="email">
                            <a:extLst>
                              <a:ext uri="{28A0092B-C50C-407E-A947-70E740481C1C}">
                                <a14:useLocalDpi xmlns:a14="http://schemas.microsoft.com/office/drawing/2010/main"/>
                              </a:ext>
                            </a:extLst>
                          </a:blip>
                          <a:srcRect/>
                          <a:stretch/>
                        </pic:blipFill>
                        <pic:spPr bwMode="auto">
                          <a:xfrm>
                            <a:off x="0" y="0"/>
                            <a:ext cx="1296000" cy="1224000"/>
                          </a:xfrm>
                          <a:prstGeom prst="rect">
                            <a:avLst/>
                          </a:prstGeom>
                          <a:solidFill>
                            <a:srgbClr val="FFFF00"/>
                          </a:solidFill>
                          <a:ln>
                            <a:noFill/>
                          </a:ln>
                          <a:extLst>
                            <a:ext uri="{53640926-AAD7-44D8-BBD7-CCE9431645EC}">
                              <a14:shadowObscured xmlns:a14="http://schemas.microsoft.com/office/drawing/2010/main"/>
                            </a:ext>
                          </a:extLst>
                        </pic:spPr>
                      </pic:pic>
                    </a:graphicData>
                  </a:graphic>
                </wp:anchor>
              </w:drawing>
            </w:r>
            <w:r w:rsidR="00396A41" w:rsidRPr="00DE2B3C">
              <w:rPr>
                <w:rFonts w:ascii="Times New Roman" w:hAnsi="Times New Roman" w:cs="Times New Roman"/>
              </w:rPr>
              <w:t>AHF111</w:t>
            </w:r>
          </w:p>
        </w:tc>
        <w:tc>
          <w:tcPr>
            <w:tcW w:w="2802" w:type="dxa"/>
            <w:hideMark/>
          </w:tcPr>
          <w:p w14:paraId="30E965A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04EE645C" w14:textId="424274E3"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Стопы в подмышечных впадинах</w:t>
            </w:r>
            <w:proofErr w:type="gramStart"/>
            <w:r w:rsidRPr="00DE2B3C">
              <w:rPr>
                <w:rFonts w:ascii="Times New Roman" w:hAnsi="Times New Roman" w:cs="Times New Roman"/>
                <w:lang w:val="ru-RU"/>
              </w:rPr>
              <w:br/>
              <w:t>Б</w:t>
            </w:r>
            <w:proofErr w:type="gramEnd"/>
            <w:r w:rsidRPr="00DE2B3C">
              <w:rPr>
                <w:rFonts w:ascii="Times New Roman" w:hAnsi="Times New Roman" w:cs="Times New Roman"/>
                <w:lang w:val="ru-RU"/>
              </w:rPr>
              <w:t>ез упора ногами и животом в кольцо</w:t>
            </w:r>
            <w:r w:rsidRPr="00DE2B3C">
              <w:rPr>
                <w:rFonts w:ascii="Times New Roman" w:hAnsi="Times New Roman" w:cs="Times New Roman"/>
                <w:lang w:val="ru-RU"/>
              </w:rPr>
              <w:br/>
              <w:t>Стопы натянуты                       Возможно выполнять как на верхней, так и на нижней дуге.</w:t>
            </w:r>
            <w:r w:rsidR="000F483B" w:rsidRPr="00DE2B3C">
              <w:rPr>
                <w:rFonts w:ascii="Times New Roman" w:hAnsi="Times New Roman" w:cs="Times New Roman"/>
                <w:noProof/>
                <w:lang w:val="ru-RU"/>
              </w:rPr>
              <w:t xml:space="preserve"> </w:t>
            </w:r>
          </w:p>
        </w:tc>
        <w:tc>
          <w:tcPr>
            <w:tcW w:w="2278" w:type="dxa"/>
            <w:hideMark/>
          </w:tcPr>
          <w:p w14:paraId="488CCDFA" w14:textId="3AC8F95C"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w:t>
            </w:r>
            <w:r w:rsidR="00AF3D5B" w:rsidRPr="00DE2B3C">
              <w:rPr>
                <w:rFonts w:ascii="Times New Roman" w:hAnsi="Times New Roman" w:cs="Times New Roman"/>
                <w:lang w:val="ru-RU"/>
              </w:rPr>
              <w:t>2</w:t>
            </w:r>
            <w:r w:rsidRPr="00DE2B3C">
              <w:rPr>
                <w:rFonts w:ascii="Times New Roman" w:hAnsi="Times New Roman" w:cs="Times New Roman"/>
              </w:rPr>
              <w:t xml:space="preserve"> балла</w:t>
            </w:r>
          </w:p>
        </w:tc>
      </w:tr>
      <w:tr w:rsidR="00332716" w:rsidRPr="00DE2B3C" w14:paraId="3AA308AF" w14:textId="77777777" w:rsidTr="00EF768C">
        <w:trPr>
          <w:trHeight w:val="2760"/>
          <w:jc w:val="center"/>
        </w:trPr>
        <w:tc>
          <w:tcPr>
            <w:tcW w:w="1636" w:type="dxa"/>
            <w:hideMark/>
          </w:tcPr>
          <w:p w14:paraId="4F7E3DB9" w14:textId="3DC932AA" w:rsidR="00396A41" w:rsidRPr="00DE2B3C" w:rsidRDefault="000F483B"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467264" behindDoc="0" locked="0" layoutInCell="1" allowOverlap="1" wp14:anchorId="4160D29D" wp14:editId="08902F90">
                  <wp:simplePos x="0" y="0"/>
                  <wp:positionH relativeFrom="column">
                    <wp:posOffset>1306512</wp:posOffset>
                  </wp:positionH>
                  <wp:positionV relativeFrom="paragraph">
                    <wp:posOffset>80010</wp:posOffset>
                  </wp:positionV>
                  <wp:extent cx="1140806" cy="1521077"/>
                  <wp:effectExtent l="0" t="0" r="2540" b="3175"/>
                  <wp:wrapNone/>
                  <wp:docPr id="386" name="Рисунок 385">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92B1BE04-EFFE-4860-BD0F-04826B41E7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Рисунок 385">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92B1BE04-EFFE-4860-BD0F-04826B41E7BA}"/>
                              </a:ext>
                            </a:extLst>
                          </pic:cNvPr>
                          <pic:cNvPicPr>
                            <a:picLocks noChangeAspect="1"/>
                          </pic:cNvPicPr>
                        </pic:nvPicPr>
                        <pic:blipFill>
                          <a:blip r:embed="rId591" cstate="email">
                            <a:extLst>
                              <a:ext uri="{28A0092B-C50C-407E-A947-70E740481C1C}">
                                <a14:useLocalDpi xmlns:a14="http://schemas.microsoft.com/office/drawing/2010/main"/>
                              </a:ext>
                            </a:extLst>
                          </a:blip>
                          <a:stretch>
                            <a:fillRect/>
                          </a:stretch>
                        </pic:blipFill>
                        <pic:spPr>
                          <a:xfrm>
                            <a:off x="0" y="0"/>
                            <a:ext cx="1140806" cy="1521077"/>
                          </a:xfrm>
                          <a:prstGeom prst="rect">
                            <a:avLst/>
                          </a:prstGeom>
                        </pic:spPr>
                      </pic:pic>
                    </a:graphicData>
                  </a:graphic>
                </wp:anchor>
              </w:drawing>
            </w:r>
            <w:r w:rsidR="00396A41" w:rsidRPr="00DE2B3C">
              <w:rPr>
                <w:rFonts w:ascii="Times New Roman" w:hAnsi="Times New Roman" w:cs="Times New Roman"/>
              </w:rPr>
              <w:t>AHF112</w:t>
            </w:r>
          </w:p>
        </w:tc>
        <w:tc>
          <w:tcPr>
            <w:tcW w:w="2802" w:type="dxa"/>
            <w:hideMark/>
          </w:tcPr>
          <w:p w14:paraId="3912C82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20969515" w14:textId="2CF187BE"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Кисть одноименной руки над ногой                                           Продольный шпагат 180 и более                                           Проворот плеча                                             Свободная рука не на снаряде</w:t>
            </w:r>
          </w:p>
        </w:tc>
        <w:tc>
          <w:tcPr>
            <w:tcW w:w="2278" w:type="dxa"/>
            <w:hideMark/>
          </w:tcPr>
          <w:p w14:paraId="4BE2109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60729338" w14:textId="77777777" w:rsidTr="00EF768C">
        <w:trPr>
          <w:trHeight w:val="2200"/>
          <w:jc w:val="center"/>
        </w:trPr>
        <w:tc>
          <w:tcPr>
            <w:tcW w:w="1636" w:type="dxa"/>
            <w:hideMark/>
          </w:tcPr>
          <w:p w14:paraId="1B90F246" w14:textId="2E61E5BD" w:rsidR="00396A41" w:rsidRPr="00DE2B3C" w:rsidRDefault="00F72BBC"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38624" behindDoc="0" locked="0" layoutInCell="1" allowOverlap="1" wp14:anchorId="2D10EB4C" wp14:editId="017BE1C0">
                  <wp:simplePos x="0" y="0"/>
                  <wp:positionH relativeFrom="column">
                    <wp:posOffset>1162933</wp:posOffset>
                  </wp:positionH>
                  <wp:positionV relativeFrom="paragraph">
                    <wp:posOffset>34755</wp:posOffset>
                  </wp:positionV>
                  <wp:extent cx="1296000" cy="1224000"/>
                  <wp:effectExtent l="0" t="0" r="0" b="0"/>
                  <wp:wrapNone/>
                  <wp:docPr id="436502229" name="Рисунок 291">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24010000}"/>
                      </a:ext>
                    </a:extLst>
                  </wp:docPr>
                  <wp:cNvGraphicFramePr/>
                  <a:graphic xmlns:a="http://schemas.openxmlformats.org/drawingml/2006/main">
                    <a:graphicData uri="http://schemas.openxmlformats.org/drawingml/2006/picture">
                      <pic:pic xmlns:pic="http://schemas.openxmlformats.org/drawingml/2006/picture">
                        <pic:nvPicPr>
                          <pic:cNvPr id="292" name="Рисунок 291">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24010000}"/>
                              </a:ext>
                            </a:extLst>
                          </pic:cNvPr>
                          <pic:cNvPicPr/>
                        </pic:nvPicPr>
                        <pic:blipFill>
                          <a:blip r:embed="rId592" cstate="email">
                            <a:extLst>
                              <a:ext uri="{28A0092B-C50C-407E-A947-70E740481C1C}">
                                <a14:useLocalDpi xmlns:a14="http://schemas.microsoft.com/office/drawing/2010/main"/>
                              </a:ext>
                            </a:extLst>
                          </a:blip>
                          <a:srcRect/>
                          <a:stretch>
                            <a:fillRect/>
                          </a:stretch>
                        </pic:blipFill>
                        <pic:spPr bwMode="auto">
                          <a:xfrm>
                            <a:off x="0" y="0"/>
                            <a:ext cx="1296000" cy="1224000"/>
                          </a:xfrm>
                          <a:prstGeom prst="rect">
                            <a:avLst/>
                          </a:prstGeom>
                          <a:noFill/>
                          <a:ln>
                            <a:noFill/>
                          </a:ln>
                        </pic:spPr>
                      </pic:pic>
                    </a:graphicData>
                  </a:graphic>
                </wp:anchor>
              </w:drawing>
            </w:r>
            <w:r w:rsidR="000F483B" w:rsidRPr="00DE2B3C">
              <w:rPr>
                <w:rFonts w:ascii="Times New Roman" w:hAnsi="Times New Roman" w:cs="Times New Roman"/>
                <w:noProof/>
              </w:rPr>
              <w:drawing>
                <wp:anchor distT="0" distB="0" distL="114300" distR="114300" simplePos="0" relativeHeight="251464192" behindDoc="0" locked="0" layoutInCell="1" allowOverlap="1" wp14:anchorId="63D70187" wp14:editId="4C44ABB3">
                  <wp:simplePos x="0" y="0"/>
                  <wp:positionH relativeFrom="column">
                    <wp:posOffset>1166495</wp:posOffset>
                  </wp:positionH>
                  <wp:positionV relativeFrom="paragraph">
                    <wp:posOffset>2884805</wp:posOffset>
                  </wp:positionV>
                  <wp:extent cx="1128713" cy="1214473"/>
                  <wp:effectExtent l="0" t="0" r="0" b="5080"/>
                  <wp:wrapNone/>
                  <wp:docPr id="399" name="Рисунок 398">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AEB0AC05-1AF5-FE45-AA61-6E7C03DC7F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Рисунок 398">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AEB0AC05-1AF5-FE45-AA61-6E7C03DC7F94}"/>
                              </a:ext>
                            </a:extLst>
                          </pic:cNvPr>
                          <pic:cNvPicPr>
                            <a:picLocks noChangeAspect="1"/>
                          </pic:cNvPicPr>
                        </pic:nvPicPr>
                        <pic:blipFill rotWithShape="1">
                          <a:blip r:embed="rId593" cstate="email">
                            <a:extLst>
                              <a:ext uri="{28A0092B-C50C-407E-A947-70E740481C1C}">
                                <a14:useLocalDpi xmlns:a14="http://schemas.microsoft.com/office/drawing/2010/main"/>
                              </a:ext>
                            </a:extLst>
                          </a:blip>
                          <a:srcRect l="-1"/>
                          <a:stretch/>
                        </pic:blipFill>
                        <pic:spPr>
                          <a:xfrm>
                            <a:off x="0" y="0"/>
                            <a:ext cx="1134777" cy="1220998"/>
                          </a:xfrm>
                          <a:prstGeom prst="rect">
                            <a:avLst/>
                          </a:prstGeom>
                        </pic:spPr>
                      </pic:pic>
                    </a:graphicData>
                  </a:graphic>
                  <wp14:sizeRelH relativeFrom="margin">
                    <wp14:pctWidth>0</wp14:pctWidth>
                  </wp14:sizeRelH>
                  <wp14:sizeRelV relativeFrom="margin">
                    <wp14:pctHeight>0</wp14:pctHeight>
                  </wp14:sizeRelV>
                </wp:anchor>
              </w:drawing>
            </w:r>
            <w:r w:rsidR="00396A41" w:rsidRPr="00DE2B3C">
              <w:rPr>
                <w:rFonts w:ascii="Times New Roman" w:hAnsi="Times New Roman" w:cs="Times New Roman"/>
              </w:rPr>
              <w:t>AHF113</w:t>
            </w:r>
          </w:p>
        </w:tc>
        <w:tc>
          <w:tcPr>
            <w:tcW w:w="2802" w:type="dxa"/>
            <w:vMerge w:val="restart"/>
            <w:hideMark/>
          </w:tcPr>
          <w:p w14:paraId="22AB32F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1CCEBE71" w14:textId="10FF3ADF" w:rsidR="00396A41" w:rsidRPr="00DE2B3C" w:rsidRDefault="00F72BBC"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                             Удержание ноги за щиколотку                                Вис на локтях.</w:t>
            </w:r>
          </w:p>
        </w:tc>
        <w:tc>
          <w:tcPr>
            <w:tcW w:w="2278" w:type="dxa"/>
            <w:hideMark/>
          </w:tcPr>
          <w:p w14:paraId="426CBBE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197E9570" w14:textId="77777777" w:rsidTr="00011406">
        <w:trPr>
          <w:trHeight w:val="1981"/>
          <w:jc w:val="center"/>
        </w:trPr>
        <w:tc>
          <w:tcPr>
            <w:tcW w:w="1636" w:type="dxa"/>
            <w:hideMark/>
          </w:tcPr>
          <w:p w14:paraId="2686AB8E" w14:textId="72C1A3B4" w:rsidR="00396A41" w:rsidRPr="00DE2B3C" w:rsidRDefault="00E86335"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lastRenderedPageBreak/>
              <w:drawing>
                <wp:anchor distT="0" distB="0" distL="114300" distR="114300" simplePos="0" relativeHeight="251462144" behindDoc="0" locked="0" layoutInCell="1" allowOverlap="1" wp14:anchorId="16D10330" wp14:editId="799BB26A">
                  <wp:simplePos x="0" y="0"/>
                  <wp:positionH relativeFrom="column">
                    <wp:posOffset>1283277</wp:posOffset>
                  </wp:positionH>
                  <wp:positionV relativeFrom="paragraph">
                    <wp:posOffset>127000</wp:posOffset>
                  </wp:positionV>
                  <wp:extent cx="1086196" cy="1003069"/>
                  <wp:effectExtent l="0" t="0" r="0" b="6985"/>
                  <wp:wrapNone/>
                  <wp:docPr id="1130" name="Рисунок 85">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56000000}"/>
                      </a:ext>
                    </a:extLst>
                  </wp:docPr>
                  <wp:cNvGraphicFramePr/>
                  <a:graphic xmlns:a="http://schemas.openxmlformats.org/drawingml/2006/main">
                    <a:graphicData uri="http://schemas.openxmlformats.org/drawingml/2006/picture">
                      <pic:pic xmlns:pic="http://schemas.openxmlformats.org/drawingml/2006/picture">
                        <pic:nvPicPr>
                          <pic:cNvPr id="86" name="Рисунок 85">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56000000}"/>
                              </a:ext>
                            </a:extLst>
                          </pic:cNvPr>
                          <pic:cNvPicPr/>
                        </pic:nvPicPr>
                        <pic:blipFill>
                          <a:blip r:embed="rId594" cstate="email">
                            <a:extLst>
                              <a:ext uri="{28A0092B-C50C-407E-A947-70E740481C1C}">
                                <a14:useLocalDpi xmlns:a14="http://schemas.microsoft.com/office/drawing/2010/main"/>
                              </a:ext>
                            </a:extLst>
                          </a:blip>
                          <a:stretch>
                            <a:fillRect/>
                          </a:stretch>
                        </pic:blipFill>
                        <pic:spPr>
                          <a:xfrm>
                            <a:off x="0" y="0"/>
                            <a:ext cx="1086196" cy="1003069"/>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396A41" w:rsidRPr="00DE2B3C">
              <w:rPr>
                <w:rFonts w:ascii="Times New Roman" w:hAnsi="Times New Roman" w:cs="Times New Roman"/>
              </w:rPr>
              <w:t>AHF114</w:t>
            </w:r>
          </w:p>
        </w:tc>
        <w:tc>
          <w:tcPr>
            <w:tcW w:w="2802" w:type="dxa"/>
            <w:vMerge/>
            <w:hideMark/>
          </w:tcPr>
          <w:p w14:paraId="177022C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43F21A7C" w14:textId="0E0C27EC"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в широком хвате</w:t>
            </w:r>
            <w:proofErr w:type="gramStart"/>
            <w:r w:rsidRPr="00DE2B3C">
              <w:rPr>
                <w:rFonts w:ascii="Times New Roman" w:hAnsi="Times New Roman" w:cs="Times New Roman"/>
                <w:lang w:val="ru-RU"/>
              </w:rPr>
              <w:br/>
              <w:t xml:space="preserve"> Д</w:t>
            </w:r>
            <w:proofErr w:type="gramEnd"/>
            <w:r w:rsidRPr="00DE2B3C">
              <w:rPr>
                <w:rFonts w:ascii="Times New Roman" w:hAnsi="Times New Roman" w:cs="Times New Roman"/>
                <w:lang w:val="ru-RU"/>
              </w:rPr>
              <w:t>ве ноги на снаряде</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Руки прямые</w:t>
            </w:r>
            <w:r w:rsidRPr="00DE2B3C">
              <w:rPr>
                <w:rFonts w:ascii="Times New Roman" w:hAnsi="Times New Roman" w:cs="Times New Roman"/>
                <w:lang w:val="ru-RU"/>
              </w:rPr>
              <w:br/>
              <w:t xml:space="preserve"> Нога под кистью разноименной руки</w:t>
            </w:r>
          </w:p>
        </w:tc>
        <w:tc>
          <w:tcPr>
            <w:tcW w:w="2278" w:type="dxa"/>
            <w:hideMark/>
          </w:tcPr>
          <w:p w14:paraId="39EECEC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011406" w:rsidRPr="00DE2B3C" w14:paraId="419797B2" w14:textId="77777777" w:rsidTr="00004691">
        <w:trPr>
          <w:trHeight w:val="2488"/>
          <w:jc w:val="center"/>
        </w:trPr>
        <w:tc>
          <w:tcPr>
            <w:tcW w:w="1636" w:type="dxa"/>
          </w:tcPr>
          <w:p w14:paraId="0565F114" w14:textId="03C5C0D7" w:rsidR="00011406" w:rsidRPr="00DE2B3C" w:rsidRDefault="00011406" w:rsidP="002C523D">
            <w:pPr>
              <w:pBdr>
                <w:top w:val="nil"/>
                <w:left w:val="nil"/>
                <w:bottom w:val="nil"/>
                <w:right w:val="nil"/>
                <w:between w:val="nil"/>
              </w:pBdr>
              <w:tabs>
                <w:tab w:val="left" w:pos="2268"/>
              </w:tabs>
              <w:spacing w:before="25"/>
              <w:ind w:right="-69"/>
              <w:rPr>
                <w:rFonts w:ascii="Times New Roman" w:hAnsi="Times New Roman" w:cs="Times New Roman"/>
                <w:noProof/>
              </w:rPr>
            </w:pPr>
            <w:r w:rsidRPr="00DE2B3C">
              <w:rPr>
                <w:rFonts w:ascii="Times New Roman" w:hAnsi="Times New Roman" w:cs="Times New Roman"/>
              </w:rPr>
              <w:t>AHF115</w:t>
            </w:r>
          </w:p>
        </w:tc>
        <w:tc>
          <w:tcPr>
            <w:tcW w:w="2802" w:type="dxa"/>
          </w:tcPr>
          <w:p w14:paraId="32DE44B0" w14:textId="6C050FCE" w:rsidR="00011406" w:rsidRPr="00DE2B3C" w:rsidRDefault="00011406"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color w:val="000000"/>
              </w:rPr>
              <w:drawing>
                <wp:anchor distT="0" distB="0" distL="114300" distR="114300" simplePos="0" relativeHeight="253434880" behindDoc="0" locked="0" layoutInCell="1" allowOverlap="1" wp14:anchorId="33A591C6" wp14:editId="2C067C30">
                  <wp:simplePos x="0" y="0"/>
                  <wp:positionH relativeFrom="column">
                    <wp:posOffset>332913</wp:posOffset>
                  </wp:positionH>
                  <wp:positionV relativeFrom="paragraph">
                    <wp:posOffset>203835</wp:posOffset>
                  </wp:positionV>
                  <wp:extent cx="1074997" cy="1129019"/>
                  <wp:effectExtent l="0" t="0" r="0" b="0"/>
                  <wp:wrapNone/>
                  <wp:docPr id="1012664754" name="Рисунок 364">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AEB0AC05-1AF5-FE45-AA61-6E7C03DC7F94}"/>
                      </a:ext>
                    </a:extLst>
                  </wp:docPr>
                  <wp:cNvGraphicFramePr/>
                  <a:graphic xmlns:a="http://schemas.openxmlformats.org/drawingml/2006/main">
                    <a:graphicData uri="http://schemas.openxmlformats.org/drawingml/2006/picture">
                      <pic:pic xmlns:pic="http://schemas.openxmlformats.org/drawingml/2006/picture">
                        <pic:nvPicPr>
                          <pic:cNvPr id="399" name="Рисунок 398">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AEB0AC05-1AF5-FE45-AA61-6E7C03DC7F94}"/>
                              </a:ext>
                            </a:extLst>
                          </pic:cNvPr>
                          <pic:cNvPicPr>
                            <a:picLocks noChangeAspect="1"/>
                          </pic:cNvPicPr>
                        </pic:nvPicPr>
                        <pic:blipFill rotWithShape="1">
                          <a:blip r:embed="rId595" cstate="screen">
                            <a:extLst>
                              <a:ext uri="{28A0092B-C50C-407E-A947-70E740481C1C}">
                                <a14:useLocalDpi xmlns:a14="http://schemas.microsoft.com/office/drawing/2010/main"/>
                              </a:ext>
                            </a:extLst>
                          </a:blip>
                          <a:srcRect l="-1"/>
                          <a:stretch/>
                        </pic:blipFill>
                        <pic:spPr>
                          <a:xfrm>
                            <a:off x="0" y="0"/>
                            <a:ext cx="1074997" cy="1129019"/>
                          </a:xfrm>
                          <a:prstGeom prst="rect">
                            <a:avLst/>
                          </a:prstGeom>
                        </pic:spPr>
                      </pic:pic>
                    </a:graphicData>
                  </a:graphic>
                  <wp14:sizeRelH relativeFrom="page">
                    <wp14:pctWidth>0</wp14:pctWidth>
                  </wp14:sizeRelH>
                  <wp14:sizeRelV relativeFrom="page">
                    <wp14:pctHeight>0</wp14:pctHeight>
                  </wp14:sizeRelV>
                </wp:anchor>
              </w:drawing>
            </w:r>
          </w:p>
        </w:tc>
        <w:tc>
          <w:tcPr>
            <w:tcW w:w="2640" w:type="dxa"/>
          </w:tcPr>
          <w:p w14:paraId="13FDE52A" w14:textId="5D7794BC" w:rsidR="00011406" w:rsidRPr="00011406" w:rsidRDefault="00011406"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proofErr w:type="gramStart"/>
            <w:r w:rsidRPr="00DE2B3C">
              <w:rPr>
                <w:rFonts w:ascii="Times New Roman" w:hAnsi="Times New Roman" w:cs="Times New Roman"/>
                <w:lang w:val="ru-RU"/>
              </w:rPr>
              <w:t>Рука</w:t>
            </w:r>
            <w:proofErr w:type="gramEnd"/>
            <w:r w:rsidRPr="00DE2B3C">
              <w:rPr>
                <w:rFonts w:ascii="Times New Roman" w:hAnsi="Times New Roman" w:cs="Times New Roman"/>
                <w:lang w:val="ru-RU"/>
              </w:rPr>
              <w:t xml:space="preserve"> удерживающая кольцо находится за спиной. Свободная нога прямая           Свободная рука прямая Удержание ноги</w:t>
            </w:r>
            <w:r w:rsidR="00EE3873">
              <w:rPr>
                <w:rFonts w:ascii="Times New Roman" w:hAnsi="Times New Roman" w:cs="Times New Roman"/>
                <w:lang w:val="ru-RU"/>
              </w:rPr>
              <w:t xml:space="preserve"> на участке</w:t>
            </w:r>
            <w:r w:rsidRPr="00DE2B3C">
              <w:rPr>
                <w:rFonts w:ascii="Times New Roman" w:hAnsi="Times New Roman" w:cs="Times New Roman"/>
                <w:lang w:val="ru-RU"/>
              </w:rPr>
              <w:t xml:space="preserve"> от колена до щиколотки                         Проворот плеча</w:t>
            </w:r>
          </w:p>
        </w:tc>
        <w:tc>
          <w:tcPr>
            <w:tcW w:w="2278" w:type="dxa"/>
          </w:tcPr>
          <w:p w14:paraId="0E4D2BD7" w14:textId="5FB3D521" w:rsidR="00011406" w:rsidRPr="00011406" w:rsidRDefault="00011406"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rPr>
              <w:t>1,4 балла</w:t>
            </w:r>
          </w:p>
        </w:tc>
      </w:tr>
      <w:tr w:rsidR="000F483B" w:rsidRPr="00DE2B3C" w14:paraId="2D1B5E89" w14:textId="77777777" w:rsidTr="00EF768C">
        <w:trPr>
          <w:trHeight w:val="2415"/>
          <w:jc w:val="center"/>
        </w:trPr>
        <w:tc>
          <w:tcPr>
            <w:tcW w:w="1636" w:type="dxa"/>
            <w:hideMark/>
          </w:tcPr>
          <w:p w14:paraId="17E39F88" w14:textId="76421914" w:rsidR="00396A41" w:rsidRPr="00DE2B3C" w:rsidRDefault="000F483B"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470336" behindDoc="0" locked="0" layoutInCell="1" allowOverlap="1" wp14:anchorId="48ADD433" wp14:editId="13AB172F">
                  <wp:simplePos x="0" y="0"/>
                  <wp:positionH relativeFrom="column">
                    <wp:posOffset>1197293</wp:posOffset>
                  </wp:positionH>
                  <wp:positionV relativeFrom="paragraph">
                    <wp:posOffset>130175</wp:posOffset>
                  </wp:positionV>
                  <wp:extent cx="1296000" cy="1224000"/>
                  <wp:effectExtent l="0" t="0" r="0" b="0"/>
                  <wp:wrapNone/>
                  <wp:docPr id="1132" name="Рисунок 86">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57000000}"/>
                      </a:ext>
                    </a:extLst>
                  </wp:docPr>
                  <wp:cNvGraphicFramePr/>
                  <a:graphic xmlns:a="http://schemas.openxmlformats.org/drawingml/2006/main">
                    <a:graphicData uri="http://schemas.openxmlformats.org/drawingml/2006/picture">
                      <pic:pic xmlns:pic="http://schemas.openxmlformats.org/drawingml/2006/picture">
                        <pic:nvPicPr>
                          <pic:cNvPr id="87" name="Рисунок 86">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57000000}"/>
                              </a:ext>
                            </a:extLst>
                          </pic:cNvPr>
                          <pic:cNvPicPr/>
                        </pic:nvPicPr>
                        <pic:blipFill>
                          <a:blip r:embed="rId596" cstate="email">
                            <a:extLst>
                              <a:ext uri="{28A0092B-C50C-407E-A947-70E740481C1C}">
                                <a14:useLocalDpi xmlns:a14="http://schemas.microsoft.com/office/drawing/2010/main"/>
                              </a:ext>
                            </a:extLst>
                          </a:blip>
                          <a:stretch>
                            <a:fillRect/>
                          </a:stretch>
                        </pic:blipFill>
                        <pic:spPr>
                          <a:xfrm>
                            <a:off x="0" y="0"/>
                            <a:ext cx="1296000" cy="1224000"/>
                          </a:xfrm>
                          <a:prstGeom prst="rect">
                            <a:avLst/>
                          </a:prstGeom>
                        </pic:spPr>
                      </pic:pic>
                    </a:graphicData>
                  </a:graphic>
                </wp:anchor>
              </w:drawing>
            </w:r>
            <w:r w:rsidR="00396A41" w:rsidRPr="00DE2B3C">
              <w:rPr>
                <w:rFonts w:ascii="Times New Roman" w:hAnsi="Times New Roman" w:cs="Times New Roman"/>
              </w:rPr>
              <w:t>AHF116</w:t>
            </w:r>
          </w:p>
        </w:tc>
        <w:tc>
          <w:tcPr>
            <w:tcW w:w="2802" w:type="dxa"/>
            <w:hideMark/>
          </w:tcPr>
          <w:p w14:paraId="126BD05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001DFDDA" w14:textId="3C991FEC" w:rsidR="00D27C74"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Прямой хват</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Руки прямые</w:t>
            </w:r>
            <w:proofErr w:type="gramStart"/>
            <w:r w:rsidRPr="00DE2B3C">
              <w:rPr>
                <w:rFonts w:ascii="Times New Roman" w:hAnsi="Times New Roman" w:cs="Times New Roman"/>
                <w:lang w:val="ru-RU"/>
              </w:rPr>
              <w:br/>
              <w:t xml:space="preserve"> Н</w:t>
            </w:r>
            <w:proofErr w:type="gramEnd"/>
            <w:r w:rsidRPr="00DE2B3C">
              <w:rPr>
                <w:rFonts w:ascii="Times New Roman" w:hAnsi="Times New Roman" w:cs="Times New Roman"/>
                <w:lang w:val="ru-RU"/>
              </w:rPr>
              <w:t xml:space="preserve">а верхней </w:t>
            </w:r>
            <w:r w:rsidR="000F483B" w:rsidRPr="00DE2B3C">
              <w:rPr>
                <w:rFonts w:ascii="Times New Roman" w:hAnsi="Times New Roman" w:cs="Times New Roman"/>
                <w:lang w:val="ru-RU"/>
              </w:rPr>
              <w:t>м</w:t>
            </w:r>
            <w:r w:rsidRPr="00DE2B3C">
              <w:rPr>
                <w:rFonts w:ascii="Times New Roman" w:hAnsi="Times New Roman" w:cs="Times New Roman"/>
                <w:lang w:val="ru-RU"/>
              </w:rPr>
              <w:t>дуге</w:t>
            </w:r>
          </w:p>
          <w:p w14:paraId="4D2377D6" w14:textId="44976C2E"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p>
        </w:tc>
        <w:tc>
          <w:tcPr>
            <w:tcW w:w="2278" w:type="dxa"/>
            <w:hideMark/>
          </w:tcPr>
          <w:p w14:paraId="64B9205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50EF8FFA" w14:textId="77777777" w:rsidTr="00EF768C">
        <w:trPr>
          <w:trHeight w:val="2200"/>
          <w:jc w:val="center"/>
        </w:trPr>
        <w:tc>
          <w:tcPr>
            <w:tcW w:w="1636" w:type="dxa"/>
            <w:hideMark/>
          </w:tcPr>
          <w:p w14:paraId="0E0683F1" w14:textId="03E731BC" w:rsidR="00396A41" w:rsidRPr="00DE2B3C" w:rsidRDefault="000F483B"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480576" behindDoc="0" locked="0" layoutInCell="1" allowOverlap="1" wp14:anchorId="2633391F" wp14:editId="70449F95">
                  <wp:simplePos x="0" y="0"/>
                  <wp:positionH relativeFrom="column">
                    <wp:posOffset>1222375</wp:posOffset>
                  </wp:positionH>
                  <wp:positionV relativeFrom="paragraph">
                    <wp:posOffset>28575</wp:posOffset>
                  </wp:positionV>
                  <wp:extent cx="1295400" cy="1223645"/>
                  <wp:effectExtent l="0" t="0" r="0" b="0"/>
                  <wp:wrapNone/>
                  <wp:docPr id="417" name="Рисунок 416">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EDA147F7-D8A4-428D-BEED-44D9582A7FC9}"/>
                      </a:ext>
                    </a:extLst>
                  </wp:docPr>
                  <wp:cNvGraphicFramePr/>
                  <a:graphic xmlns:a="http://schemas.openxmlformats.org/drawingml/2006/main">
                    <a:graphicData uri="http://schemas.openxmlformats.org/drawingml/2006/picture">
                      <pic:pic xmlns:pic="http://schemas.openxmlformats.org/drawingml/2006/picture">
                        <pic:nvPicPr>
                          <pic:cNvPr id="417" name="Рисунок 416">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EDA147F7-D8A4-428D-BEED-44D9582A7FC9}"/>
                              </a:ext>
                            </a:extLst>
                          </pic:cNvPr>
                          <pic:cNvPicPr/>
                        </pic:nvPicPr>
                        <pic:blipFill>
                          <a:blip r:embed="rId597" cstate="email">
                            <a:extLst>
                              <a:ext uri="{28A0092B-C50C-407E-A947-70E740481C1C}">
                                <a14:useLocalDpi xmlns:a14="http://schemas.microsoft.com/office/drawing/2010/main"/>
                              </a:ext>
                            </a:extLst>
                          </a:blip>
                          <a:srcRect/>
                          <a:stretch>
                            <a:fillRect/>
                          </a:stretch>
                        </pic:blipFill>
                        <pic:spPr bwMode="auto">
                          <a:xfrm>
                            <a:off x="0" y="0"/>
                            <a:ext cx="1295400" cy="1223645"/>
                          </a:xfrm>
                          <a:prstGeom prst="rect">
                            <a:avLst/>
                          </a:prstGeom>
                          <a:noFill/>
                          <a:ln>
                            <a:noFill/>
                          </a:ln>
                        </pic:spPr>
                      </pic:pic>
                    </a:graphicData>
                  </a:graphic>
                </wp:anchor>
              </w:drawing>
            </w:r>
            <w:r w:rsidRPr="00DE2B3C">
              <w:rPr>
                <w:rFonts w:ascii="Times New Roman" w:hAnsi="Times New Roman" w:cs="Times New Roman"/>
                <w:noProof/>
              </w:rPr>
              <w:drawing>
                <wp:anchor distT="0" distB="0" distL="114300" distR="114300" simplePos="0" relativeHeight="251476480" behindDoc="0" locked="0" layoutInCell="1" allowOverlap="1" wp14:anchorId="369D6F58" wp14:editId="7D52E5BE">
                  <wp:simplePos x="0" y="0"/>
                  <wp:positionH relativeFrom="column">
                    <wp:posOffset>1283970</wp:posOffset>
                  </wp:positionH>
                  <wp:positionV relativeFrom="paragraph">
                    <wp:posOffset>1434465</wp:posOffset>
                  </wp:positionV>
                  <wp:extent cx="1295400" cy="1223645"/>
                  <wp:effectExtent l="0" t="0" r="0" b="0"/>
                  <wp:wrapNone/>
                  <wp:docPr id="1134" name="Рисунок 313">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3A010000}"/>
                      </a:ext>
                    </a:extLst>
                  </wp:docPr>
                  <wp:cNvGraphicFramePr/>
                  <a:graphic xmlns:a="http://schemas.openxmlformats.org/drawingml/2006/main">
                    <a:graphicData uri="http://schemas.openxmlformats.org/drawingml/2006/picture">
                      <pic:pic xmlns:pic="http://schemas.openxmlformats.org/drawingml/2006/picture">
                        <pic:nvPicPr>
                          <pic:cNvPr id="314" name="Рисунок 313">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3A010000}"/>
                              </a:ext>
                            </a:extLst>
                          </pic:cNvPr>
                          <pic:cNvPicPr/>
                        </pic:nvPicPr>
                        <pic:blipFill rotWithShape="1">
                          <a:blip r:embed="rId598" cstate="email">
                            <a:extLst>
                              <a:ext uri="{28A0092B-C50C-407E-A947-70E740481C1C}">
                                <a14:useLocalDpi xmlns:a14="http://schemas.microsoft.com/office/drawing/2010/main"/>
                              </a:ext>
                            </a:extLst>
                          </a:blip>
                          <a:srcRect/>
                          <a:stretch/>
                        </pic:blipFill>
                        <pic:spPr>
                          <a:xfrm>
                            <a:off x="0" y="0"/>
                            <a:ext cx="1295400" cy="1223645"/>
                          </a:xfrm>
                          <a:prstGeom prst="rect">
                            <a:avLst/>
                          </a:prstGeom>
                        </pic:spPr>
                      </pic:pic>
                    </a:graphicData>
                  </a:graphic>
                </wp:anchor>
              </w:drawing>
            </w:r>
            <w:r w:rsidR="00396A41" w:rsidRPr="00DE2B3C">
              <w:rPr>
                <w:rFonts w:ascii="Times New Roman" w:hAnsi="Times New Roman" w:cs="Times New Roman"/>
              </w:rPr>
              <w:t>AHF117</w:t>
            </w:r>
          </w:p>
        </w:tc>
        <w:tc>
          <w:tcPr>
            <w:tcW w:w="2802" w:type="dxa"/>
            <w:hideMark/>
          </w:tcPr>
          <w:p w14:paraId="2B0063A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48FCEDB7" w14:textId="575603E8"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между рукой и кольцом</w:t>
            </w:r>
            <w:r w:rsidRPr="00DE2B3C">
              <w:rPr>
                <w:rFonts w:ascii="Times New Roman" w:hAnsi="Times New Roman" w:cs="Times New Roman"/>
                <w:lang w:val="ru-RU"/>
              </w:rPr>
              <w:br/>
              <w:t xml:space="preserve"> Нижняя рука на нижней дуге</w:t>
            </w:r>
            <w:r w:rsidRPr="00DE2B3C">
              <w:rPr>
                <w:rFonts w:ascii="Times New Roman" w:hAnsi="Times New Roman" w:cs="Times New Roman"/>
                <w:lang w:val="ru-RU"/>
              </w:rPr>
              <w:br/>
              <w:t xml:space="preserve"> Ноги прямые</w:t>
            </w:r>
          </w:p>
        </w:tc>
        <w:tc>
          <w:tcPr>
            <w:tcW w:w="2278" w:type="dxa"/>
            <w:hideMark/>
          </w:tcPr>
          <w:p w14:paraId="2A3867B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4F7508B4" w14:textId="77777777" w:rsidTr="00EF768C">
        <w:trPr>
          <w:trHeight w:val="2200"/>
          <w:jc w:val="center"/>
        </w:trPr>
        <w:tc>
          <w:tcPr>
            <w:tcW w:w="1636" w:type="dxa"/>
            <w:hideMark/>
          </w:tcPr>
          <w:p w14:paraId="11734204" w14:textId="416222D8"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AHF118</w:t>
            </w:r>
          </w:p>
        </w:tc>
        <w:tc>
          <w:tcPr>
            <w:tcW w:w="2802" w:type="dxa"/>
            <w:hideMark/>
          </w:tcPr>
          <w:p w14:paraId="0DB83EE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705257F8" w14:textId="40F24391" w:rsidR="00396A41" w:rsidRPr="00DE2B3C" w:rsidRDefault="00E06643"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Продольный шпагат 180 градусов и более</w:t>
            </w:r>
            <w:r w:rsidR="00396A41" w:rsidRPr="00DE2B3C">
              <w:rPr>
                <w:rFonts w:ascii="Times New Roman" w:hAnsi="Times New Roman" w:cs="Times New Roman"/>
                <w:lang w:val="ru-RU"/>
              </w:rPr>
              <w:br/>
              <w:t xml:space="preserve"> </w:t>
            </w:r>
            <w:r w:rsidR="00EE3873">
              <w:rPr>
                <w:rFonts w:ascii="Times New Roman" w:hAnsi="Times New Roman" w:cs="Times New Roman"/>
                <w:lang w:val="ru-RU"/>
              </w:rPr>
              <w:t>У</w:t>
            </w:r>
            <w:r w:rsidR="00396A41" w:rsidRPr="00DE2B3C">
              <w:rPr>
                <w:rFonts w:ascii="Times New Roman" w:hAnsi="Times New Roman" w:cs="Times New Roman"/>
                <w:lang w:val="ru-RU"/>
              </w:rPr>
              <w:t>держание ноги с проворотом плеч</w:t>
            </w:r>
            <w:r w:rsidR="004952AC">
              <w:rPr>
                <w:rFonts w:ascii="Times New Roman" w:hAnsi="Times New Roman" w:cs="Times New Roman"/>
                <w:lang w:val="ru-RU"/>
              </w:rPr>
              <w:br/>
              <w:t>Удержание на участке от колена до щиколотки</w:t>
            </w:r>
            <w:r w:rsidR="00396A41" w:rsidRPr="00DE2B3C">
              <w:rPr>
                <w:rFonts w:ascii="Times New Roman" w:hAnsi="Times New Roman" w:cs="Times New Roman"/>
                <w:lang w:val="ru-RU"/>
              </w:rPr>
              <w:br/>
              <w:t xml:space="preserve"> </w:t>
            </w:r>
            <w:r w:rsidR="00EE3873">
              <w:rPr>
                <w:rFonts w:ascii="Times New Roman" w:hAnsi="Times New Roman" w:cs="Times New Roman"/>
                <w:lang w:val="ru-RU"/>
              </w:rPr>
              <w:t>Н</w:t>
            </w:r>
            <w:r w:rsidR="00396A41" w:rsidRPr="00DE2B3C">
              <w:rPr>
                <w:rFonts w:ascii="Times New Roman" w:hAnsi="Times New Roman" w:cs="Times New Roman"/>
                <w:lang w:val="ru-RU"/>
              </w:rPr>
              <w:t>оги прямые</w:t>
            </w:r>
          </w:p>
        </w:tc>
        <w:tc>
          <w:tcPr>
            <w:tcW w:w="2278" w:type="dxa"/>
            <w:hideMark/>
          </w:tcPr>
          <w:p w14:paraId="2205B17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677EA98C" w14:textId="77777777" w:rsidTr="00EF768C">
        <w:trPr>
          <w:trHeight w:val="3165"/>
          <w:jc w:val="center"/>
        </w:trPr>
        <w:tc>
          <w:tcPr>
            <w:tcW w:w="1636" w:type="dxa"/>
            <w:hideMark/>
          </w:tcPr>
          <w:p w14:paraId="57DBB443" w14:textId="06ED46C7" w:rsidR="00396A41" w:rsidRPr="00DE2B3C" w:rsidRDefault="00B5501B"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42720" behindDoc="0" locked="0" layoutInCell="1" allowOverlap="1" wp14:anchorId="405F53EA" wp14:editId="2BD09E3A">
                  <wp:simplePos x="0" y="0"/>
                  <wp:positionH relativeFrom="column">
                    <wp:posOffset>1281879</wp:posOffset>
                  </wp:positionH>
                  <wp:positionV relativeFrom="paragraph">
                    <wp:posOffset>217263</wp:posOffset>
                  </wp:positionV>
                  <wp:extent cx="1296000" cy="1224000"/>
                  <wp:effectExtent l="0" t="0" r="0" b="0"/>
                  <wp:wrapNone/>
                  <wp:docPr id="1127" name="Рисунок 83">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54000000}"/>
                      </a:ext>
                    </a:extLst>
                  </wp:docPr>
                  <wp:cNvGraphicFramePr/>
                  <a:graphic xmlns:a="http://schemas.openxmlformats.org/drawingml/2006/main">
                    <a:graphicData uri="http://schemas.openxmlformats.org/drawingml/2006/picture">
                      <pic:pic xmlns:pic="http://schemas.openxmlformats.org/drawingml/2006/picture">
                        <pic:nvPicPr>
                          <pic:cNvPr id="84" name="Рисунок 83">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54000000}"/>
                              </a:ext>
                            </a:extLst>
                          </pic:cNvPr>
                          <pic:cNvPicPr/>
                        </pic:nvPicPr>
                        <pic:blipFill>
                          <a:blip r:embed="rId599" cstate="email">
                            <a:extLst>
                              <a:ext uri="{28A0092B-C50C-407E-A947-70E740481C1C}">
                                <a14:useLocalDpi xmlns:a14="http://schemas.microsoft.com/office/drawing/2010/main"/>
                              </a:ext>
                            </a:extLst>
                          </a:blip>
                          <a:stretch>
                            <a:fillRect/>
                          </a:stretch>
                        </pic:blipFill>
                        <pic:spPr>
                          <a:xfrm>
                            <a:off x="0" y="0"/>
                            <a:ext cx="1296000" cy="1224000"/>
                          </a:xfrm>
                          <a:prstGeom prst="rect">
                            <a:avLst/>
                          </a:prstGeom>
                          <a:ln>
                            <a:noFill/>
                          </a:ln>
                          <a:effectLst>
                            <a:softEdge rad="112500"/>
                          </a:effectLst>
                        </pic:spPr>
                      </pic:pic>
                    </a:graphicData>
                  </a:graphic>
                </wp:anchor>
              </w:drawing>
            </w:r>
            <w:r w:rsidR="00396A41" w:rsidRPr="00DE2B3C">
              <w:rPr>
                <w:rFonts w:ascii="Times New Roman" w:hAnsi="Times New Roman" w:cs="Times New Roman"/>
              </w:rPr>
              <w:t>AHF119</w:t>
            </w:r>
          </w:p>
        </w:tc>
        <w:tc>
          <w:tcPr>
            <w:tcW w:w="2802" w:type="dxa"/>
            <w:vMerge w:val="restart"/>
            <w:hideMark/>
          </w:tcPr>
          <w:p w14:paraId="229F442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5305A55E" w14:textId="6C07EBC8" w:rsidR="00396A41" w:rsidRPr="00DE2B3C" w:rsidRDefault="00B5501B"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Проворот плеч</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Ноги вместе</w:t>
            </w:r>
            <w:r w:rsidRPr="00DE2B3C">
              <w:rPr>
                <w:rFonts w:ascii="Times New Roman" w:hAnsi="Times New Roman" w:cs="Times New Roman"/>
                <w:lang w:val="ru-RU"/>
              </w:rPr>
              <w:br/>
              <w:t xml:space="preserve"> Удержание ног за щиколотки</w:t>
            </w:r>
          </w:p>
        </w:tc>
        <w:tc>
          <w:tcPr>
            <w:tcW w:w="2278" w:type="dxa"/>
            <w:hideMark/>
          </w:tcPr>
          <w:p w14:paraId="1AA5D8E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213B4C7D" w14:textId="77777777" w:rsidTr="00EF768C">
        <w:trPr>
          <w:trHeight w:val="2200"/>
          <w:jc w:val="center"/>
        </w:trPr>
        <w:tc>
          <w:tcPr>
            <w:tcW w:w="1636" w:type="dxa"/>
            <w:hideMark/>
          </w:tcPr>
          <w:p w14:paraId="013B5055" w14:textId="4372C485" w:rsidR="00396A41" w:rsidRPr="00DE2B3C" w:rsidRDefault="000F483B"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lastRenderedPageBreak/>
              <w:drawing>
                <wp:anchor distT="0" distB="0" distL="114300" distR="114300" simplePos="0" relativeHeight="251477504" behindDoc="0" locked="0" layoutInCell="1" allowOverlap="1" wp14:anchorId="3ED3DF61" wp14:editId="4159C468">
                  <wp:simplePos x="0" y="0"/>
                  <wp:positionH relativeFrom="column">
                    <wp:posOffset>1222375</wp:posOffset>
                  </wp:positionH>
                  <wp:positionV relativeFrom="paragraph">
                    <wp:posOffset>70168</wp:posOffset>
                  </wp:positionV>
                  <wp:extent cx="1295400" cy="1223645"/>
                  <wp:effectExtent l="0" t="0" r="0" b="0"/>
                  <wp:wrapNone/>
                  <wp:docPr id="1135" name="Рисунок 330">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4B010000}"/>
                      </a:ext>
                    </a:extLst>
                  </wp:docPr>
                  <wp:cNvGraphicFramePr/>
                  <a:graphic xmlns:a="http://schemas.openxmlformats.org/drawingml/2006/main">
                    <a:graphicData uri="http://schemas.openxmlformats.org/drawingml/2006/picture">
                      <pic:pic xmlns:pic="http://schemas.openxmlformats.org/drawingml/2006/picture">
                        <pic:nvPicPr>
                          <pic:cNvPr id="331" name="Рисунок 330">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4B010000}"/>
                              </a:ext>
                            </a:extLst>
                          </pic:cNvPr>
                          <pic:cNvPicPr/>
                        </pic:nvPicPr>
                        <pic:blipFill>
                          <a:blip r:embed="rId600" cstate="email">
                            <a:extLst>
                              <a:ext uri="{28A0092B-C50C-407E-A947-70E740481C1C}">
                                <a14:useLocalDpi xmlns:a14="http://schemas.microsoft.com/office/drawing/2010/main"/>
                              </a:ext>
                            </a:extLst>
                          </a:blip>
                          <a:stretch>
                            <a:fillRect/>
                          </a:stretch>
                        </pic:blipFill>
                        <pic:spPr>
                          <a:xfrm>
                            <a:off x="0" y="0"/>
                            <a:ext cx="1295400" cy="1223645"/>
                          </a:xfrm>
                          <a:prstGeom prst="rect">
                            <a:avLst/>
                          </a:prstGeom>
                          <a:ln>
                            <a:noFill/>
                          </a:ln>
                          <a:effectLst>
                            <a:softEdge rad="112500"/>
                          </a:effectLst>
                        </pic:spPr>
                      </pic:pic>
                    </a:graphicData>
                  </a:graphic>
                </wp:anchor>
              </w:drawing>
            </w:r>
            <w:r w:rsidR="00396A41" w:rsidRPr="00DE2B3C">
              <w:rPr>
                <w:rFonts w:ascii="Times New Roman" w:hAnsi="Times New Roman" w:cs="Times New Roman"/>
              </w:rPr>
              <w:t>AHF120</w:t>
            </w:r>
          </w:p>
        </w:tc>
        <w:tc>
          <w:tcPr>
            <w:tcW w:w="2802" w:type="dxa"/>
            <w:vMerge/>
            <w:hideMark/>
          </w:tcPr>
          <w:p w14:paraId="5B8572A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298BEC6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в широком хвате</w:t>
            </w:r>
            <w:r w:rsidRPr="00DE2B3C">
              <w:rPr>
                <w:rFonts w:ascii="Times New Roman" w:hAnsi="Times New Roman" w:cs="Times New Roman"/>
                <w:lang w:val="ru-RU"/>
              </w:rPr>
              <w:br/>
              <w:t xml:space="preserve"> Руки прямые</w:t>
            </w:r>
            <w:r w:rsidRPr="00DE2B3C">
              <w:rPr>
                <w:rFonts w:ascii="Times New Roman" w:hAnsi="Times New Roman" w:cs="Times New Roman"/>
                <w:lang w:val="ru-RU"/>
              </w:rPr>
              <w:br/>
              <w:t xml:space="preserve"> Нога под кистью разноименной руки</w:t>
            </w:r>
            <w:r w:rsidRPr="00DE2B3C">
              <w:rPr>
                <w:rFonts w:ascii="Times New Roman" w:hAnsi="Times New Roman" w:cs="Times New Roman"/>
                <w:lang w:val="ru-RU"/>
              </w:rPr>
              <w:br/>
              <w:t xml:space="preserve"> Продольная шпагатная линия менее 180 градусов</w:t>
            </w:r>
          </w:p>
        </w:tc>
        <w:tc>
          <w:tcPr>
            <w:tcW w:w="2278" w:type="dxa"/>
            <w:hideMark/>
          </w:tcPr>
          <w:p w14:paraId="77F8DCC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54BD5ACD" w14:textId="77777777" w:rsidTr="00EF768C">
        <w:trPr>
          <w:trHeight w:val="2620"/>
          <w:jc w:val="center"/>
        </w:trPr>
        <w:tc>
          <w:tcPr>
            <w:tcW w:w="1636" w:type="dxa"/>
            <w:hideMark/>
          </w:tcPr>
          <w:p w14:paraId="7AF20AE2"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AHF121</w:t>
            </w:r>
          </w:p>
        </w:tc>
        <w:tc>
          <w:tcPr>
            <w:tcW w:w="2802" w:type="dxa"/>
            <w:hideMark/>
          </w:tcPr>
          <w:p w14:paraId="32987823" w14:textId="3F51B770"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27747695">
                <v:shape id="Рисунок 90" o:spid="_x0000_s3078" type="#_x0000_t75" alt="" style="position:absolute;left:0;text-align:left;margin-left:19.5pt;margin-top:137.25pt;width:101.65pt;height:96pt;z-index:251980800;visibility:visible;mso-wrap-edited:f;mso-width-percent:0;mso-height-percent:0;mso-position-horizontal-relative:text;mso-position-vertical-relative:text;mso-width-percent:0;mso-height-percent:0">
                  <v:imagedata r:id="rId601" o:title=""/>
                  <o:lock v:ext="edit" aspectratio="f"/>
                </v:shape>
              </w:pict>
            </w:r>
            <w:r>
              <w:rPr>
                <w:rFonts w:ascii="Times New Roman" w:hAnsi="Times New Roman" w:cs="Times New Roman"/>
              </w:rPr>
              <w:pict w14:anchorId="2BA7C45A">
                <v:shape id="Рисунок 89" o:spid="_x0000_s3077" type="#_x0000_t75" alt="" style="position:absolute;left:0;text-align:left;margin-left:16.15pt;margin-top:0;width:102pt;height:96.75pt;z-index:251979776;visibility:visible;mso-wrap-edited:f;mso-width-percent:0;mso-height-percent:0;mso-position-horizontal-relative:text;mso-position-vertical-relative:text;mso-width-percent:0;mso-height-percent:0">
                  <v:imagedata r:id="rId602" o:title=""/>
                  <o:lock v:ext="edit" aspectratio="f"/>
                </v:shape>
              </w:pict>
            </w:r>
          </w:p>
        </w:tc>
        <w:tc>
          <w:tcPr>
            <w:tcW w:w="2640" w:type="dxa"/>
            <w:hideMark/>
          </w:tcPr>
          <w:p w14:paraId="1E45B04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разноименных ног</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Руки прямые</w:t>
            </w:r>
            <w:r w:rsidRPr="00DE2B3C">
              <w:rPr>
                <w:rFonts w:ascii="Times New Roman" w:hAnsi="Times New Roman" w:cs="Times New Roman"/>
                <w:lang w:val="ru-RU"/>
              </w:rPr>
              <w:br/>
              <w:t xml:space="preserve"> Нижняя рука с проворотом плеча</w:t>
            </w:r>
            <w:r w:rsidRPr="00DE2B3C">
              <w:rPr>
                <w:rFonts w:ascii="Times New Roman" w:hAnsi="Times New Roman" w:cs="Times New Roman"/>
                <w:lang w:val="ru-RU"/>
              </w:rPr>
              <w:br/>
              <w:t xml:space="preserve"> Верхняя рука без проворота плеча</w:t>
            </w:r>
          </w:p>
        </w:tc>
        <w:tc>
          <w:tcPr>
            <w:tcW w:w="2278" w:type="dxa"/>
            <w:hideMark/>
          </w:tcPr>
          <w:p w14:paraId="728789C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36887EAD" w14:textId="77777777" w:rsidTr="00EF768C">
        <w:trPr>
          <w:trHeight w:val="2200"/>
          <w:jc w:val="center"/>
        </w:trPr>
        <w:tc>
          <w:tcPr>
            <w:tcW w:w="1636" w:type="dxa"/>
            <w:hideMark/>
          </w:tcPr>
          <w:p w14:paraId="7F515DA2"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AHF122</w:t>
            </w:r>
          </w:p>
        </w:tc>
        <w:tc>
          <w:tcPr>
            <w:tcW w:w="2802" w:type="dxa"/>
            <w:hideMark/>
          </w:tcPr>
          <w:p w14:paraId="6F821705" w14:textId="6AFAD749"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6CBA0EB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разноименных ног с проворотом плеч</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Удержание ног на участке от щиколотки до колена</w:t>
            </w:r>
          </w:p>
        </w:tc>
        <w:tc>
          <w:tcPr>
            <w:tcW w:w="2278" w:type="dxa"/>
            <w:hideMark/>
          </w:tcPr>
          <w:p w14:paraId="38D3F5C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307B2B90" w14:textId="77777777" w:rsidTr="00EF768C">
        <w:trPr>
          <w:trHeight w:val="2200"/>
          <w:jc w:val="center"/>
        </w:trPr>
        <w:tc>
          <w:tcPr>
            <w:tcW w:w="1636" w:type="dxa"/>
            <w:hideMark/>
          </w:tcPr>
          <w:p w14:paraId="2D709335"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AHF123</w:t>
            </w:r>
          </w:p>
        </w:tc>
        <w:tc>
          <w:tcPr>
            <w:tcW w:w="2802" w:type="dxa"/>
            <w:hideMark/>
          </w:tcPr>
          <w:p w14:paraId="52CC225B" w14:textId="3421FEFC"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75D47706">
                <v:shape id="Рисунок 346" o:spid="_x0000_s3076" type="#_x0000_t75" alt="" style="position:absolute;left:0;text-align:left;margin-left:22.9pt;margin-top:23.45pt;width:79.5pt;height:79.1pt;z-index:252178432;visibility:visible;mso-wrap-edited:f;mso-position-horizontal-relative:text;mso-position-vertical-relative:text">
                  <v:imagedata r:id="rId603" o:title=""/>
                  <o:lock v:ext="edit" aspectratio="f"/>
                </v:shape>
              </w:pict>
            </w:r>
          </w:p>
        </w:tc>
        <w:tc>
          <w:tcPr>
            <w:tcW w:w="2640" w:type="dxa"/>
            <w:hideMark/>
          </w:tcPr>
          <w:p w14:paraId="7C4EEF8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Проворот плеч                        Узкий хват                       Руки прямые                             Ноги прямые                             Ноги перекрещены</w:t>
            </w:r>
          </w:p>
        </w:tc>
        <w:tc>
          <w:tcPr>
            <w:tcW w:w="2278" w:type="dxa"/>
            <w:hideMark/>
          </w:tcPr>
          <w:p w14:paraId="7B48BCA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720D056B" w14:textId="77777777" w:rsidTr="00EF768C">
        <w:trPr>
          <w:trHeight w:val="2200"/>
          <w:jc w:val="center"/>
        </w:trPr>
        <w:tc>
          <w:tcPr>
            <w:tcW w:w="1636" w:type="dxa"/>
            <w:hideMark/>
          </w:tcPr>
          <w:p w14:paraId="004310C1"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AHF124</w:t>
            </w:r>
          </w:p>
        </w:tc>
        <w:tc>
          <w:tcPr>
            <w:tcW w:w="2802" w:type="dxa"/>
            <w:hideMark/>
          </w:tcPr>
          <w:p w14:paraId="27E65CA2" w14:textId="23B21051"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484ADBE">
                <v:shape id="Рисунок 148" o:spid="_x0000_s3075" type="#_x0000_t75" alt="" style="position:absolute;left:0;text-align:left;margin-left:22.9pt;margin-top:15.3pt;width:79.85pt;height:82.8pt;z-index:252185600;visibility:visible;mso-wrap-edited:f;mso-position-horizontal-relative:text;mso-position-vertical-relative:text">
                  <v:imagedata r:id="rId604" o:title=""/>
                </v:shape>
              </w:pict>
            </w:r>
          </w:p>
        </w:tc>
        <w:tc>
          <w:tcPr>
            <w:tcW w:w="2640" w:type="dxa"/>
            <w:hideMark/>
          </w:tcPr>
          <w:p w14:paraId="4B7C863F" w14:textId="60F14A08"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                   Ноги перекрещены</w:t>
            </w:r>
            <w:r w:rsidRPr="00DE2B3C">
              <w:rPr>
                <w:rFonts w:ascii="Times New Roman" w:hAnsi="Times New Roman" w:cs="Times New Roman"/>
                <w:lang w:val="ru-RU"/>
              </w:rPr>
              <w:br/>
              <w:t>Удержание ноги за щиколотку</w:t>
            </w:r>
          </w:p>
        </w:tc>
        <w:tc>
          <w:tcPr>
            <w:tcW w:w="2278" w:type="dxa"/>
            <w:hideMark/>
          </w:tcPr>
          <w:p w14:paraId="03370D7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2A75458A" w14:textId="77777777" w:rsidTr="00EF768C">
        <w:trPr>
          <w:trHeight w:val="2200"/>
          <w:jc w:val="center"/>
        </w:trPr>
        <w:tc>
          <w:tcPr>
            <w:tcW w:w="1636" w:type="dxa"/>
            <w:hideMark/>
          </w:tcPr>
          <w:p w14:paraId="7895BCA0" w14:textId="02C610D5"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AHF125</w:t>
            </w:r>
          </w:p>
        </w:tc>
        <w:tc>
          <w:tcPr>
            <w:tcW w:w="2802" w:type="dxa"/>
            <w:vMerge w:val="restart"/>
            <w:hideMark/>
          </w:tcPr>
          <w:p w14:paraId="2372467B" w14:textId="03806EC9"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7E4816D4">
                <v:shape id="Рисунок 92" o:spid="_x0000_s3074" type="#_x0000_t75" alt="" style="position:absolute;left:0;text-align:left;margin-left:6.1pt;margin-top:4.6pt;width:86.65pt;height:83.9pt;z-index:251981824;visibility:visible;mso-wrap-edited:f;mso-position-horizontal-relative:text;mso-position-vertical-relative:text">
                  <v:imagedata r:id="rId605" o:title=""/>
                  <o:lock v:ext="edit" aspectratio="f"/>
                </v:shape>
              </w:pict>
            </w:r>
          </w:p>
        </w:tc>
        <w:tc>
          <w:tcPr>
            <w:tcW w:w="2640" w:type="dxa"/>
            <w:hideMark/>
          </w:tcPr>
          <w:p w14:paraId="72069600" w14:textId="5EFA144C"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Хват на ширине плеч</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Руки прямые</w:t>
            </w:r>
            <w:proofErr w:type="gramStart"/>
            <w:r w:rsidRPr="00DE2B3C">
              <w:rPr>
                <w:rFonts w:ascii="Times New Roman" w:hAnsi="Times New Roman" w:cs="Times New Roman"/>
                <w:lang w:val="ru-RU"/>
              </w:rPr>
              <w:br/>
              <w:t xml:space="preserve"> Н</w:t>
            </w:r>
            <w:proofErr w:type="gramEnd"/>
            <w:r w:rsidRPr="00DE2B3C">
              <w:rPr>
                <w:rFonts w:ascii="Times New Roman" w:hAnsi="Times New Roman" w:cs="Times New Roman"/>
                <w:lang w:val="ru-RU"/>
              </w:rPr>
              <w:t>а нижней дуге</w:t>
            </w:r>
          </w:p>
        </w:tc>
        <w:tc>
          <w:tcPr>
            <w:tcW w:w="2278" w:type="dxa"/>
            <w:hideMark/>
          </w:tcPr>
          <w:p w14:paraId="01B57C7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33C18606" w14:textId="77777777" w:rsidTr="00EF768C">
        <w:trPr>
          <w:trHeight w:val="2415"/>
          <w:jc w:val="center"/>
        </w:trPr>
        <w:tc>
          <w:tcPr>
            <w:tcW w:w="1636" w:type="dxa"/>
            <w:hideMark/>
          </w:tcPr>
          <w:p w14:paraId="6FF98437" w14:textId="275B9C8B"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lastRenderedPageBreak/>
              <w:pict w14:anchorId="39ECD6F5">
                <v:shape id="Рисунок 93" o:spid="_x0000_s3073" type="#_x0000_t75" alt="" style="position:absolute;margin-left:91.55pt;margin-top:5.4pt;width:102.4pt;height:96.4pt;z-index:251982848;visibility:visible;mso-wrap-edited:f;mso-width-percent:0;mso-height-percent:0;mso-position-horizontal-relative:text;mso-position-vertical-relative:text;mso-width-percent:0;mso-height-percent:0">
                  <v:imagedata r:id="rId606" o:title=""/>
                  <o:lock v:ext="edit" aspectratio="f"/>
                </v:shape>
              </w:pict>
            </w:r>
            <w:r w:rsidR="00396A41" w:rsidRPr="00DE2B3C">
              <w:rPr>
                <w:rFonts w:ascii="Times New Roman" w:hAnsi="Times New Roman" w:cs="Times New Roman"/>
              </w:rPr>
              <w:t>AHF126</w:t>
            </w:r>
          </w:p>
        </w:tc>
        <w:tc>
          <w:tcPr>
            <w:tcW w:w="2802" w:type="dxa"/>
            <w:vMerge/>
            <w:hideMark/>
          </w:tcPr>
          <w:p w14:paraId="525234F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36C661F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в диагональной линии по отношению к полу</w:t>
            </w:r>
            <w:r w:rsidRPr="00DE2B3C">
              <w:rPr>
                <w:rFonts w:ascii="Times New Roman" w:hAnsi="Times New Roman" w:cs="Times New Roman"/>
                <w:lang w:val="ru-RU"/>
              </w:rPr>
              <w:br/>
              <w:t xml:space="preserve"> Подвздошные кости направлены наверх</w:t>
            </w:r>
            <w:r w:rsidRPr="00DE2B3C">
              <w:rPr>
                <w:rFonts w:ascii="Times New Roman" w:hAnsi="Times New Roman" w:cs="Times New Roman"/>
                <w:lang w:val="ru-RU"/>
              </w:rPr>
              <w:br/>
              <w:t xml:space="preserve"> Заворот</w:t>
            </w:r>
            <w:r w:rsidRPr="00DE2B3C">
              <w:rPr>
                <w:rFonts w:ascii="Times New Roman" w:hAnsi="Times New Roman" w:cs="Times New Roman"/>
                <w:lang w:val="ru-RU"/>
              </w:rPr>
              <w:br/>
              <w:t xml:space="preserve"> Продольный шпагат 180 градусов и более</w:t>
            </w:r>
          </w:p>
        </w:tc>
        <w:tc>
          <w:tcPr>
            <w:tcW w:w="2278" w:type="dxa"/>
            <w:hideMark/>
          </w:tcPr>
          <w:p w14:paraId="73A8F4B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3D7BE9BE" w14:textId="77777777" w:rsidTr="00EF768C">
        <w:trPr>
          <w:trHeight w:val="2200"/>
          <w:jc w:val="center"/>
        </w:trPr>
        <w:tc>
          <w:tcPr>
            <w:tcW w:w="1636" w:type="dxa"/>
            <w:hideMark/>
          </w:tcPr>
          <w:p w14:paraId="223F50CC"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AHF127</w:t>
            </w:r>
          </w:p>
        </w:tc>
        <w:tc>
          <w:tcPr>
            <w:tcW w:w="2802" w:type="dxa"/>
            <w:hideMark/>
          </w:tcPr>
          <w:p w14:paraId="720B79EC"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B7531C4">
                <v:shape id="Рисунок 94" o:spid="_x0000_s3072" type="#_x0000_t75" alt="" style="position:absolute;left:0;text-align:left;margin-left:10.9pt;margin-top:1.5pt;width:102.4pt;height:96.75pt;z-index:251983872;visibility:visible;mso-wrap-edited:f;mso-width-percent:0;mso-height-percent:0;mso-position-horizontal-relative:text;mso-position-vertical-relative:text;mso-width-percent:0;mso-height-percent:0">
                  <v:imagedata r:id="rId607" o:title=""/>
                  <o:lock v:ext="edit" aspectratio="f"/>
                </v:shape>
              </w:pict>
            </w:r>
          </w:p>
        </w:tc>
        <w:tc>
          <w:tcPr>
            <w:tcW w:w="2640" w:type="dxa"/>
            <w:hideMark/>
          </w:tcPr>
          <w:p w14:paraId="3D514E7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Вис на шее с зацепом пятками</w:t>
            </w:r>
            <w:proofErr w:type="gramStart"/>
            <w:r w:rsidRPr="00DE2B3C">
              <w:rPr>
                <w:rFonts w:ascii="Times New Roman" w:hAnsi="Times New Roman" w:cs="Times New Roman"/>
                <w:lang w:val="ru-RU"/>
              </w:rPr>
              <w:br/>
              <w:t xml:space="preserve"> В</w:t>
            </w:r>
            <w:proofErr w:type="gramEnd"/>
            <w:r w:rsidRPr="00DE2B3C">
              <w:rPr>
                <w:rFonts w:ascii="Times New Roman" w:hAnsi="Times New Roman" w:cs="Times New Roman"/>
                <w:lang w:val="ru-RU"/>
              </w:rPr>
              <w:t xml:space="preserve"> положении кольцо</w:t>
            </w:r>
            <w:r w:rsidRPr="00DE2B3C">
              <w:rPr>
                <w:rFonts w:ascii="Times New Roman" w:hAnsi="Times New Roman" w:cs="Times New Roman"/>
                <w:lang w:val="ru-RU"/>
              </w:rPr>
              <w:br/>
              <w:t xml:space="preserve"> Руки не на снаряде</w:t>
            </w:r>
          </w:p>
        </w:tc>
        <w:tc>
          <w:tcPr>
            <w:tcW w:w="2278" w:type="dxa"/>
            <w:hideMark/>
          </w:tcPr>
          <w:p w14:paraId="733B1AB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52DDF299" w14:textId="77777777" w:rsidTr="00EF768C">
        <w:trPr>
          <w:trHeight w:val="3055"/>
          <w:jc w:val="center"/>
        </w:trPr>
        <w:tc>
          <w:tcPr>
            <w:tcW w:w="1636" w:type="dxa"/>
            <w:hideMark/>
          </w:tcPr>
          <w:p w14:paraId="55C2F829"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AHF128</w:t>
            </w:r>
          </w:p>
        </w:tc>
        <w:tc>
          <w:tcPr>
            <w:tcW w:w="2802" w:type="dxa"/>
            <w:hideMark/>
          </w:tcPr>
          <w:p w14:paraId="33B72A71" w14:textId="14800272"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6983C4BE">
                <v:shape id="Рисунок 118" o:spid="_x0000_s2046" type="#_x0000_t75" alt="" style="position:absolute;left:0;text-align:left;margin-left:15.75pt;margin-top:162.7pt;width:91.15pt;height:85.95pt;z-index:252007424;visibility:visible;mso-wrap-edited:f;mso-position-horizontal-relative:text;mso-position-vertical-relative:text">
                  <v:imagedata r:id="rId608" o:title=""/>
                  <o:lock v:ext="edit" aspectratio="f"/>
                </v:shape>
              </w:pict>
            </w:r>
            <w:r>
              <w:rPr>
                <w:rFonts w:ascii="Times New Roman" w:hAnsi="Times New Roman" w:cs="Times New Roman"/>
              </w:rPr>
              <w:pict w14:anchorId="2FA9A005">
                <v:shape id="Рисунок 95" o:spid="_x0000_s2047" type="#_x0000_t75" alt="" style="position:absolute;left:0;text-align:left;margin-left:11.65pt;margin-top:12.75pt;width:102pt;height:96.4pt;z-index:251984896;visibility:visible;mso-wrap-edited:f;mso-width-percent:0;mso-height-percent:0;mso-position-horizontal-relative:text;mso-position-vertical-relative:text;mso-width-percent:0;mso-height-percent:0">
                  <v:imagedata r:id="rId609" o:title=""/>
                  <o:lock v:ext="edit" aspectratio="f"/>
                </v:shape>
              </w:pict>
            </w:r>
          </w:p>
        </w:tc>
        <w:tc>
          <w:tcPr>
            <w:tcW w:w="2640" w:type="dxa"/>
            <w:hideMark/>
          </w:tcPr>
          <w:p w14:paraId="14E3F9F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ноги за щиколотку.                      Вторая нога на удерживаемой ноге</w:t>
            </w:r>
            <w:r w:rsidRPr="00DE2B3C">
              <w:rPr>
                <w:rFonts w:ascii="Times New Roman" w:hAnsi="Times New Roman" w:cs="Times New Roman"/>
                <w:lang w:val="ru-RU"/>
              </w:rPr>
              <w:br/>
              <w:t>Ноги вместе</w:t>
            </w:r>
            <w:r w:rsidRPr="00DE2B3C">
              <w:rPr>
                <w:rFonts w:ascii="Times New Roman" w:hAnsi="Times New Roman" w:cs="Times New Roman"/>
                <w:lang w:val="ru-RU"/>
              </w:rPr>
              <w:br/>
              <w:t>Проворот плеч</w:t>
            </w:r>
            <w:r w:rsidRPr="00DE2B3C">
              <w:rPr>
                <w:rFonts w:ascii="Times New Roman" w:hAnsi="Times New Roman" w:cs="Times New Roman"/>
                <w:lang w:val="ru-RU"/>
              </w:rPr>
              <w:br/>
              <w:t>Ноги прямые</w:t>
            </w:r>
          </w:p>
        </w:tc>
        <w:tc>
          <w:tcPr>
            <w:tcW w:w="2278" w:type="dxa"/>
            <w:hideMark/>
          </w:tcPr>
          <w:p w14:paraId="08F8FBB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222AC57D" w14:textId="77777777" w:rsidTr="00EF768C">
        <w:trPr>
          <w:trHeight w:val="2200"/>
          <w:jc w:val="center"/>
        </w:trPr>
        <w:tc>
          <w:tcPr>
            <w:tcW w:w="1636" w:type="dxa"/>
            <w:hideMark/>
          </w:tcPr>
          <w:p w14:paraId="27B0C43B"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AHF129</w:t>
            </w:r>
          </w:p>
        </w:tc>
        <w:tc>
          <w:tcPr>
            <w:tcW w:w="2802" w:type="dxa"/>
            <w:hideMark/>
          </w:tcPr>
          <w:p w14:paraId="4364CD7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0D2A693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ноги на участке от колена до щиколотки                                Ноги перекрещены</w:t>
            </w:r>
            <w:r w:rsidRPr="00DE2B3C">
              <w:rPr>
                <w:rFonts w:ascii="Times New Roman" w:hAnsi="Times New Roman" w:cs="Times New Roman"/>
                <w:lang w:val="ru-RU"/>
              </w:rPr>
              <w:br/>
              <w:t>Ноги вместе</w:t>
            </w:r>
            <w:r w:rsidRPr="00DE2B3C">
              <w:rPr>
                <w:rFonts w:ascii="Times New Roman" w:hAnsi="Times New Roman" w:cs="Times New Roman"/>
                <w:lang w:val="ru-RU"/>
              </w:rPr>
              <w:br/>
              <w:t xml:space="preserve"> Проворот плеч</w:t>
            </w:r>
            <w:r w:rsidRPr="00DE2B3C">
              <w:rPr>
                <w:rFonts w:ascii="Times New Roman" w:hAnsi="Times New Roman" w:cs="Times New Roman"/>
                <w:lang w:val="ru-RU"/>
              </w:rPr>
              <w:br/>
              <w:t>Ноги прямые</w:t>
            </w:r>
          </w:p>
        </w:tc>
        <w:tc>
          <w:tcPr>
            <w:tcW w:w="2278" w:type="dxa"/>
            <w:hideMark/>
          </w:tcPr>
          <w:p w14:paraId="2F13B59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5DE291BD" w14:textId="77777777" w:rsidTr="00EF768C">
        <w:trPr>
          <w:trHeight w:val="3141"/>
          <w:jc w:val="center"/>
        </w:trPr>
        <w:tc>
          <w:tcPr>
            <w:tcW w:w="1636" w:type="dxa"/>
            <w:hideMark/>
          </w:tcPr>
          <w:p w14:paraId="5DE71F81"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AHF130</w:t>
            </w:r>
          </w:p>
        </w:tc>
        <w:tc>
          <w:tcPr>
            <w:tcW w:w="2802" w:type="dxa"/>
            <w:vMerge w:val="restart"/>
            <w:hideMark/>
          </w:tcPr>
          <w:p w14:paraId="06B08291" w14:textId="301FCAAC"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B4EA65A">
                <v:shape id="Рисунок 244" o:spid="_x0000_s2045" type="#_x0000_t75" alt="" style="position:absolute;left:0;text-align:left;margin-left:5.25pt;margin-top:8.65pt;width:101.65pt;height:103.15pt;z-index:252199936;visibility:visible;mso-wrap-edited:f;mso-width-percent:0;mso-height-percent:0;mso-position-horizontal-relative:text;mso-position-vertical-relative:text;mso-width-percent:0;mso-height-percent:0">
                  <v:imagedata r:id="rId610" o:title=""/>
                </v:shape>
              </w:pict>
            </w:r>
            <w:r>
              <w:rPr>
                <w:rFonts w:ascii="Times New Roman" w:hAnsi="Times New Roman" w:cs="Times New Roman"/>
              </w:rPr>
              <w:pict w14:anchorId="61F39AEF">
                <v:shape id="Рисунок 97" o:spid="_x0000_s2044" type="#_x0000_t75" alt="" style="position:absolute;left:0;text-align:left;margin-left:29.65pt;margin-top:408pt;width:102.4pt;height:96pt;z-index:251985920;visibility:visible;mso-wrap-edited:f;mso-width-percent:0;mso-height-percent:0;mso-position-horizontal-relative:text;mso-position-vertical-relative:text;mso-width-percent:0;mso-height-percent:0">
                  <v:imagedata r:id="rId611" o:title=""/>
                  <o:lock v:ext="edit" aspectratio="f"/>
                </v:shape>
              </w:pict>
            </w:r>
          </w:p>
        </w:tc>
        <w:tc>
          <w:tcPr>
            <w:tcW w:w="2640" w:type="dxa"/>
            <w:hideMark/>
          </w:tcPr>
          <w:p w14:paraId="1CCC4E48" w14:textId="77777777" w:rsidR="004952A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кольца рукой за спиной</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Удержание разноименной ноги </w:t>
            </w:r>
            <w:r w:rsidR="004952AC">
              <w:rPr>
                <w:rFonts w:ascii="Times New Roman" w:hAnsi="Times New Roman" w:cs="Times New Roman"/>
                <w:lang w:val="ru-RU"/>
              </w:rPr>
              <w:t>П</w:t>
            </w:r>
            <w:r w:rsidRPr="00DE2B3C">
              <w:rPr>
                <w:rFonts w:ascii="Times New Roman" w:hAnsi="Times New Roman" w:cs="Times New Roman"/>
                <w:lang w:val="ru-RU"/>
              </w:rPr>
              <w:t>роворот плеч</w:t>
            </w:r>
            <w:r w:rsidRPr="00DE2B3C">
              <w:rPr>
                <w:rFonts w:ascii="Times New Roman" w:hAnsi="Times New Roman" w:cs="Times New Roman"/>
                <w:lang w:val="ru-RU"/>
              </w:rPr>
              <w:br/>
              <w:t xml:space="preserve"> Продольн</w:t>
            </w:r>
            <w:r w:rsidR="004952AC">
              <w:rPr>
                <w:rFonts w:ascii="Times New Roman" w:hAnsi="Times New Roman" w:cs="Times New Roman"/>
                <w:lang w:val="ru-RU"/>
              </w:rPr>
              <w:t>ый шпагат 180 градусов и более</w:t>
            </w:r>
          </w:p>
          <w:p w14:paraId="3C8D9AF7" w14:textId="3CFBA3EB" w:rsidR="00396A41" w:rsidRPr="00DE2B3C" w:rsidRDefault="004952AC" w:rsidP="004952AC">
            <w:pPr>
              <w:pBdr>
                <w:top w:val="nil"/>
                <w:left w:val="nil"/>
                <w:bottom w:val="nil"/>
                <w:right w:val="nil"/>
                <w:between w:val="nil"/>
              </w:pBdr>
              <w:tabs>
                <w:tab w:val="left" w:pos="2268"/>
              </w:tabs>
              <w:spacing w:before="25"/>
              <w:ind w:right="-69" w:firstLine="132"/>
              <w:rPr>
                <w:rFonts w:ascii="Times New Roman" w:hAnsi="Times New Roman" w:cs="Times New Roman"/>
                <w:lang w:val="ru-RU"/>
              </w:rPr>
            </w:pPr>
            <w:r>
              <w:rPr>
                <w:rFonts w:ascii="Times New Roman" w:hAnsi="Times New Roman" w:cs="Times New Roman"/>
                <w:lang w:val="ru-RU"/>
              </w:rPr>
              <w:t>У</w:t>
            </w:r>
            <w:r w:rsidR="00396A41" w:rsidRPr="00DE2B3C">
              <w:rPr>
                <w:rFonts w:ascii="Times New Roman" w:hAnsi="Times New Roman" w:cs="Times New Roman"/>
                <w:lang w:val="ru-RU"/>
              </w:rPr>
              <w:t>пор ногой в боковую дугу</w:t>
            </w:r>
          </w:p>
        </w:tc>
        <w:tc>
          <w:tcPr>
            <w:tcW w:w="2278" w:type="dxa"/>
            <w:hideMark/>
          </w:tcPr>
          <w:p w14:paraId="1F7EC89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402C1F24" w14:textId="77777777" w:rsidTr="00401EC7">
        <w:trPr>
          <w:trHeight w:val="2339"/>
          <w:jc w:val="center"/>
        </w:trPr>
        <w:tc>
          <w:tcPr>
            <w:tcW w:w="1636" w:type="dxa"/>
            <w:hideMark/>
          </w:tcPr>
          <w:p w14:paraId="57FDD8AD" w14:textId="4EAEFBF4"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lastRenderedPageBreak/>
              <w:pict w14:anchorId="3E6A2DA7">
                <v:shape id="Рисунок 288" o:spid="_x0000_s2043" type="#_x0000_t75" alt="" style="position:absolute;margin-left:91.45pt;margin-top:14.9pt;width:102.4pt;height:96pt;z-index:252128256;visibility:visible;mso-wrap-edited:f;mso-width-percent:0;mso-height-percent:0;mso-position-horizontal-relative:text;mso-position-vertical-relative:text;mso-width-percent:0;mso-height-percent:0">
                  <v:imagedata r:id="rId612" o:title=""/>
                  <o:lock v:ext="edit" aspectratio="f"/>
                </v:shape>
              </w:pict>
            </w:r>
            <w:r w:rsidR="00396A41" w:rsidRPr="00DE2B3C">
              <w:rPr>
                <w:rFonts w:ascii="Times New Roman" w:hAnsi="Times New Roman" w:cs="Times New Roman"/>
              </w:rPr>
              <w:t>AHF131</w:t>
            </w:r>
          </w:p>
        </w:tc>
        <w:tc>
          <w:tcPr>
            <w:tcW w:w="2802" w:type="dxa"/>
            <w:vMerge/>
            <w:hideMark/>
          </w:tcPr>
          <w:p w14:paraId="406E369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5F31459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Продольный шпагат 180 и более                                          Удержание ноги за щиколотку                                Кольцо между шеей и плечами</w:t>
            </w:r>
          </w:p>
        </w:tc>
        <w:tc>
          <w:tcPr>
            <w:tcW w:w="2278" w:type="dxa"/>
            <w:hideMark/>
          </w:tcPr>
          <w:p w14:paraId="004708E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401EC7" w:rsidRPr="00DE2B3C" w14:paraId="53285120" w14:textId="77777777" w:rsidTr="00004691">
        <w:trPr>
          <w:trHeight w:val="2600"/>
          <w:jc w:val="center"/>
        </w:trPr>
        <w:tc>
          <w:tcPr>
            <w:tcW w:w="1636" w:type="dxa"/>
          </w:tcPr>
          <w:p w14:paraId="19B35683" w14:textId="0A6A2175" w:rsidR="00401EC7" w:rsidRDefault="00401EC7"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AHF132</w:t>
            </w:r>
          </w:p>
        </w:tc>
        <w:tc>
          <w:tcPr>
            <w:tcW w:w="2802" w:type="dxa"/>
          </w:tcPr>
          <w:p w14:paraId="100A9850" w14:textId="15CAF4A8" w:rsidR="00401EC7" w:rsidRPr="00DE2B3C" w:rsidRDefault="00401EC7"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3441024" behindDoc="0" locked="0" layoutInCell="1" allowOverlap="1" wp14:anchorId="4B13385E" wp14:editId="5FCB7A1D">
                  <wp:simplePos x="0" y="0"/>
                  <wp:positionH relativeFrom="column">
                    <wp:posOffset>246438</wp:posOffset>
                  </wp:positionH>
                  <wp:positionV relativeFrom="paragraph">
                    <wp:posOffset>214860</wp:posOffset>
                  </wp:positionV>
                  <wp:extent cx="1296000" cy="1207436"/>
                  <wp:effectExtent l="0" t="0" r="0" b="0"/>
                  <wp:wrapNone/>
                  <wp:docPr id="398" name="Рисунок 397">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F68F2F8B-2D7C-C343-BEE4-52376C8949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Рисунок 397">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F68F2F8B-2D7C-C343-BEE4-52376C89499C}"/>
                              </a:ext>
                            </a:extLst>
                          </pic:cNvPr>
                          <pic:cNvPicPr>
                            <a:picLocks noChangeAspect="1"/>
                          </pic:cNvPicPr>
                        </pic:nvPicPr>
                        <pic:blipFill rotWithShape="1">
                          <a:blip r:embed="rId613" cstate="email">
                            <a:extLst>
                              <a:ext uri="{28A0092B-C50C-407E-A947-70E740481C1C}">
                                <a14:useLocalDpi xmlns:a14="http://schemas.microsoft.com/office/drawing/2010/main"/>
                              </a:ext>
                            </a:extLst>
                          </a:blip>
                          <a:srcRect/>
                          <a:stretch/>
                        </pic:blipFill>
                        <pic:spPr>
                          <a:xfrm>
                            <a:off x="0" y="0"/>
                            <a:ext cx="1296000" cy="1207436"/>
                          </a:xfrm>
                          <a:prstGeom prst="rect">
                            <a:avLst/>
                          </a:prstGeom>
                        </pic:spPr>
                      </pic:pic>
                    </a:graphicData>
                  </a:graphic>
                </wp:anchor>
              </w:drawing>
            </w:r>
          </w:p>
        </w:tc>
        <w:tc>
          <w:tcPr>
            <w:tcW w:w="2640" w:type="dxa"/>
          </w:tcPr>
          <w:p w14:paraId="0181FBCD" w14:textId="0217B369" w:rsidR="00401EC7" w:rsidRPr="00DE2B3C" w:rsidRDefault="00401EC7"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lang w:val="ru-RU"/>
              </w:rPr>
              <w:t xml:space="preserve"> Удержание разноименной ноги за щиколотку.                   Продольный шпагат более 180 градусов. </w:t>
            </w:r>
          </w:p>
        </w:tc>
        <w:tc>
          <w:tcPr>
            <w:tcW w:w="2278" w:type="dxa"/>
          </w:tcPr>
          <w:p w14:paraId="72A58691" w14:textId="3110C942" w:rsidR="00401EC7" w:rsidRPr="00DE2B3C" w:rsidRDefault="00401EC7"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401EC7" w:rsidRPr="00DE2B3C" w14:paraId="210B3C5B" w14:textId="77777777" w:rsidTr="00004691">
        <w:trPr>
          <w:trHeight w:val="2833"/>
          <w:jc w:val="center"/>
        </w:trPr>
        <w:tc>
          <w:tcPr>
            <w:tcW w:w="1636" w:type="dxa"/>
          </w:tcPr>
          <w:p w14:paraId="4E95B395" w14:textId="4C478B00" w:rsidR="00401EC7" w:rsidRPr="00DE2B3C" w:rsidRDefault="00401EC7" w:rsidP="002C523D">
            <w:pPr>
              <w:pBdr>
                <w:top w:val="nil"/>
                <w:left w:val="nil"/>
                <w:bottom w:val="nil"/>
                <w:right w:val="nil"/>
                <w:between w:val="nil"/>
              </w:pBdr>
              <w:tabs>
                <w:tab w:val="left" w:pos="2268"/>
              </w:tabs>
              <w:spacing w:before="25"/>
              <w:ind w:right="-69"/>
              <w:rPr>
                <w:rFonts w:ascii="Times New Roman" w:hAnsi="Times New Roman" w:cs="Times New Roman"/>
                <w:noProof/>
              </w:rPr>
            </w:pPr>
            <w:r w:rsidRPr="00DE2B3C">
              <w:rPr>
                <w:rFonts w:ascii="Times New Roman" w:hAnsi="Times New Roman" w:cs="Times New Roman"/>
              </w:rPr>
              <w:t>AHF133</w:t>
            </w:r>
          </w:p>
        </w:tc>
        <w:tc>
          <w:tcPr>
            <w:tcW w:w="2802" w:type="dxa"/>
          </w:tcPr>
          <w:p w14:paraId="601737E3" w14:textId="3BB0C241" w:rsidR="00401EC7" w:rsidRPr="00DE2B3C" w:rsidRDefault="00401EC7"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3447168" behindDoc="0" locked="0" layoutInCell="1" allowOverlap="1" wp14:anchorId="161083BC" wp14:editId="35F3A0B2">
                  <wp:simplePos x="0" y="0"/>
                  <wp:positionH relativeFrom="column">
                    <wp:posOffset>245745</wp:posOffset>
                  </wp:positionH>
                  <wp:positionV relativeFrom="paragraph">
                    <wp:posOffset>187729</wp:posOffset>
                  </wp:positionV>
                  <wp:extent cx="1296000" cy="1224000"/>
                  <wp:effectExtent l="0" t="0" r="0" b="0"/>
                  <wp:wrapNone/>
                  <wp:docPr id="1138" name="Рисунок 97">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62000000}"/>
                      </a:ext>
                    </a:extLst>
                  </wp:docPr>
                  <wp:cNvGraphicFramePr/>
                  <a:graphic xmlns:a="http://schemas.openxmlformats.org/drawingml/2006/main">
                    <a:graphicData uri="http://schemas.openxmlformats.org/drawingml/2006/picture">
                      <pic:pic xmlns:pic="http://schemas.openxmlformats.org/drawingml/2006/picture">
                        <pic:nvPicPr>
                          <pic:cNvPr id="98" name="Рисунок 97">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62000000}"/>
                              </a:ext>
                            </a:extLst>
                          </pic:cNvPr>
                          <pic:cNvPicPr/>
                        </pic:nvPicPr>
                        <pic:blipFill rotWithShape="1">
                          <a:blip r:embed="rId614" cstate="email">
                            <a:extLst>
                              <a:ext uri="{28A0092B-C50C-407E-A947-70E740481C1C}">
                                <a14:useLocalDpi xmlns:a14="http://schemas.microsoft.com/office/drawing/2010/main"/>
                              </a:ext>
                            </a:extLst>
                          </a:blip>
                          <a:srcRect/>
                          <a:stretch/>
                        </pic:blipFill>
                        <pic:spPr bwMode="auto">
                          <a:xfrm>
                            <a:off x="0" y="0"/>
                            <a:ext cx="1296000" cy="1224000"/>
                          </a:xfrm>
                          <a:prstGeom prst="rect">
                            <a:avLst/>
                          </a:prstGeom>
                          <a:noFill/>
                          <a:ln>
                            <a:noFill/>
                          </a:ln>
                          <a:extLst>
                            <a:ext uri="{53640926-AAD7-44D8-BBD7-CCE9431645EC}">
                              <a14:shadowObscured xmlns:a14="http://schemas.microsoft.com/office/drawing/2010/main"/>
                            </a:ext>
                          </a:extLst>
                        </pic:spPr>
                      </pic:pic>
                    </a:graphicData>
                  </a:graphic>
                </wp:anchor>
              </w:drawing>
            </w:r>
          </w:p>
        </w:tc>
        <w:tc>
          <w:tcPr>
            <w:tcW w:w="2640" w:type="dxa"/>
          </w:tcPr>
          <w:p w14:paraId="75C7FAB8" w14:textId="14EEDFED" w:rsidR="00401EC7" w:rsidRPr="00401EC7" w:rsidRDefault="00401EC7"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разноименных ног</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Руки прямые</w:t>
            </w:r>
            <w:r w:rsidRPr="00DE2B3C">
              <w:rPr>
                <w:rFonts w:ascii="Times New Roman" w:hAnsi="Times New Roman" w:cs="Times New Roman"/>
                <w:lang w:val="ru-RU"/>
              </w:rPr>
              <w:br/>
              <w:t xml:space="preserve"> Проворот плеч</w:t>
            </w:r>
          </w:p>
        </w:tc>
        <w:tc>
          <w:tcPr>
            <w:tcW w:w="2278" w:type="dxa"/>
          </w:tcPr>
          <w:p w14:paraId="13EA5D55" w14:textId="13BC32CD" w:rsidR="00401EC7" w:rsidRPr="00401EC7" w:rsidRDefault="00401EC7"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rPr>
              <w:t>1,4 балла</w:t>
            </w:r>
          </w:p>
        </w:tc>
      </w:tr>
      <w:tr w:rsidR="00396A41" w:rsidRPr="00DE2B3C" w14:paraId="79E65DC2" w14:textId="77777777" w:rsidTr="00EF768C">
        <w:trPr>
          <w:trHeight w:val="570"/>
          <w:jc w:val="center"/>
        </w:trPr>
        <w:tc>
          <w:tcPr>
            <w:tcW w:w="9356" w:type="dxa"/>
            <w:gridSpan w:val="4"/>
            <w:hideMark/>
          </w:tcPr>
          <w:p w14:paraId="7F51A2FA"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Элементы на силу</w:t>
            </w:r>
          </w:p>
        </w:tc>
      </w:tr>
      <w:tr w:rsidR="00396A41" w:rsidRPr="00DE2B3C" w14:paraId="10FEF53B" w14:textId="77777777" w:rsidTr="00EF768C">
        <w:trPr>
          <w:trHeight w:val="2200"/>
          <w:jc w:val="center"/>
        </w:trPr>
        <w:tc>
          <w:tcPr>
            <w:tcW w:w="1636" w:type="dxa"/>
            <w:hideMark/>
          </w:tcPr>
          <w:p w14:paraId="15A7CEF2"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AHP1</w:t>
            </w:r>
          </w:p>
        </w:tc>
        <w:tc>
          <w:tcPr>
            <w:tcW w:w="2802" w:type="dxa"/>
            <w:hideMark/>
          </w:tcPr>
          <w:p w14:paraId="61BAC9F1" w14:textId="297758F5"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3D05F0FF">
                <v:shape id="Рисунок 319" o:spid="_x0000_s2042" type="#_x0000_t75" alt="" style="position:absolute;left:0;text-align:left;margin-left:23.65pt;margin-top:121.1pt;width:83.7pt;height:91.7pt;z-index:252213248;visibility:visible;mso-wrap-edited:f;mso-width-percent:0;mso-height-percent:0;mso-position-horizontal-relative:text;mso-position-vertical-relative:text;mso-width-percent:0;mso-height-percent:0">
                  <v:imagedata r:id="rId615" o:title=""/>
                </v:shape>
              </w:pict>
            </w:r>
            <w:r>
              <w:rPr>
                <w:rFonts w:ascii="Times New Roman" w:hAnsi="Times New Roman" w:cs="Times New Roman"/>
              </w:rPr>
              <w:pict w14:anchorId="089A4A69">
                <v:shape id="Рисунок 98" o:spid="_x0000_s2041" type="#_x0000_t75" alt="" style="position:absolute;left:0;text-align:left;margin-left:6.4pt;margin-top:9pt;width:101.65pt;height:96pt;z-index:251986944;visibility:visible;mso-wrap-edited:f;mso-width-percent:0;mso-height-percent:0;mso-position-horizontal-relative:text;mso-position-vertical-relative:text;mso-width-percent:0;mso-height-percent:0">
                  <v:imagedata r:id="rId616" o:title=""/>
                  <o:lock v:ext="edit" aspectratio="f"/>
                </v:shape>
              </w:pict>
            </w:r>
          </w:p>
        </w:tc>
        <w:tc>
          <w:tcPr>
            <w:tcW w:w="2640" w:type="dxa"/>
            <w:hideMark/>
          </w:tcPr>
          <w:p w14:paraId="55E20CF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Прямая линия от живота до ног</w:t>
            </w:r>
            <w:r w:rsidRPr="00DE2B3C">
              <w:rPr>
                <w:rFonts w:ascii="Times New Roman" w:hAnsi="Times New Roman" w:cs="Times New Roman"/>
                <w:lang w:val="ru-RU"/>
              </w:rPr>
              <w:br/>
              <w:t xml:space="preserve"> Корпус в прогибе</w:t>
            </w:r>
          </w:p>
        </w:tc>
        <w:tc>
          <w:tcPr>
            <w:tcW w:w="2278" w:type="dxa"/>
            <w:hideMark/>
          </w:tcPr>
          <w:p w14:paraId="5C179D6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32716" w:rsidRPr="00DE2B3C" w14:paraId="24E51C9F" w14:textId="77777777" w:rsidTr="00EF768C">
        <w:trPr>
          <w:trHeight w:val="2200"/>
          <w:jc w:val="center"/>
        </w:trPr>
        <w:tc>
          <w:tcPr>
            <w:tcW w:w="1636" w:type="dxa"/>
            <w:hideMark/>
          </w:tcPr>
          <w:p w14:paraId="2012865E" w14:textId="7AC22020"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AHP2</w:t>
            </w:r>
          </w:p>
        </w:tc>
        <w:tc>
          <w:tcPr>
            <w:tcW w:w="2802" w:type="dxa"/>
            <w:vMerge w:val="restart"/>
            <w:hideMark/>
          </w:tcPr>
          <w:p w14:paraId="01B984E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452BCFE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Вис на одной руке</w:t>
            </w:r>
            <w:r w:rsidRPr="00DE2B3C">
              <w:rPr>
                <w:rFonts w:ascii="Times New Roman" w:hAnsi="Times New Roman" w:cs="Times New Roman"/>
                <w:lang w:val="ru-RU"/>
              </w:rPr>
              <w:br/>
              <w:t xml:space="preserve">Удержание свободной рукой ног </w:t>
            </w:r>
          </w:p>
        </w:tc>
        <w:tc>
          <w:tcPr>
            <w:tcW w:w="2278" w:type="dxa"/>
            <w:hideMark/>
          </w:tcPr>
          <w:p w14:paraId="3CD3D02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32716" w:rsidRPr="00DE2B3C" w14:paraId="221B1E8B" w14:textId="77777777" w:rsidTr="00401EC7">
        <w:trPr>
          <w:trHeight w:val="1963"/>
          <w:jc w:val="center"/>
        </w:trPr>
        <w:tc>
          <w:tcPr>
            <w:tcW w:w="1636" w:type="dxa"/>
            <w:hideMark/>
          </w:tcPr>
          <w:p w14:paraId="0487B8F0" w14:textId="629C7ECD"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lastRenderedPageBreak/>
              <w:pict w14:anchorId="2BBB53A2">
                <v:shape id="Рисунок 377" o:spid="_x0000_s2040" type="#_x0000_t75" alt="" style="position:absolute;margin-left:97.2pt;margin-top:12.35pt;width:86.8pt;height:84.05pt;z-index:252229632;visibility:visible;mso-wrap-edited:f;mso-position-horizontal-relative:text;mso-position-vertical-relative:text">
                  <v:imagedata r:id="rId617" o:title=""/>
                  <o:lock v:ext="edit" aspectratio="f"/>
                </v:shape>
              </w:pict>
            </w:r>
            <w:r w:rsidR="00396A41" w:rsidRPr="00DE2B3C">
              <w:rPr>
                <w:rFonts w:ascii="Times New Roman" w:hAnsi="Times New Roman" w:cs="Times New Roman"/>
              </w:rPr>
              <w:t>AHP3</w:t>
            </w:r>
          </w:p>
        </w:tc>
        <w:tc>
          <w:tcPr>
            <w:tcW w:w="2802" w:type="dxa"/>
            <w:vMerge/>
            <w:hideMark/>
          </w:tcPr>
          <w:p w14:paraId="65CE730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3C1EC07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Вис на двух руках            Ноги прямые</w:t>
            </w:r>
            <w:r w:rsidRPr="00DE2B3C">
              <w:rPr>
                <w:rFonts w:ascii="Times New Roman" w:hAnsi="Times New Roman" w:cs="Times New Roman"/>
                <w:lang w:val="ru-RU"/>
              </w:rPr>
              <w:br/>
              <w:t>Ноги вместе                              Возможно выполнять как на верхней, так и на нижней дуге.</w:t>
            </w:r>
          </w:p>
        </w:tc>
        <w:tc>
          <w:tcPr>
            <w:tcW w:w="2278" w:type="dxa"/>
            <w:hideMark/>
          </w:tcPr>
          <w:p w14:paraId="02CA333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401EC7" w:rsidRPr="00DE2B3C" w14:paraId="1C392B05" w14:textId="77777777" w:rsidTr="00004691">
        <w:trPr>
          <w:trHeight w:val="2488"/>
          <w:jc w:val="center"/>
        </w:trPr>
        <w:tc>
          <w:tcPr>
            <w:tcW w:w="1636" w:type="dxa"/>
          </w:tcPr>
          <w:p w14:paraId="54C2E8E9" w14:textId="384C9B0E" w:rsidR="00401EC7" w:rsidRDefault="00401EC7"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AHP4</w:t>
            </w:r>
          </w:p>
        </w:tc>
        <w:tc>
          <w:tcPr>
            <w:tcW w:w="2802" w:type="dxa"/>
          </w:tcPr>
          <w:p w14:paraId="546E06F0" w14:textId="2C68633E" w:rsidR="00401EC7"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13FB3DD2">
                <v:shape id="Рисунок 378" o:spid="_x0000_s3205" type="#_x0000_t75" alt="" style="position:absolute;left:0;text-align:left;margin-left:16.15pt;margin-top:13.5pt;width:101.65pt;height:96.4pt;z-index:253453312;visibility:visible;mso-wrap-edited:f;mso-width-percent:0;mso-height-percent:0;mso-position-horizontal-relative:text;mso-position-vertical-relative:text;mso-width-percent:0;mso-height-percent:0">
                  <v:imagedata r:id="rId618" o:title=""/>
                  <o:lock v:ext="edit" aspectratio="f"/>
                </v:shape>
              </w:pict>
            </w:r>
          </w:p>
        </w:tc>
        <w:tc>
          <w:tcPr>
            <w:tcW w:w="2640" w:type="dxa"/>
          </w:tcPr>
          <w:p w14:paraId="1C0D0C4B" w14:textId="1ACED2ED" w:rsidR="00401EC7" w:rsidRPr="00401EC7" w:rsidRDefault="00401EC7"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Прогиб в спине</w:t>
            </w:r>
            <w:r w:rsidRPr="00DE2B3C">
              <w:rPr>
                <w:rFonts w:ascii="Times New Roman" w:hAnsi="Times New Roman" w:cs="Times New Roman"/>
                <w:lang w:val="ru-RU"/>
              </w:rPr>
              <w:br/>
              <w:t xml:space="preserve">Стопы не касаются </w:t>
            </w:r>
            <w:proofErr w:type="gramStart"/>
            <w:r w:rsidRPr="00DE2B3C">
              <w:rPr>
                <w:rFonts w:ascii="Times New Roman" w:hAnsi="Times New Roman" w:cs="Times New Roman"/>
                <w:lang w:val="ru-RU"/>
              </w:rPr>
              <w:t>головы</w:t>
            </w:r>
            <w:proofErr w:type="gramEnd"/>
            <w:r w:rsidRPr="00DE2B3C">
              <w:rPr>
                <w:rFonts w:ascii="Times New Roman" w:hAnsi="Times New Roman" w:cs="Times New Roman"/>
                <w:lang w:val="ru-RU"/>
              </w:rPr>
              <w:br/>
              <w:t>Кольцо выведено вперед</w:t>
            </w:r>
          </w:p>
        </w:tc>
        <w:tc>
          <w:tcPr>
            <w:tcW w:w="2278" w:type="dxa"/>
          </w:tcPr>
          <w:p w14:paraId="3B9D4A53" w14:textId="3DCB490F" w:rsidR="00401EC7" w:rsidRPr="00401EC7" w:rsidRDefault="00401EC7"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rPr>
              <w:t>0,2 балла</w:t>
            </w:r>
          </w:p>
        </w:tc>
      </w:tr>
      <w:tr w:rsidR="00332716" w:rsidRPr="00DE2B3C" w14:paraId="130DF5E9" w14:textId="77777777" w:rsidTr="00EF768C">
        <w:trPr>
          <w:trHeight w:val="2370"/>
          <w:jc w:val="center"/>
        </w:trPr>
        <w:tc>
          <w:tcPr>
            <w:tcW w:w="1636" w:type="dxa"/>
            <w:hideMark/>
          </w:tcPr>
          <w:p w14:paraId="24C768AE" w14:textId="0D96F21C"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3554773D">
                <v:shape id="Рисунок 99" o:spid="_x0000_s2038" type="#_x0000_t75" alt="" style="position:absolute;margin-left:97.2pt;margin-top:13pt;width:102.4pt;height:96.4pt;z-index:251987968;visibility:visible;mso-wrap-edited:f;mso-width-percent:0;mso-height-percent:0;mso-position-horizontal-relative:text;mso-position-vertical-relative:text;mso-width-percent:0;mso-height-percent:0">
                  <v:imagedata r:id="rId619" o:title=""/>
                  <o:lock v:ext="edit" aspectratio="f"/>
                </v:shape>
              </w:pict>
            </w:r>
            <w:r w:rsidR="00396A41" w:rsidRPr="00DE2B3C">
              <w:rPr>
                <w:rFonts w:ascii="Times New Roman" w:hAnsi="Times New Roman" w:cs="Times New Roman"/>
              </w:rPr>
              <w:t>AHP5</w:t>
            </w:r>
          </w:p>
        </w:tc>
        <w:tc>
          <w:tcPr>
            <w:tcW w:w="2802" w:type="dxa"/>
            <w:hideMark/>
          </w:tcPr>
          <w:p w14:paraId="1107B26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6F54E9E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Опорная  рука прямая</w:t>
            </w:r>
            <w:r w:rsidRPr="00DE2B3C">
              <w:rPr>
                <w:rFonts w:ascii="Times New Roman" w:hAnsi="Times New Roman" w:cs="Times New Roman"/>
                <w:lang w:val="ru-RU"/>
              </w:rPr>
              <w:br/>
              <w:t xml:space="preserve"> Вторая рука не на снаряде</w:t>
            </w:r>
            <w:r w:rsidRPr="00DE2B3C">
              <w:rPr>
                <w:rFonts w:ascii="Times New Roman" w:hAnsi="Times New Roman" w:cs="Times New Roman"/>
                <w:lang w:val="ru-RU"/>
              </w:rPr>
              <w:br/>
              <w:t xml:space="preserve"> Ноги не на снаряде</w:t>
            </w:r>
          </w:p>
        </w:tc>
        <w:tc>
          <w:tcPr>
            <w:tcW w:w="2278" w:type="dxa"/>
            <w:hideMark/>
          </w:tcPr>
          <w:p w14:paraId="279ED2E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96A41" w:rsidRPr="00DE2B3C" w14:paraId="6544B47D" w14:textId="77777777" w:rsidTr="00EF768C">
        <w:trPr>
          <w:trHeight w:val="2200"/>
          <w:jc w:val="center"/>
        </w:trPr>
        <w:tc>
          <w:tcPr>
            <w:tcW w:w="1636" w:type="dxa"/>
            <w:hideMark/>
          </w:tcPr>
          <w:p w14:paraId="199FA724"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AHP6</w:t>
            </w:r>
          </w:p>
        </w:tc>
        <w:tc>
          <w:tcPr>
            <w:tcW w:w="2802" w:type="dxa"/>
            <w:hideMark/>
          </w:tcPr>
          <w:p w14:paraId="1CDBCC19" w14:textId="63213CB9"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6D42505B">
                <v:shape id="Рисунок 100" o:spid="_x0000_s2037" type="#_x0000_t75" alt="" style="position:absolute;left:0;text-align:left;margin-left:15.4pt;margin-top:5.65pt;width:102.4pt;height:96.4pt;z-index:251988992;visibility:visible;mso-wrap-edited:f;mso-width-percent:0;mso-height-percent:0;mso-position-horizontal-relative:text;mso-position-vertical-relative:text;mso-width-percent:0;mso-height-percent:0">
                  <v:imagedata r:id="rId620" o:title=""/>
                  <o:lock v:ext="edit" aspectratio="f"/>
                </v:shape>
              </w:pict>
            </w:r>
          </w:p>
        </w:tc>
        <w:tc>
          <w:tcPr>
            <w:tcW w:w="2640" w:type="dxa"/>
            <w:hideMark/>
          </w:tcPr>
          <w:p w14:paraId="3731A18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Вис на одном коленном сгибе</w:t>
            </w:r>
            <w:r w:rsidRPr="00DE2B3C">
              <w:rPr>
                <w:rFonts w:ascii="Times New Roman" w:hAnsi="Times New Roman" w:cs="Times New Roman"/>
                <w:lang w:val="ru-RU"/>
              </w:rPr>
              <w:br/>
              <w:t xml:space="preserve"> Одноименная рука удерживает согнутую ногу</w:t>
            </w:r>
            <w:r w:rsidRPr="00DE2B3C">
              <w:rPr>
                <w:rFonts w:ascii="Times New Roman" w:hAnsi="Times New Roman" w:cs="Times New Roman"/>
                <w:lang w:val="ru-RU"/>
              </w:rPr>
              <w:br/>
              <w:t xml:space="preserve"> Вторая рука и нога не на снаряде</w:t>
            </w:r>
          </w:p>
        </w:tc>
        <w:tc>
          <w:tcPr>
            <w:tcW w:w="2278" w:type="dxa"/>
            <w:hideMark/>
          </w:tcPr>
          <w:p w14:paraId="060E14E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32716" w:rsidRPr="00DE2B3C" w14:paraId="08FCE5AF" w14:textId="77777777" w:rsidTr="00EF768C">
        <w:trPr>
          <w:trHeight w:val="2200"/>
          <w:jc w:val="center"/>
        </w:trPr>
        <w:tc>
          <w:tcPr>
            <w:tcW w:w="1636" w:type="dxa"/>
            <w:hideMark/>
          </w:tcPr>
          <w:p w14:paraId="17CCFFB2"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AHP7</w:t>
            </w:r>
          </w:p>
        </w:tc>
        <w:tc>
          <w:tcPr>
            <w:tcW w:w="2802" w:type="dxa"/>
            <w:hideMark/>
          </w:tcPr>
          <w:p w14:paraId="2E7A12CD" w14:textId="0D2374EE"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203D3C00">
                <v:shape id="Рисунок 101" o:spid="_x0000_s2036" type="#_x0000_t75" alt="" style="position:absolute;left:0;text-align:left;margin-left:30.75pt;margin-top:9.85pt;width:87.05pt;height:82.9pt;z-index:251990016;visibility:visible;mso-wrap-edited:f;mso-position-horizontal-relative:text;mso-position-vertical-relative:text">
                  <v:imagedata r:id="rId621" o:title=""/>
                  <o:lock v:ext="edit" aspectratio="f"/>
                </v:shape>
              </w:pict>
            </w:r>
          </w:p>
        </w:tc>
        <w:tc>
          <w:tcPr>
            <w:tcW w:w="2640" w:type="dxa"/>
            <w:hideMark/>
          </w:tcPr>
          <w:p w14:paraId="1C3012B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Плечи развернуты от кольца</w:t>
            </w:r>
            <w:r w:rsidRPr="00DE2B3C">
              <w:rPr>
                <w:rFonts w:ascii="Times New Roman" w:hAnsi="Times New Roman" w:cs="Times New Roman"/>
                <w:lang w:val="ru-RU"/>
              </w:rPr>
              <w:br/>
              <w:t xml:space="preserve"> Плечи на одной линии</w:t>
            </w:r>
          </w:p>
        </w:tc>
        <w:tc>
          <w:tcPr>
            <w:tcW w:w="2278" w:type="dxa"/>
            <w:hideMark/>
          </w:tcPr>
          <w:p w14:paraId="7B4B0B4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96A41" w:rsidRPr="00DE2B3C" w14:paraId="7969912D" w14:textId="77777777" w:rsidTr="00EF768C">
        <w:trPr>
          <w:trHeight w:val="2200"/>
          <w:jc w:val="center"/>
        </w:trPr>
        <w:tc>
          <w:tcPr>
            <w:tcW w:w="1636" w:type="dxa"/>
            <w:hideMark/>
          </w:tcPr>
          <w:p w14:paraId="69042F48"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AHP8</w:t>
            </w:r>
          </w:p>
        </w:tc>
        <w:tc>
          <w:tcPr>
            <w:tcW w:w="2802" w:type="dxa"/>
            <w:hideMark/>
          </w:tcPr>
          <w:p w14:paraId="6096CCA6"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5C1E7233">
                <v:shape id="Рисунок 102" o:spid="_x0000_s2035" type="#_x0000_t75" alt="" style="position:absolute;left:0;text-align:left;margin-left:26.25pt;margin-top:2.25pt;width:102.4pt;height:96.4pt;z-index:251991040;visibility:visible;mso-wrap-edited:f;mso-width-percent:0;mso-height-percent:0;mso-position-horizontal-relative:text;mso-position-vertical-relative:text;mso-width-percent:0;mso-height-percent:0">
                  <v:imagedata r:id="rId622" o:title=""/>
                  <o:lock v:ext="edit" aspectratio="f"/>
                </v:shape>
              </w:pict>
            </w:r>
          </w:p>
        </w:tc>
        <w:tc>
          <w:tcPr>
            <w:tcW w:w="2640" w:type="dxa"/>
            <w:hideMark/>
          </w:tcPr>
          <w:p w14:paraId="1435E0F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Стопы </w:t>
            </w:r>
            <w:proofErr w:type="gramStart"/>
            <w:r w:rsidRPr="00DE2B3C">
              <w:rPr>
                <w:rFonts w:ascii="Times New Roman" w:hAnsi="Times New Roman" w:cs="Times New Roman"/>
                <w:lang w:val="ru-RU"/>
              </w:rPr>
              <w:t>сокращены</w:t>
            </w:r>
            <w:r w:rsidRPr="00DE2B3C">
              <w:rPr>
                <w:rFonts w:ascii="Times New Roman" w:hAnsi="Times New Roman" w:cs="Times New Roman"/>
                <w:lang w:val="ru-RU"/>
              </w:rPr>
              <w:br/>
              <w:t xml:space="preserve"> Руки не на снаряде</w:t>
            </w:r>
            <w:r w:rsidRPr="00DE2B3C">
              <w:rPr>
                <w:rFonts w:ascii="Times New Roman" w:hAnsi="Times New Roman" w:cs="Times New Roman"/>
                <w:lang w:val="ru-RU"/>
              </w:rPr>
              <w:br/>
              <w:t xml:space="preserve"> Корпус выведен</w:t>
            </w:r>
            <w:proofErr w:type="gramEnd"/>
            <w:r w:rsidRPr="00DE2B3C">
              <w:rPr>
                <w:rFonts w:ascii="Times New Roman" w:hAnsi="Times New Roman" w:cs="Times New Roman"/>
                <w:lang w:val="ru-RU"/>
              </w:rPr>
              <w:t xml:space="preserve"> вниз</w:t>
            </w:r>
          </w:p>
        </w:tc>
        <w:tc>
          <w:tcPr>
            <w:tcW w:w="2278" w:type="dxa"/>
            <w:hideMark/>
          </w:tcPr>
          <w:p w14:paraId="7203087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96A41" w:rsidRPr="00DE2B3C" w14:paraId="61AE95F0" w14:textId="77777777" w:rsidTr="00EF768C">
        <w:trPr>
          <w:trHeight w:val="2200"/>
          <w:jc w:val="center"/>
        </w:trPr>
        <w:tc>
          <w:tcPr>
            <w:tcW w:w="1636" w:type="dxa"/>
            <w:hideMark/>
          </w:tcPr>
          <w:p w14:paraId="61F36F98"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AHP9</w:t>
            </w:r>
          </w:p>
        </w:tc>
        <w:tc>
          <w:tcPr>
            <w:tcW w:w="2802" w:type="dxa"/>
            <w:hideMark/>
          </w:tcPr>
          <w:p w14:paraId="530D0AFC" w14:textId="33B7AC82"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38FA3F85">
                <v:shape id="Рисунок 103" o:spid="_x0000_s2034" type="#_x0000_t75" alt="" style="position:absolute;left:0;text-align:left;margin-left:8.65pt;margin-top:2.65pt;width:102.4pt;height:96.75pt;z-index:251992064;visibility:visible;mso-wrap-edited:f;mso-width-percent:0;mso-height-percent:0;mso-position-horizontal-relative:text;mso-position-vertical-relative:text;mso-width-percent:0;mso-height-percent:0">
                  <v:imagedata r:id="rId623" o:title=""/>
                  <o:lock v:ext="edit" aspectratio="f"/>
                </v:shape>
              </w:pict>
            </w:r>
          </w:p>
        </w:tc>
        <w:tc>
          <w:tcPr>
            <w:tcW w:w="2640" w:type="dxa"/>
            <w:hideMark/>
          </w:tcPr>
          <w:p w14:paraId="366B4D8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Выведение кольца вперед</w:t>
            </w:r>
            <w:r w:rsidRPr="00DE2B3C">
              <w:rPr>
                <w:rFonts w:ascii="Times New Roman" w:hAnsi="Times New Roman" w:cs="Times New Roman"/>
                <w:lang w:val="ru-RU"/>
              </w:rPr>
              <w:br/>
              <w:t xml:space="preserve"> Руки прямые</w:t>
            </w:r>
            <w:r w:rsidRPr="00DE2B3C">
              <w:rPr>
                <w:rFonts w:ascii="Times New Roman" w:hAnsi="Times New Roman" w:cs="Times New Roman"/>
                <w:lang w:val="ru-RU"/>
              </w:rPr>
              <w:br/>
              <w:t xml:space="preserve"> Свободная нога не на снаряде</w:t>
            </w:r>
          </w:p>
        </w:tc>
        <w:tc>
          <w:tcPr>
            <w:tcW w:w="2278" w:type="dxa"/>
            <w:hideMark/>
          </w:tcPr>
          <w:p w14:paraId="4D8AD23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32716" w:rsidRPr="00DE2B3C" w14:paraId="63D1104A" w14:textId="77777777" w:rsidTr="00EF768C">
        <w:trPr>
          <w:trHeight w:val="2200"/>
          <w:jc w:val="center"/>
        </w:trPr>
        <w:tc>
          <w:tcPr>
            <w:tcW w:w="1636" w:type="dxa"/>
            <w:hideMark/>
          </w:tcPr>
          <w:p w14:paraId="01BB06DC" w14:textId="2C6EFDC7"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220D4A4A">
                <v:shape id="Рисунок 104" o:spid="_x0000_s2032" type="#_x0000_t75" alt="" style="position:absolute;margin-left:94.2pt;margin-top:7.9pt;width:101.65pt;height:96pt;z-index:251993088;visibility:visible;mso-wrap-edited:f;mso-width-percent:0;mso-height-percent:0;mso-position-horizontal-relative:text;mso-position-vertical-relative:text;mso-width-percent:0;mso-height-percent:0">
                  <v:imagedata r:id="rId624" o:title=""/>
                  <o:lock v:ext="edit" aspectratio="f"/>
                </v:shape>
              </w:pict>
            </w:r>
            <w:r w:rsidR="00396A41" w:rsidRPr="00DE2B3C">
              <w:rPr>
                <w:rFonts w:ascii="Times New Roman" w:hAnsi="Times New Roman" w:cs="Times New Roman"/>
              </w:rPr>
              <w:t>AHP10</w:t>
            </w:r>
          </w:p>
        </w:tc>
        <w:tc>
          <w:tcPr>
            <w:tcW w:w="2802" w:type="dxa"/>
            <w:hideMark/>
          </w:tcPr>
          <w:p w14:paraId="7F02E44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2CFBBCF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Вис на бедре</w:t>
            </w:r>
            <w:r w:rsidRPr="00DE2B3C">
              <w:rPr>
                <w:rFonts w:ascii="Times New Roman" w:hAnsi="Times New Roman" w:cs="Times New Roman"/>
                <w:lang w:val="ru-RU"/>
              </w:rPr>
              <w:br/>
              <w:t xml:space="preserve"> Корпус перпендикулярно полу</w:t>
            </w:r>
            <w:r w:rsidRPr="00DE2B3C">
              <w:rPr>
                <w:rFonts w:ascii="Times New Roman" w:hAnsi="Times New Roman" w:cs="Times New Roman"/>
                <w:lang w:val="ru-RU"/>
              </w:rPr>
              <w:br/>
              <w:t xml:space="preserve"> Руки не на снаряде</w:t>
            </w:r>
          </w:p>
        </w:tc>
        <w:tc>
          <w:tcPr>
            <w:tcW w:w="2278" w:type="dxa"/>
            <w:hideMark/>
          </w:tcPr>
          <w:p w14:paraId="508D9D1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32716" w:rsidRPr="00DE2B3C" w14:paraId="0B3A25AE" w14:textId="77777777" w:rsidTr="00EF768C">
        <w:trPr>
          <w:trHeight w:val="2200"/>
          <w:jc w:val="center"/>
        </w:trPr>
        <w:tc>
          <w:tcPr>
            <w:tcW w:w="1636" w:type="dxa"/>
            <w:hideMark/>
          </w:tcPr>
          <w:p w14:paraId="666ACDE8" w14:textId="5327BA06" w:rsidR="00396A41" w:rsidRPr="00DE2B3C" w:rsidRDefault="00332716"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493888" behindDoc="0" locked="0" layoutInCell="1" allowOverlap="1" wp14:anchorId="37791FE6" wp14:editId="65B12E33">
                  <wp:simplePos x="0" y="0"/>
                  <wp:positionH relativeFrom="column">
                    <wp:posOffset>1203008</wp:posOffset>
                  </wp:positionH>
                  <wp:positionV relativeFrom="paragraph">
                    <wp:posOffset>100013</wp:posOffset>
                  </wp:positionV>
                  <wp:extent cx="1296000" cy="1224000"/>
                  <wp:effectExtent l="0" t="0" r="0" b="0"/>
                  <wp:wrapNone/>
                  <wp:docPr id="1139" name="Рисунок 105">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6A000000}"/>
                      </a:ext>
                    </a:extLst>
                  </wp:docPr>
                  <wp:cNvGraphicFramePr/>
                  <a:graphic xmlns:a="http://schemas.openxmlformats.org/drawingml/2006/main">
                    <a:graphicData uri="http://schemas.openxmlformats.org/drawingml/2006/picture">
                      <pic:pic xmlns:pic="http://schemas.openxmlformats.org/drawingml/2006/picture">
                        <pic:nvPicPr>
                          <pic:cNvPr id="106" name="Рисунок 105">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6A000000}"/>
                              </a:ext>
                            </a:extLst>
                          </pic:cNvPr>
                          <pic:cNvPicPr/>
                        </pic:nvPicPr>
                        <pic:blipFill rotWithShape="1">
                          <a:blip r:embed="rId625" cstate="email">
                            <a:extLst>
                              <a:ext uri="{28A0092B-C50C-407E-A947-70E740481C1C}">
                                <a14:useLocalDpi xmlns:a14="http://schemas.microsoft.com/office/drawing/2010/main"/>
                              </a:ext>
                            </a:extLst>
                          </a:blip>
                          <a:srcRect/>
                          <a:stretch/>
                        </pic:blipFill>
                        <pic:spPr bwMode="auto">
                          <a:xfrm>
                            <a:off x="0" y="0"/>
                            <a:ext cx="1296000" cy="1224000"/>
                          </a:xfrm>
                          <a:prstGeom prst="rect">
                            <a:avLst/>
                          </a:prstGeom>
                          <a:ln>
                            <a:noFill/>
                          </a:ln>
                          <a:extLst>
                            <a:ext uri="{53640926-AAD7-44D8-BBD7-CCE9431645EC}">
                              <a14:shadowObscured xmlns:a14="http://schemas.microsoft.com/office/drawing/2010/main"/>
                            </a:ext>
                          </a:extLst>
                        </pic:spPr>
                      </pic:pic>
                    </a:graphicData>
                  </a:graphic>
                </wp:anchor>
              </w:drawing>
            </w:r>
            <w:r w:rsidR="00396A41" w:rsidRPr="00DE2B3C">
              <w:rPr>
                <w:rFonts w:ascii="Times New Roman" w:hAnsi="Times New Roman" w:cs="Times New Roman"/>
              </w:rPr>
              <w:t>AHP11</w:t>
            </w:r>
          </w:p>
        </w:tc>
        <w:tc>
          <w:tcPr>
            <w:tcW w:w="2802" w:type="dxa"/>
            <w:hideMark/>
          </w:tcPr>
          <w:p w14:paraId="2A6A341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475E3FE2" w14:textId="6B75A44F"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r w:rsidRPr="00DE2B3C">
              <w:rPr>
                <w:rFonts w:ascii="Times New Roman" w:hAnsi="Times New Roman" w:cs="Times New Roman"/>
                <w:lang w:val="ru-RU"/>
              </w:rPr>
              <w:br/>
              <w:t xml:space="preserve"> Руки прямые</w:t>
            </w:r>
            <w:proofErr w:type="gramStart"/>
            <w:r w:rsidRPr="00DE2B3C">
              <w:rPr>
                <w:rFonts w:ascii="Times New Roman" w:hAnsi="Times New Roman" w:cs="Times New Roman"/>
                <w:lang w:val="ru-RU"/>
              </w:rPr>
              <w:br/>
              <w:t xml:space="preserve"> В</w:t>
            </w:r>
            <w:proofErr w:type="gramEnd"/>
            <w:r w:rsidRPr="00DE2B3C">
              <w:rPr>
                <w:rFonts w:ascii="Times New Roman" w:hAnsi="Times New Roman" w:cs="Times New Roman"/>
                <w:lang w:val="ru-RU"/>
              </w:rPr>
              <w:t xml:space="preserve"> положении виса</w:t>
            </w:r>
            <w:r w:rsidRPr="00DE2B3C">
              <w:rPr>
                <w:rFonts w:ascii="Times New Roman" w:hAnsi="Times New Roman" w:cs="Times New Roman"/>
                <w:lang w:val="ru-RU"/>
              </w:rPr>
              <w:br/>
              <w:t xml:space="preserve"> Максимальное раскрытие ног</w:t>
            </w:r>
          </w:p>
        </w:tc>
        <w:tc>
          <w:tcPr>
            <w:tcW w:w="2278" w:type="dxa"/>
            <w:hideMark/>
          </w:tcPr>
          <w:p w14:paraId="05C5AAE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32716" w:rsidRPr="00DE2B3C" w14:paraId="3D7BDAAE" w14:textId="77777777" w:rsidTr="00EF768C">
        <w:trPr>
          <w:trHeight w:val="2200"/>
          <w:jc w:val="center"/>
        </w:trPr>
        <w:tc>
          <w:tcPr>
            <w:tcW w:w="1636" w:type="dxa"/>
            <w:hideMark/>
          </w:tcPr>
          <w:p w14:paraId="50C43BCF" w14:textId="06D06F0E" w:rsidR="00396A41" w:rsidRPr="00DE2B3C" w:rsidRDefault="00332716"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497984" behindDoc="0" locked="0" layoutInCell="1" allowOverlap="1" wp14:anchorId="1AD6294F" wp14:editId="691BAC63">
                  <wp:simplePos x="0" y="0"/>
                  <wp:positionH relativeFrom="column">
                    <wp:posOffset>1175068</wp:posOffset>
                  </wp:positionH>
                  <wp:positionV relativeFrom="paragraph">
                    <wp:posOffset>112078</wp:posOffset>
                  </wp:positionV>
                  <wp:extent cx="1296000" cy="1224000"/>
                  <wp:effectExtent l="0" t="0" r="0" b="0"/>
                  <wp:wrapNone/>
                  <wp:docPr id="1140" name="Рисунок 106">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6B000000}"/>
                      </a:ext>
                    </a:extLst>
                  </wp:docPr>
                  <wp:cNvGraphicFramePr/>
                  <a:graphic xmlns:a="http://schemas.openxmlformats.org/drawingml/2006/main">
                    <a:graphicData uri="http://schemas.openxmlformats.org/drawingml/2006/picture">
                      <pic:pic xmlns:pic="http://schemas.openxmlformats.org/drawingml/2006/picture">
                        <pic:nvPicPr>
                          <pic:cNvPr id="107" name="Рисунок 106">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6B000000}"/>
                              </a:ext>
                            </a:extLst>
                          </pic:cNvPr>
                          <pic:cNvPicPr/>
                        </pic:nvPicPr>
                        <pic:blipFill>
                          <a:blip r:embed="rId626" cstate="email">
                            <a:extLst>
                              <a:ext uri="{28A0092B-C50C-407E-A947-70E740481C1C}">
                                <a14:useLocalDpi xmlns:a14="http://schemas.microsoft.com/office/drawing/2010/main"/>
                              </a:ext>
                            </a:extLst>
                          </a:blip>
                          <a:stretch>
                            <a:fillRect/>
                          </a:stretch>
                        </pic:blipFill>
                        <pic:spPr>
                          <a:xfrm>
                            <a:off x="0" y="0"/>
                            <a:ext cx="1296000" cy="1224000"/>
                          </a:xfrm>
                          <a:prstGeom prst="rect">
                            <a:avLst/>
                          </a:prstGeom>
                          <a:ln>
                            <a:noFill/>
                          </a:ln>
                          <a:effectLst>
                            <a:softEdge rad="112500"/>
                          </a:effectLst>
                        </pic:spPr>
                      </pic:pic>
                    </a:graphicData>
                  </a:graphic>
                </wp:anchor>
              </w:drawing>
            </w:r>
            <w:r w:rsidR="00396A41" w:rsidRPr="00DE2B3C">
              <w:rPr>
                <w:rFonts w:ascii="Times New Roman" w:hAnsi="Times New Roman" w:cs="Times New Roman"/>
              </w:rPr>
              <w:t>AHP12</w:t>
            </w:r>
          </w:p>
        </w:tc>
        <w:tc>
          <w:tcPr>
            <w:tcW w:w="2802" w:type="dxa"/>
            <w:hideMark/>
          </w:tcPr>
          <w:p w14:paraId="1337458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4A71F60C" w14:textId="6548B234"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Стопы сокращены</w:t>
            </w:r>
            <w:r w:rsidRPr="00DE2B3C">
              <w:rPr>
                <w:rFonts w:ascii="Times New Roman" w:hAnsi="Times New Roman" w:cs="Times New Roman"/>
                <w:lang w:val="ru-RU"/>
              </w:rPr>
              <w:br/>
              <w:t xml:space="preserve"> Руки не на снаряде</w:t>
            </w:r>
            <w:r w:rsidRPr="00DE2B3C">
              <w:rPr>
                <w:rFonts w:ascii="Times New Roman" w:hAnsi="Times New Roman" w:cs="Times New Roman"/>
                <w:lang w:val="ru-RU"/>
              </w:rPr>
              <w:br/>
              <w:t xml:space="preserve"> Удержание кольца бедрами</w:t>
            </w:r>
          </w:p>
        </w:tc>
        <w:tc>
          <w:tcPr>
            <w:tcW w:w="2278" w:type="dxa"/>
            <w:hideMark/>
          </w:tcPr>
          <w:p w14:paraId="10F90D3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32716" w:rsidRPr="00DE2B3C" w14:paraId="2BC6F3C3" w14:textId="77777777" w:rsidTr="00EF768C">
        <w:trPr>
          <w:trHeight w:val="2200"/>
          <w:jc w:val="center"/>
        </w:trPr>
        <w:tc>
          <w:tcPr>
            <w:tcW w:w="1636" w:type="dxa"/>
            <w:hideMark/>
          </w:tcPr>
          <w:p w14:paraId="538122CC" w14:textId="471E7BE3" w:rsidR="00396A41" w:rsidRPr="00DE2B3C" w:rsidRDefault="00332716"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502080" behindDoc="0" locked="0" layoutInCell="1" allowOverlap="1" wp14:anchorId="5D3DFF02" wp14:editId="4F180F9C">
                  <wp:simplePos x="0" y="0"/>
                  <wp:positionH relativeFrom="column">
                    <wp:posOffset>1194118</wp:posOffset>
                  </wp:positionH>
                  <wp:positionV relativeFrom="paragraph">
                    <wp:posOffset>76518</wp:posOffset>
                  </wp:positionV>
                  <wp:extent cx="1296000" cy="1224000"/>
                  <wp:effectExtent l="0" t="0" r="0" b="0"/>
                  <wp:wrapNone/>
                  <wp:docPr id="1141" name="Рисунок 107">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6C000000}"/>
                      </a:ext>
                    </a:extLst>
                  </wp:docPr>
                  <wp:cNvGraphicFramePr/>
                  <a:graphic xmlns:a="http://schemas.openxmlformats.org/drawingml/2006/main">
                    <a:graphicData uri="http://schemas.openxmlformats.org/drawingml/2006/picture">
                      <pic:pic xmlns:pic="http://schemas.openxmlformats.org/drawingml/2006/picture">
                        <pic:nvPicPr>
                          <pic:cNvPr id="108" name="Рисунок 107">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6C000000}"/>
                              </a:ext>
                            </a:extLst>
                          </pic:cNvPr>
                          <pic:cNvPicPr/>
                        </pic:nvPicPr>
                        <pic:blipFill>
                          <a:blip r:embed="rId627" cstate="email">
                            <a:extLst>
                              <a:ext uri="{28A0092B-C50C-407E-A947-70E740481C1C}">
                                <a14:useLocalDpi xmlns:a14="http://schemas.microsoft.com/office/drawing/2010/main"/>
                              </a:ext>
                            </a:extLst>
                          </a:blip>
                          <a:stretch>
                            <a:fillRect/>
                          </a:stretch>
                        </pic:blipFill>
                        <pic:spPr>
                          <a:xfrm>
                            <a:off x="0" y="0"/>
                            <a:ext cx="1296000" cy="1224000"/>
                          </a:xfrm>
                          <a:prstGeom prst="rect">
                            <a:avLst/>
                          </a:prstGeom>
                        </pic:spPr>
                      </pic:pic>
                    </a:graphicData>
                  </a:graphic>
                </wp:anchor>
              </w:drawing>
            </w:r>
            <w:r w:rsidR="00396A41" w:rsidRPr="00DE2B3C">
              <w:rPr>
                <w:rFonts w:ascii="Times New Roman" w:hAnsi="Times New Roman" w:cs="Times New Roman"/>
              </w:rPr>
              <w:t>AHP13</w:t>
            </w:r>
          </w:p>
        </w:tc>
        <w:tc>
          <w:tcPr>
            <w:tcW w:w="2802" w:type="dxa"/>
            <w:hideMark/>
          </w:tcPr>
          <w:p w14:paraId="1C20C0EE" w14:textId="491787F2"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2F96359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w:t>
            </w:r>
            <w:r w:rsidRPr="00DE2B3C">
              <w:rPr>
                <w:rFonts w:ascii="Times New Roman" w:hAnsi="Times New Roman" w:cs="Times New Roman"/>
                <w:lang w:val="ru-RU"/>
              </w:rPr>
              <w:br/>
              <w:t xml:space="preserve">ноги прямые вместе </w:t>
            </w:r>
            <w:r w:rsidRPr="00DE2B3C">
              <w:rPr>
                <w:rFonts w:ascii="Times New Roman" w:hAnsi="Times New Roman" w:cs="Times New Roman"/>
                <w:lang w:val="ru-RU"/>
              </w:rPr>
              <w:br/>
              <w:t xml:space="preserve"> Прогиб в спине</w:t>
            </w:r>
          </w:p>
        </w:tc>
        <w:tc>
          <w:tcPr>
            <w:tcW w:w="2278" w:type="dxa"/>
            <w:hideMark/>
          </w:tcPr>
          <w:p w14:paraId="3093A8F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32716" w:rsidRPr="00DE2B3C" w14:paraId="23D725CC" w14:textId="77777777" w:rsidTr="00EF768C">
        <w:trPr>
          <w:trHeight w:val="2200"/>
          <w:jc w:val="center"/>
        </w:trPr>
        <w:tc>
          <w:tcPr>
            <w:tcW w:w="1636" w:type="dxa"/>
            <w:hideMark/>
          </w:tcPr>
          <w:p w14:paraId="0A82515E" w14:textId="745D4D46" w:rsidR="00396A41" w:rsidRPr="00DE2B3C" w:rsidRDefault="00332716"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504128" behindDoc="0" locked="0" layoutInCell="1" allowOverlap="1" wp14:anchorId="224645C4" wp14:editId="06B0FE4A">
                  <wp:simplePos x="0" y="0"/>
                  <wp:positionH relativeFrom="column">
                    <wp:posOffset>1156018</wp:posOffset>
                  </wp:positionH>
                  <wp:positionV relativeFrom="paragraph">
                    <wp:posOffset>69533</wp:posOffset>
                  </wp:positionV>
                  <wp:extent cx="1296000" cy="1224000"/>
                  <wp:effectExtent l="0" t="0" r="0" b="0"/>
                  <wp:wrapNone/>
                  <wp:docPr id="1142" name="Рисунок 108">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6D000000}"/>
                      </a:ext>
                    </a:extLst>
                  </wp:docPr>
                  <wp:cNvGraphicFramePr/>
                  <a:graphic xmlns:a="http://schemas.openxmlformats.org/drawingml/2006/main">
                    <a:graphicData uri="http://schemas.openxmlformats.org/drawingml/2006/picture">
                      <pic:pic xmlns:pic="http://schemas.openxmlformats.org/drawingml/2006/picture">
                        <pic:nvPicPr>
                          <pic:cNvPr id="109" name="Рисунок 108">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6D000000}"/>
                              </a:ext>
                            </a:extLst>
                          </pic:cNvPr>
                          <pic:cNvPicPr/>
                        </pic:nvPicPr>
                        <pic:blipFill rotWithShape="1">
                          <a:blip r:embed="rId628" cstate="email">
                            <a:extLst>
                              <a:ext uri="{28A0092B-C50C-407E-A947-70E740481C1C}">
                                <a14:useLocalDpi xmlns:a14="http://schemas.microsoft.com/office/drawing/2010/main"/>
                              </a:ext>
                            </a:extLst>
                          </a:blip>
                          <a:srcRect/>
                          <a:stretch/>
                        </pic:blipFill>
                        <pic:spPr bwMode="auto">
                          <a:xfrm>
                            <a:off x="0" y="0"/>
                            <a:ext cx="1296000" cy="1224000"/>
                          </a:xfrm>
                          <a:prstGeom prst="rect">
                            <a:avLst/>
                          </a:prstGeom>
                          <a:ln>
                            <a:noFill/>
                          </a:ln>
                          <a:extLst>
                            <a:ext uri="{53640926-AAD7-44D8-BBD7-CCE9431645EC}">
                              <a14:shadowObscured xmlns:a14="http://schemas.microsoft.com/office/drawing/2010/main"/>
                            </a:ext>
                          </a:extLst>
                        </pic:spPr>
                      </pic:pic>
                    </a:graphicData>
                  </a:graphic>
                </wp:anchor>
              </w:drawing>
            </w:r>
            <w:r w:rsidR="00396A41" w:rsidRPr="00DE2B3C">
              <w:rPr>
                <w:rFonts w:ascii="Times New Roman" w:hAnsi="Times New Roman" w:cs="Times New Roman"/>
              </w:rPr>
              <w:t>AHP14</w:t>
            </w:r>
          </w:p>
        </w:tc>
        <w:tc>
          <w:tcPr>
            <w:tcW w:w="2802" w:type="dxa"/>
            <w:vMerge w:val="restart"/>
            <w:hideMark/>
          </w:tcPr>
          <w:p w14:paraId="4478283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50AC82A0" w14:textId="4306D5F0"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Вис на локтевом </w:t>
            </w:r>
            <w:r w:rsidR="004952AC">
              <w:rPr>
                <w:rFonts w:ascii="Times New Roman" w:hAnsi="Times New Roman" w:cs="Times New Roman"/>
                <w:lang w:val="ru-RU"/>
              </w:rPr>
              <w:t xml:space="preserve">и коленном </w:t>
            </w:r>
            <w:r w:rsidRPr="00DE2B3C">
              <w:rPr>
                <w:rFonts w:ascii="Times New Roman" w:hAnsi="Times New Roman" w:cs="Times New Roman"/>
                <w:lang w:val="ru-RU"/>
              </w:rPr>
              <w:t>сгибе</w:t>
            </w:r>
            <w:r w:rsidRPr="00DE2B3C">
              <w:rPr>
                <w:rFonts w:ascii="Times New Roman" w:hAnsi="Times New Roman" w:cs="Times New Roman"/>
                <w:lang w:val="ru-RU"/>
              </w:rPr>
              <w:br/>
              <w:t xml:space="preserve"> Удержание прямой  разноименной ноги </w:t>
            </w:r>
            <w:r w:rsidRPr="00DE2B3C">
              <w:rPr>
                <w:rFonts w:ascii="Times New Roman" w:hAnsi="Times New Roman" w:cs="Times New Roman"/>
                <w:lang w:val="ru-RU"/>
              </w:rPr>
              <w:br/>
              <w:t xml:space="preserve"> Вторая рука не на снаряде</w:t>
            </w:r>
          </w:p>
        </w:tc>
        <w:tc>
          <w:tcPr>
            <w:tcW w:w="2278" w:type="dxa"/>
            <w:hideMark/>
          </w:tcPr>
          <w:p w14:paraId="051C257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32716" w:rsidRPr="00DE2B3C" w14:paraId="03B2A5BE" w14:textId="77777777" w:rsidTr="00EF768C">
        <w:trPr>
          <w:trHeight w:val="2200"/>
          <w:jc w:val="center"/>
        </w:trPr>
        <w:tc>
          <w:tcPr>
            <w:tcW w:w="1636" w:type="dxa"/>
            <w:hideMark/>
          </w:tcPr>
          <w:p w14:paraId="0FD1C07B" w14:textId="606E8DF4" w:rsidR="00396A41" w:rsidRPr="00DE2B3C" w:rsidRDefault="00332716"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lastRenderedPageBreak/>
              <w:drawing>
                <wp:anchor distT="0" distB="0" distL="114300" distR="114300" simplePos="0" relativeHeight="251505152" behindDoc="0" locked="0" layoutInCell="1" allowOverlap="1" wp14:anchorId="01BF07C5" wp14:editId="4EF77785">
                  <wp:simplePos x="0" y="0"/>
                  <wp:positionH relativeFrom="column">
                    <wp:posOffset>1422083</wp:posOffset>
                  </wp:positionH>
                  <wp:positionV relativeFrom="paragraph">
                    <wp:posOffset>91123</wp:posOffset>
                  </wp:positionV>
                  <wp:extent cx="1296000" cy="1224000"/>
                  <wp:effectExtent l="0" t="0" r="0" b="0"/>
                  <wp:wrapNone/>
                  <wp:docPr id="1143" name="Рисунок 109">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6E000000}"/>
                      </a:ext>
                    </a:extLst>
                  </wp:docPr>
                  <wp:cNvGraphicFramePr/>
                  <a:graphic xmlns:a="http://schemas.openxmlformats.org/drawingml/2006/main">
                    <a:graphicData uri="http://schemas.openxmlformats.org/drawingml/2006/picture">
                      <pic:pic xmlns:pic="http://schemas.openxmlformats.org/drawingml/2006/picture">
                        <pic:nvPicPr>
                          <pic:cNvPr id="110" name="Рисунок 109">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6E000000}"/>
                              </a:ext>
                            </a:extLst>
                          </pic:cNvPr>
                          <pic:cNvPicPr/>
                        </pic:nvPicPr>
                        <pic:blipFill>
                          <a:blip r:embed="rId629" cstate="email">
                            <a:extLst>
                              <a:ext uri="{28A0092B-C50C-407E-A947-70E740481C1C}">
                                <a14:useLocalDpi xmlns:a14="http://schemas.microsoft.com/office/drawing/2010/main"/>
                              </a:ext>
                            </a:extLst>
                          </a:blip>
                          <a:stretch>
                            <a:fillRect/>
                          </a:stretch>
                        </pic:blipFill>
                        <pic:spPr>
                          <a:xfrm>
                            <a:off x="0" y="0"/>
                            <a:ext cx="1296000" cy="1224000"/>
                          </a:xfrm>
                          <a:prstGeom prst="rect">
                            <a:avLst/>
                          </a:prstGeom>
                          <a:ln>
                            <a:noFill/>
                          </a:ln>
                          <a:effectLst>
                            <a:softEdge rad="112500"/>
                          </a:effectLst>
                        </pic:spPr>
                      </pic:pic>
                    </a:graphicData>
                  </a:graphic>
                </wp:anchor>
              </w:drawing>
            </w:r>
            <w:r w:rsidR="00396A41" w:rsidRPr="00DE2B3C">
              <w:rPr>
                <w:rFonts w:ascii="Times New Roman" w:hAnsi="Times New Roman" w:cs="Times New Roman"/>
              </w:rPr>
              <w:t>AHP15</w:t>
            </w:r>
          </w:p>
        </w:tc>
        <w:tc>
          <w:tcPr>
            <w:tcW w:w="2802" w:type="dxa"/>
            <w:vMerge/>
            <w:hideMark/>
          </w:tcPr>
          <w:p w14:paraId="7CD1D91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1982403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Опорная рука прямая</w:t>
            </w:r>
            <w:r w:rsidRPr="00DE2B3C">
              <w:rPr>
                <w:rFonts w:ascii="Times New Roman" w:hAnsi="Times New Roman" w:cs="Times New Roman"/>
                <w:lang w:val="ru-RU"/>
              </w:rPr>
              <w:br/>
              <w:t xml:space="preserve"> Вис на подмышечной впадине</w:t>
            </w:r>
            <w:r w:rsidRPr="00DE2B3C">
              <w:rPr>
                <w:rFonts w:ascii="Times New Roman" w:hAnsi="Times New Roman" w:cs="Times New Roman"/>
                <w:lang w:val="ru-RU"/>
              </w:rPr>
              <w:br/>
              <w:t xml:space="preserve">Ноги опущены вниз </w:t>
            </w:r>
            <w:r w:rsidRPr="00DE2B3C">
              <w:rPr>
                <w:rFonts w:ascii="Times New Roman" w:hAnsi="Times New Roman" w:cs="Times New Roman"/>
                <w:lang w:val="ru-RU"/>
              </w:rPr>
              <w:br/>
              <w:t xml:space="preserve"> Ноги рядом</w:t>
            </w:r>
          </w:p>
        </w:tc>
        <w:tc>
          <w:tcPr>
            <w:tcW w:w="2278" w:type="dxa"/>
            <w:hideMark/>
          </w:tcPr>
          <w:p w14:paraId="34E6575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32716" w:rsidRPr="00DE2B3C" w14:paraId="6C8B586A" w14:textId="77777777" w:rsidTr="00EF768C">
        <w:trPr>
          <w:trHeight w:val="2200"/>
          <w:jc w:val="center"/>
        </w:trPr>
        <w:tc>
          <w:tcPr>
            <w:tcW w:w="1636" w:type="dxa"/>
            <w:noWrap/>
            <w:hideMark/>
          </w:tcPr>
          <w:p w14:paraId="778D0F69" w14:textId="0A4C4CC2"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3C75E236">
                <v:shape id="Рисунок 110" o:spid="_x0000_s2031" type="#_x0000_t75" alt="" style="position:absolute;margin-left:103.5pt;margin-top:0;width:102.4pt;height:96.75pt;z-index:251999232;visibility:visible;mso-wrap-edited:f;mso-width-percent:0;mso-height-percent:0;mso-position-horizontal-relative:text;mso-position-vertical-relative:text;mso-width-percent:0;mso-height-percent:0">
                  <v:imagedata r:id="rId630" o:title=""/>
                  <o:lock v:ext="edit" aspectratio="f"/>
                </v:shape>
              </w:pict>
            </w:r>
            <w:r>
              <w:rPr>
                <w:rFonts w:ascii="Times New Roman" w:hAnsi="Times New Roman" w:cs="Times New Roman"/>
              </w:rPr>
              <w:pict w14:anchorId="7A1FE178">
                <v:shape id="Рисунок 114" o:spid="_x0000_s2030" type="#_x0000_t75" alt="" style="position:absolute;margin-left:111.75pt;margin-top:762.4pt;width:102.4pt;height:96.4pt;z-index:252003328;visibility:visible;mso-wrap-edited:f;mso-width-percent:0;mso-height-percent:0;mso-position-horizontal-relative:text;mso-position-vertical-relative:text;mso-width-percent:0;mso-height-percent:0">
                  <v:imagedata r:id="rId631" o:title=""/>
                  <o:lock v:ext="edit" aspectratio="f"/>
                </v:shape>
              </w:pict>
            </w:r>
            <w:r>
              <w:rPr>
                <w:rFonts w:ascii="Times New Roman" w:hAnsi="Times New Roman" w:cs="Times New Roman"/>
              </w:rPr>
              <w:pict w14:anchorId="43F96B42">
                <v:shape id="Рисунок 115" o:spid="_x0000_s2029" type="#_x0000_t75" alt="" style="position:absolute;margin-left:106.9pt;margin-top:878.25pt;width:102.4pt;height:96.4pt;z-index:252004352;visibility:visible;mso-wrap-edited:f;mso-width-percent:0;mso-height-percent:0;mso-position-horizontal-relative:text;mso-position-vertical-relative:text;mso-width-percent:0;mso-height-percent:0">
                  <v:imagedata r:id="rId632" o:title=""/>
                  <o:lock v:ext="edit" aspectratio="f"/>
                </v:shape>
              </w:pict>
            </w:r>
            <w:r>
              <w:rPr>
                <w:rFonts w:ascii="Times New Roman" w:hAnsi="Times New Roman" w:cs="Times New Roman"/>
              </w:rPr>
              <w:pict w14:anchorId="3050D9FE">
                <v:shape id="Рисунок 440" o:spid="_x0000_s2028" type="#_x0000_t75" alt="" style="position:absolute;margin-left:84pt;margin-top:988.15pt;width:102.4pt;height:96.4pt;z-index:252283904;visibility:visible;mso-wrap-edited:f;mso-width-percent:0;mso-height-percent:0;mso-position-horizontal-relative:text;mso-position-vertical-relative:text;mso-width-percent:0;mso-height-percent:0">
                  <v:imagedata r:id="rId633" o:title=""/>
                  <o:lock v:ext="edit" aspectratio="f"/>
                </v:shape>
              </w:pict>
            </w:r>
            <w:r>
              <w:rPr>
                <w:rFonts w:ascii="Times New Roman" w:hAnsi="Times New Roman" w:cs="Times New Roman"/>
              </w:rPr>
              <w:pict w14:anchorId="3B117621">
                <v:shape id="Рисунок 116" o:spid="_x0000_s2027" type="#_x0000_t75" alt="" style="position:absolute;margin-left:99.75pt;margin-top:1117.15pt;width:102.4pt;height:96.4pt;z-index:252005376;visibility:visible;mso-wrap-edited:f;mso-width-percent:0;mso-height-percent:0;mso-position-horizontal-relative:text;mso-position-vertical-relative:text;mso-width-percent:0;mso-height-percent:0">
                  <v:imagedata r:id="rId634" o:title=""/>
                  <o:lock v:ext="edit" aspectratio="f"/>
                </v:shape>
              </w:pict>
            </w:r>
            <w:r>
              <w:rPr>
                <w:rFonts w:ascii="Times New Roman" w:hAnsi="Times New Roman" w:cs="Times New Roman"/>
              </w:rPr>
              <w:pict w14:anchorId="588910C9">
                <v:shape id="Рисунок 117" o:spid="_x0000_s2026" type="#_x0000_t75" alt="" style="position:absolute;margin-left:102.75pt;margin-top:1226.65pt;width:101.65pt;height:96.4pt;z-index:252006400;visibility:visible;mso-wrap-edited:f;mso-width-percent:0;mso-height-percent:0;mso-position-horizontal-relative:text;mso-position-vertical-relative:text;mso-width-percent:0;mso-height-percent:0">
                  <v:imagedata r:id="rId635" o:title=""/>
                  <o:lock v:ext="edit" aspectratio="f"/>
                </v:shape>
              </w:pict>
            </w:r>
            <w:r>
              <w:rPr>
                <w:rFonts w:ascii="Times New Roman" w:hAnsi="Times New Roman" w:cs="Times New Roman"/>
              </w:rPr>
              <w:pict w14:anchorId="6E94C78B">
                <v:shape id="Рисунок 119" o:spid="_x0000_s2025" type="#_x0000_t75" alt="" style="position:absolute;margin-left:94.9pt;margin-top:1335pt;width:102.4pt;height:96.4pt;z-index:252008448;visibility:visible;mso-wrap-edited:f;mso-width-percent:0;mso-height-percent:0;mso-position-horizontal-relative:text;mso-position-vertical-relative:text;mso-width-percent:0;mso-height-percent:0">
                  <v:imagedata r:id="rId636" o:title=""/>
                  <o:lock v:ext="edit" aspectratio="f"/>
                </v:shape>
              </w:pict>
            </w:r>
          </w:p>
          <w:p w14:paraId="4F75A8CC" w14:textId="77EC00FC" w:rsidR="00396A41" w:rsidRPr="00DE2B3C" w:rsidRDefault="00366C5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AHP16</w:t>
            </w:r>
          </w:p>
        </w:tc>
        <w:tc>
          <w:tcPr>
            <w:tcW w:w="2802" w:type="dxa"/>
            <w:hideMark/>
          </w:tcPr>
          <w:p w14:paraId="6FD96E7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 </w:t>
            </w:r>
          </w:p>
        </w:tc>
        <w:tc>
          <w:tcPr>
            <w:tcW w:w="2640" w:type="dxa"/>
            <w:hideMark/>
          </w:tcPr>
          <w:p w14:paraId="03702C6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Одна нога на кольце</w:t>
            </w:r>
            <w:r w:rsidRPr="00DE2B3C">
              <w:rPr>
                <w:rFonts w:ascii="Times New Roman" w:hAnsi="Times New Roman" w:cs="Times New Roman"/>
                <w:lang w:val="ru-RU"/>
              </w:rPr>
              <w:br/>
              <w:t xml:space="preserve"> Задняя нога прямая</w:t>
            </w:r>
            <w:r w:rsidRPr="00DE2B3C">
              <w:rPr>
                <w:rFonts w:ascii="Times New Roman" w:hAnsi="Times New Roman" w:cs="Times New Roman"/>
                <w:lang w:val="ru-RU"/>
              </w:rPr>
              <w:br/>
              <w:t xml:space="preserve"> Руки прямые</w:t>
            </w:r>
            <w:r w:rsidRPr="00DE2B3C">
              <w:rPr>
                <w:rFonts w:ascii="Times New Roman" w:hAnsi="Times New Roman" w:cs="Times New Roman"/>
                <w:lang w:val="ru-RU"/>
              </w:rPr>
              <w:br/>
              <w:t xml:space="preserve"> Прогиб в спине</w:t>
            </w:r>
          </w:p>
        </w:tc>
        <w:tc>
          <w:tcPr>
            <w:tcW w:w="2278" w:type="dxa"/>
            <w:hideMark/>
          </w:tcPr>
          <w:p w14:paraId="0163CBB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96A41" w:rsidRPr="00DE2B3C" w14:paraId="03E88098" w14:textId="77777777" w:rsidTr="00EF768C">
        <w:trPr>
          <w:trHeight w:val="2200"/>
          <w:jc w:val="center"/>
        </w:trPr>
        <w:tc>
          <w:tcPr>
            <w:tcW w:w="1636" w:type="dxa"/>
            <w:hideMark/>
          </w:tcPr>
          <w:p w14:paraId="38CBBD0A"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AHP17</w:t>
            </w:r>
          </w:p>
        </w:tc>
        <w:tc>
          <w:tcPr>
            <w:tcW w:w="2802" w:type="dxa"/>
            <w:hideMark/>
          </w:tcPr>
          <w:p w14:paraId="7B20089D" w14:textId="35CD3F60"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74877358">
                <v:shape id="Рисунок 293" o:spid="_x0000_s2024" type="#_x0000_t75" alt="" style="position:absolute;left:0;text-align:left;margin-left:18.7pt;margin-top:2.75pt;width:101.65pt;height:96.4pt;z-index:252133376;visibility:visible;mso-wrap-edited:f;mso-width-percent:0;mso-height-percent:0;mso-position-horizontal-relative:text;mso-position-vertical-relative:text;mso-width-percent:0;mso-height-percent:0">
                  <v:imagedata r:id="rId637" o:title=""/>
                  <o:lock v:ext="edit" aspectratio="f"/>
                </v:shape>
              </w:pict>
            </w:r>
            <w:r w:rsidR="00396A41" w:rsidRPr="00DE2B3C">
              <w:rPr>
                <w:rFonts w:ascii="Times New Roman" w:hAnsi="Times New Roman" w:cs="Times New Roman"/>
              </w:rPr>
              <w:t> </w:t>
            </w:r>
          </w:p>
        </w:tc>
        <w:tc>
          <w:tcPr>
            <w:tcW w:w="2640" w:type="dxa"/>
            <w:hideMark/>
          </w:tcPr>
          <w:p w14:paraId="16F7630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ноги двумя руками</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Продольная шпагатная линия менее 180 градусов</w:t>
            </w:r>
          </w:p>
        </w:tc>
        <w:tc>
          <w:tcPr>
            <w:tcW w:w="2278" w:type="dxa"/>
            <w:hideMark/>
          </w:tcPr>
          <w:p w14:paraId="2B9EBDE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96A41" w:rsidRPr="00DE2B3C" w14:paraId="3017E5D1" w14:textId="77777777" w:rsidTr="00EF768C">
        <w:trPr>
          <w:trHeight w:val="2200"/>
          <w:jc w:val="center"/>
        </w:trPr>
        <w:tc>
          <w:tcPr>
            <w:tcW w:w="1636" w:type="dxa"/>
            <w:hideMark/>
          </w:tcPr>
          <w:p w14:paraId="0999FEBF"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AHP18</w:t>
            </w:r>
          </w:p>
        </w:tc>
        <w:tc>
          <w:tcPr>
            <w:tcW w:w="2802" w:type="dxa"/>
            <w:hideMark/>
          </w:tcPr>
          <w:p w14:paraId="73CE8959" w14:textId="7A2DF833"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30A634A9">
                <v:shape id="Рисунок 111" o:spid="_x0000_s2023" type="#_x0000_t75" alt="" style="position:absolute;left:0;text-align:left;margin-left:13.1pt;margin-top:11.5pt;width:102.4pt;height:96.75pt;z-index:252000256;visibility:visible;mso-wrap-edited:f;mso-width-percent:0;mso-height-percent:0;mso-position-horizontal-relative:text;mso-position-vertical-relative:text;mso-width-percent:0;mso-height-percent:0">
                  <v:imagedata r:id="rId638" o:title=""/>
                  <o:lock v:ext="edit" aspectratio="f"/>
                </v:shape>
              </w:pict>
            </w:r>
            <w:r w:rsidR="00396A41" w:rsidRPr="00DE2B3C">
              <w:rPr>
                <w:rFonts w:ascii="Times New Roman" w:hAnsi="Times New Roman" w:cs="Times New Roman"/>
              </w:rPr>
              <w:t> </w:t>
            </w:r>
          </w:p>
        </w:tc>
        <w:tc>
          <w:tcPr>
            <w:tcW w:w="2640" w:type="dxa"/>
            <w:hideMark/>
          </w:tcPr>
          <w:p w14:paraId="557822B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Вис на подмышечных впадинах</w:t>
            </w:r>
            <w:r w:rsidRPr="00DE2B3C">
              <w:rPr>
                <w:rFonts w:ascii="Times New Roman" w:hAnsi="Times New Roman" w:cs="Times New Roman"/>
                <w:lang w:val="ru-RU"/>
              </w:rPr>
              <w:br/>
              <w:t xml:space="preserve"> Руки прямые</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Максимальное раскрытие ног</w:t>
            </w:r>
            <w:r w:rsidRPr="00DE2B3C">
              <w:rPr>
                <w:rFonts w:ascii="Times New Roman" w:hAnsi="Times New Roman" w:cs="Times New Roman"/>
                <w:lang w:val="ru-RU"/>
              </w:rPr>
              <w:br/>
              <w:t xml:space="preserve"> Удержание ноги за щиколотку</w:t>
            </w:r>
          </w:p>
        </w:tc>
        <w:tc>
          <w:tcPr>
            <w:tcW w:w="2278" w:type="dxa"/>
            <w:hideMark/>
          </w:tcPr>
          <w:p w14:paraId="7CD91C1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96A41" w:rsidRPr="00DE2B3C" w14:paraId="5100FE27" w14:textId="77777777" w:rsidTr="00EF768C">
        <w:trPr>
          <w:trHeight w:val="2200"/>
          <w:jc w:val="center"/>
        </w:trPr>
        <w:tc>
          <w:tcPr>
            <w:tcW w:w="1636" w:type="dxa"/>
            <w:hideMark/>
          </w:tcPr>
          <w:p w14:paraId="1FD84AC9"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AHP19</w:t>
            </w:r>
          </w:p>
        </w:tc>
        <w:tc>
          <w:tcPr>
            <w:tcW w:w="2802" w:type="dxa"/>
            <w:hideMark/>
          </w:tcPr>
          <w:p w14:paraId="47B9BBEA" w14:textId="5DF86D55"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1F3CB80C">
                <v:shape id="Рисунок 112" o:spid="_x0000_s2022" type="#_x0000_t75" alt="" style="position:absolute;left:0;text-align:left;margin-left:10.85pt;margin-top:7.5pt;width:101.65pt;height:96pt;z-index:252001280;visibility:visible;mso-wrap-edited:f;mso-width-percent:0;mso-height-percent:0;mso-position-horizontal-relative:text;mso-position-vertical-relative:text;mso-width-percent:0;mso-height-percent:0">
                  <v:imagedata r:id="rId639" o:title=""/>
                  <o:lock v:ext="edit" aspectratio="f"/>
                </v:shape>
              </w:pict>
            </w:r>
            <w:r w:rsidR="00396A41" w:rsidRPr="00DE2B3C">
              <w:rPr>
                <w:rFonts w:ascii="Times New Roman" w:hAnsi="Times New Roman" w:cs="Times New Roman"/>
              </w:rPr>
              <w:t> </w:t>
            </w:r>
          </w:p>
        </w:tc>
        <w:tc>
          <w:tcPr>
            <w:tcW w:w="2640" w:type="dxa"/>
            <w:hideMark/>
          </w:tcPr>
          <w:p w14:paraId="3B6AD10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r w:rsidRPr="00DE2B3C">
              <w:rPr>
                <w:rFonts w:ascii="Times New Roman" w:hAnsi="Times New Roman" w:cs="Times New Roman"/>
                <w:lang w:val="ru-RU"/>
              </w:rPr>
              <w:br/>
              <w:t xml:space="preserve"> Опорная рука прямая</w:t>
            </w:r>
            <w:r w:rsidRPr="00DE2B3C">
              <w:rPr>
                <w:rFonts w:ascii="Times New Roman" w:hAnsi="Times New Roman" w:cs="Times New Roman"/>
                <w:lang w:val="ru-RU"/>
              </w:rPr>
              <w:br/>
              <w:t xml:space="preserve"> Вторая рука не на снаряде</w:t>
            </w:r>
            <w:r w:rsidRPr="00DE2B3C">
              <w:rPr>
                <w:rFonts w:ascii="Times New Roman" w:hAnsi="Times New Roman" w:cs="Times New Roman"/>
                <w:lang w:val="ru-RU"/>
              </w:rPr>
              <w:br/>
              <w:t xml:space="preserve"> Упор ногой в кольцо</w:t>
            </w:r>
          </w:p>
        </w:tc>
        <w:tc>
          <w:tcPr>
            <w:tcW w:w="2278" w:type="dxa"/>
            <w:hideMark/>
          </w:tcPr>
          <w:p w14:paraId="0BE0FAC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47344E48" w14:textId="77777777" w:rsidTr="00EF768C">
        <w:trPr>
          <w:trHeight w:val="2200"/>
          <w:jc w:val="center"/>
        </w:trPr>
        <w:tc>
          <w:tcPr>
            <w:tcW w:w="1636" w:type="dxa"/>
            <w:hideMark/>
          </w:tcPr>
          <w:p w14:paraId="2E230CEA"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AHP20</w:t>
            </w:r>
          </w:p>
        </w:tc>
        <w:tc>
          <w:tcPr>
            <w:tcW w:w="2802" w:type="dxa"/>
            <w:hideMark/>
          </w:tcPr>
          <w:p w14:paraId="11B33252" w14:textId="45AD0D20"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14334CB1">
                <v:shape id="Рисунок 113" o:spid="_x0000_s2021" type="#_x0000_t75" alt="" style="position:absolute;left:0;text-align:left;margin-left:10.85pt;margin-top:9.5pt;width:102.4pt;height:96.4pt;z-index:252002304;visibility:visible;mso-wrap-edited:f;mso-width-percent:0;mso-height-percent:0;mso-position-horizontal-relative:text;mso-position-vertical-relative:text;mso-width-percent:0;mso-height-percent:0">
                  <v:imagedata r:id="rId640" o:title=""/>
                  <o:lock v:ext="edit" aspectratio="f"/>
                </v:shape>
              </w:pict>
            </w:r>
            <w:r w:rsidR="00396A41" w:rsidRPr="00DE2B3C">
              <w:rPr>
                <w:rFonts w:ascii="Times New Roman" w:hAnsi="Times New Roman" w:cs="Times New Roman"/>
              </w:rPr>
              <w:t> </w:t>
            </w:r>
          </w:p>
        </w:tc>
        <w:tc>
          <w:tcPr>
            <w:tcW w:w="2640" w:type="dxa"/>
            <w:hideMark/>
          </w:tcPr>
          <w:p w14:paraId="229E27F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r w:rsidRPr="00DE2B3C">
              <w:rPr>
                <w:rFonts w:ascii="Times New Roman" w:hAnsi="Times New Roman" w:cs="Times New Roman"/>
                <w:lang w:val="ru-RU"/>
              </w:rPr>
              <w:br/>
              <w:t xml:space="preserve"> Стопы натянуты</w:t>
            </w:r>
            <w:r w:rsidRPr="00DE2B3C">
              <w:rPr>
                <w:rFonts w:ascii="Times New Roman" w:hAnsi="Times New Roman" w:cs="Times New Roman"/>
                <w:lang w:val="ru-RU"/>
              </w:rPr>
              <w:br/>
              <w:t xml:space="preserve"> Руки не на снаряде</w:t>
            </w:r>
          </w:p>
        </w:tc>
        <w:tc>
          <w:tcPr>
            <w:tcW w:w="2278" w:type="dxa"/>
            <w:hideMark/>
          </w:tcPr>
          <w:p w14:paraId="286F0C3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2894764B" w14:textId="77777777" w:rsidTr="00EF768C">
        <w:trPr>
          <w:trHeight w:val="2200"/>
          <w:jc w:val="center"/>
        </w:trPr>
        <w:tc>
          <w:tcPr>
            <w:tcW w:w="1636" w:type="dxa"/>
            <w:hideMark/>
          </w:tcPr>
          <w:p w14:paraId="3CABF1C1"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AHP21</w:t>
            </w:r>
          </w:p>
        </w:tc>
        <w:tc>
          <w:tcPr>
            <w:tcW w:w="2802" w:type="dxa"/>
            <w:hideMark/>
          </w:tcPr>
          <w:p w14:paraId="2B664B89" w14:textId="56187540"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3D6B23B6">
                <v:shape id="Рисунок 396" o:spid="_x0000_s2020" type="#_x0000_t75" alt="" style="position:absolute;left:0;text-align:left;margin-left:4.85pt;margin-top:15.2pt;width:101.65pt;height:85.9pt;z-index:252244992;visibility:visible;mso-wrap-edited:f;mso-width-percent:0;mso-height-percent:0;mso-position-horizontal-relative:text;mso-position-vertical-relative:text;mso-width-percent:0;mso-height-percent:0">
                  <v:imagedata r:id="rId641" o:title=""/>
                </v:shape>
              </w:pict>
            </w:r>
            <w:r w:rsidR="00396A41" w:rsidRPr="00DE2B3C">
              <w:rPr>
                <w:rFonts w:ascii="Times New Roman" w:hAnsi="Times New Roman" w:cs="Times New Roman"/>
              </w:rPr>
              <w:t> </w:t>
            </w:r>
          </w:p>
        </w:tc>
        <w:tc>
          <w:tcPr>
            <w:tcW w:w="2640" w:type="dxa"/>
            <w:hideMark/>
          </w:tcPr>
          <w:p w14:paraId="0E6C991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lang w:val="ru-RU"/>
              </w:rPr>
              <w:t xml:space="preserve">Удержание ноги противоположной рукой за головой.                       </w:t>
            </w:r>
            <w:r w:rsidRPr="00DE2B3C">
              <w:rPr>
                <w:rFonts w:ascii="Times New Roman" w:hAnsi="Times New Roman" w:cs="Times New Roman"/>
              </w:rPr>
              <w:t>Прямая линия ног                    Ноги прямые</w:t>
            </w:r>
          </w:p>
        </w:tc>
        <w:tc>
          <w:tcPr>
            <w:tcW w:w="2278" w:type="dxa"/>
            <w:hideMark/>
          </w:tcPr>
          <w:p w14:paraId="773ADF4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0CEAC944" w14:textId="77777777" w:rsidTr="00EF768C">
        <w:trPr>
          <w:trHeight w:val="2200"/>
          <w:jc w:val="center"/>
        </w:trPr>
        <w:tc>
          <w:tcPr>
            <w:tcW w:w="1636" w:type="dxa"/>
            <w:hideMark/>
          </w:tcPr>
          <w:p w14:paraId="628AEA72"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AHP22</w:t>
            </w:r>
          </w:p>
        </w:tc>
        <w:tc>
          <w:tcPr>
            <w:tcW w:w="2802" w:type="dxa"/>
            <w:hideMark/>
          </w:tcPr>
          <w:p w14:paraId="0650F108" w14:textId="2C29590A"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54E321DA">
                <v:shape id="Рисунок 439" o:spid="_x0000_s2019" type="#_x0000_t75" alt="" style="position:absolute;left:0;text-align:left;margin-left:13.5pt;margin-top:7.55pt;width:102.4pt;height:96.75pt;z-index:252282880;visibility:visible;mso-wrap-edited:f;mso-width-percent:0;mso-height-percent:0;mso-position-horizontal-relative:text;mso-position-vertical-relative:text;mso-width-percent:0;mso-height-percent:0">
                  <v:imagedata r:id="rId642" o:title=""/>
                  <o:lock v:ext="edit" aspectratio="f"/>
                </v:shape>
              </w:pict>
            </w:r>
            <w:r w:rsidR="00396A41" w:rsidRPr="00DE2B3C">
              <w:rPr>
                <w:rFonts w:ascii="Times New Roman" w:hAnsi="Times New Roman" w:cs="Times New Roman"/>
              </w:rPr>
              <w:t> </w:t>
            </w:r>
          </w:p>
        </w:tc>
        <w:tc>
          <w:tcPr>
            <w:tcW w:w="2640" w:type="dxa"/>
            <w:hideMark/>
          </w:tcPr>
          <w:p w14:paraId="5117CC18" w14:textId="77777777" w:rsidR="00396A41"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разноименной ноги</w:t>
            </w:r>
            <w:r w:rsidRPr="00DE2B3C">
              <w:rPr>
                <w:rFonts w:ascii="Times New Roman" w:hAnsi="Times New Roman" w:cs="Times New Roman"/>
                <w:lang w:val="ru-RU"/>
              </w:rPr>
              <w:br/>
              <w:t xml:space="preserve">  Продольная шпагатная линия менее 180 градусов</w:t>
            </w:r>
            <w:r w:rsidRPr="00DE2B3C">
              <w:rPr>
                <w:rFonts w:ascii="Times New Roman" w:hAnsi="Times New Roman" w:cs="Times New Roman"/>
                <w:lang w:val="ru-RU"/>
              </w:rPr>
              <w:br/>
              <w:t>Ноги прямые</w:t>
            </w:r>
          </w:p>
          <w:p w14:paraId="6A3B7CAC" w14:textId="72016AE8" w:rsidR="004952AC" w:rsidRPr="00DE2B3C" w:rsidRDefault="004952AC" w:rsidP="004952AC">
            <w:pPr>
              <w:pBdr>
                <w:top w:val="nil"/>
                <w:left w:val="nil"/>
                <w:bottom w:val="nil"/>
                <w:right w:val="nil"/>
                <w:between w:val="nil"/>
              </w:pBdr>
              <w:tabs>
                <w:tab w:val="left" w:pos="2268"/>
              </w:tabs>
              <w:spacing w:before="25"/>
              <w:ind w:right="-69"/>
              <w:rPr>
                <w:rFonts w:ascii="Times New Roman" w:hAnsi="Times New Roman" w:cs="Times New Roman"/>
                <w:lang w:val="ru-RU"/>
              </w:rPr>
            </w:pPr>
            <w:r>
              <w:rPr>
                <w:rFonts w:ascii="Times New Roman" w:hAnsi="Times New Roman" w:cs="Times New Roman"/>
                <w:lang w:val="ru-RU"/>
              </w:rPr>
              <w:t>Удержание на участке от колена до щиколотки</w:t>
            </w:r>
          </w:p>
        </w:tc>
        <w:tc>
          <w:tcPr>
            <w:tcW w:w="2278" w:type="dxa"/>
            <w:hideMark/>
          </w:tcPr>
          <w:p w14:paraId="072AB83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2803A4E9" w14:textId="77777777" w:rsidTr="00EF768C">
        <w:trPr>
          <w:trHeight w:val="2200"/>
          <w:jc w:val="center"/>
        </w:trPr>
        <w:tc>
          <w:tcPr>
            <w:tcW w:w="1636" w:type="dxa"/>
            <w:hideMark/>
          </w:tcPr>
          <w:p w14:paraId="2637E5A9"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AHP23</w:t>
            </w:r>
          </w:p>
        </w:tc>
        <w:tc>
          <w:tcPr>
            <w:tcW w:w="2802" w:type="dxa"/>
            <w:hideMark/>
          </w:tcPr>
          <w:p w14:paraId="49724176" w14:textId="0663BB93" w:rsidR="00396A41" w:rsidRPr="00DE2B3C" w:rsidRDefault="00332716"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506176" behindDoc="0" locked="0" layoutInCell="1" allowOverlap="1" wp14:anchorId="6D444A89" wp14:editId="6FB780AB">
                  <wp:simplePos x="0" y="0"/>
                  <wp:positionH relativeFrom="column">
                    <wp:posOffset>230505</wp:posOffset>
                  </wp:positionH>
                  <wp:positionV relativeFrom="paragraph">
                    <wp:posOffset>78740</wp:posOffset>
                  </wp:positionV>
                  <wp:extent cx="1295400" cy="1223645"/>
                  <wp:effectExtent l="0" t="0" r="0" b="0"/>
                  <wp:wrapNone/>
                  <wp:docPr id="1145" name="Рисунок 114">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73000000}"/>
                      </a:ext>
                    </a:extLst>
                  </wp:docPr>
                  <wp:cNvGraphicFramePr/>
                  <a:graphic xmlns:a="http://schemas.openxmlformats.org/drawingml/2006/main">
                    <a:graphicData uri="http://schemas.openxmlformats.org/drawingml/2006/picture">
                      <pic:pic xmlns:pic="http://schemas.openxmlformats.org/drawingml/2006/picture">
                        <pic:nvPicPr>
                          <pic:cNvPr id="115" name="Рисунок 114">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73000000}"/>
                              </a:ext>
                            </a:extLst>
                          </pic:cNvPr>
                          <pic:cNvPicPr/>
                        </pic:nvPicPr>
                        <pic:blipFill>
                          <a:blip r:embed="rId643" cstate="email">
                            <a:extLst>
                              <a:ext uri="{28A0092B-C50C-407E-A947-70E740481C1C}">
                                <a14:useLocalDpi xmlns:a14="http://schemas.microsoft.com/office/drawing/2010/main"/>
                              </a:ext>
                            </a:extLst>
                          </a:blip>
                          <a:stretch>
                            <a:fillRect/>
                          </a:stretch>
                        </pic:blipFill>
                        <pic:spPr>
                          <a:xfrm>
                            <a:off x="0" y="0"/>
                            <a:ext cx="1295400" cy="1223645"/>
                          </a:xfrm>
                          <a:prstGeom prst="rect">
                            <a:avLst/>
                          </a:prstGeom>
                          <a:ln>
                            <a:noFill/>
                          </a:ln>
                          <a:effectLst>
                            <a:softEdge rad="112500"/>
                          </a:effectLst>
                        </pic:spPr>
                      </pic:pic>
                    </a:graphicData>
                  </a:graphic>
                </wp:anchor>
              </w:drawing>
            </w:r>
            <w:r w:rsidRPr="00DE2B3C">
              <w:rPr>
                <w:rFonts w:ascii="Times New Roman" w:hAnsi="Times New Roman" w:cs="Times New Roman"/>
                <w:noProof/>
              </w:rPr>
              <w:drawing>
                <wp:anchor distT="0" distB="0" distL="114300" distR="114300" simplePos="0" relativeHeight="251507200" behindDoc="0" locked="0" layoutInCell="1" allowOverlap="1" wp14:anchorId="59C75CEE" wp14:editId="06A7D588">
                  <wp:simplePos x="0" y="0"/>
                  <wp:positionH relativeFrom="column">
                    <wp:posOffset>168910</wp:posOffset>
                  </wp:positionH>
                  <wp:positionV relativeFrom="paragraph">
                    <wp:posOffset>1551305</wp:posOffset>
                  </wp:positionV>
                  <wp:extent cx="1295400" cy="1223645"/>
                  <wp:effectExtent l="0" t="0" r="0" b="0"/>
                  <wp:wrapNone/>
                  <wp:docPr id="1146" name="Рисунок 115">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74000000}"/>
                      </a:ext>
                    </a:extLst>
                  </wp:docPr>
                  <wp:cNvGraphicFramePr/>
                  <a:graphic xmlns:a="http://schemas.openxmlformats.org/drawingml/2006/main">
                    <a:graphicData uri="http://schemas.openxmlformats.org/drawingml/2006/picture">
                      <pic:pic xmlns:pic="http://schemas.openxmlformats.org/drawingml/2006/picture">
                        <pic:nvPicPr>
                          <pic:cNvPr id="116" name="Рисунок 115">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74000000}"/>
                              </a:ext>
                            </a:extLst>
                          </pic:cNvPr>
                          <pic:cNvPicPr/>
                        </pic:nvPicPr>
                        <pic:blipFill>
                          <a:blip r:embed="rId644" cstate="email">
                            <a:extLst>
                              <a:ext uri="{28A0092B-C50C-407E-A947-70E740481C1C}">
                                <a14:useLocalDpi xmlns:a14="http://schemas.microsoft.com/office/drawing/2010/main"/>
                              </a:ext>
                            </a:extLst>
                          </a:blip>
                          <a:stretch>
                            <a:fillRect/>
                          </a:stretch>
                        </pic:blipFill>
                        <pic:spPr>
                          <a:xfrm>
                            <a:off x="0" y="0"/>
                            <a:ext cx="1295400" cy="1223645"/>
                          </a:xfrm>
                          <a:prstGeom prst="rect">
                            <a:avLst/>
                          </a:prstGeom>
                        </pic:spPr>
                      </pic:pic>
                    </a:graphicData>
                  </a:graphic>
                </wp:anchor>
              </w:drawing>
            </w:r>
            <w:r w:rsidRPr="00DE2B3C">
              <w:rPr>
                <w:rFonts w:ascii="Times New Roman" w:hAnsi="Times New Roman" w:cs="Times New Roman"/>
                <w:noProof/>
              </w:rPr>
              <w:drawing>
                <wp:anchor distT="0" distB="0" distL="114300" distR="114300" simplePos="0" relativeHeight="251508224" behindDoc="0" locked="0" layoutInCell="1" allowOverlap="1" wp14:anchorId="01057D2A" wp14:editId="4CBCEB9D">
                  <wp:simplePos x="0" y="0"/>
                  <wp:positionH relativeFrom="column">
                    <wp:posOffset>78740</wp:posOffset>
                  </wp:positionH>
                  <wp:positionV relativeFrom="paragraph">
                    <wp:posOffset>4589780</wp:posOffset>
                  </wp:positionV>
                  <wp:extent cx="1295400" cy="1223645"/>
                  <wp:effectExtent l="0" t="0" r="0" b="0"/>
                  <wp:wrapNone/>
                  <wp:docPr id="1147" name="Рисунок 116">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75000000}"/>
                      </a:ext>
                    </a:extLst>
                  </wp:docPr>
                  <wp:cNvGraphicFramePr/>
                  <a:graphic xmlns:a="http://schemas.openxmlformats.org/drawingml/2006/main">
                    <a:graphicData uri="http://schemas.openxmlformats.org/drawingml/2006/picture">
                      <pic:pic xmlns:pic="http://schemas.openxmlformats.org/drawingml/2006/picture">
                        <pic:nvPicPr>
                          <pic:cNvPr id="117" name="Рисунок 116">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75000000}"/>
                              </a:ext>
                            </a:extLst>
                          </pic:cNvPr>
                          <pic:cNvPicPr/>
                        </pic:nvPicPr>
                        <pic:blipFill rotWithShape="1">
                          <a:blip r:embed="rId645" cstate="email">
                            <a:extLst>
                              <a:ext uri="{28A0092B-C50C-407E-A947-70E740481C1C}">
                                <a14:useLocalDpi xmlns:a14="http://schemas.microsoft.com/office/drawing/2010/main"/>
                              </a:ext>
                            </a:extLst>
                          </a:blip>
                          <a:srcRect/>
                          <a:stretch/>
                        </pic:blipFill>
                        <pic:spPr bwMode="auto">
                          <a:xfrm>
                            <a:off x="0" y="0"/>
                            <a:ext cx="1295400" cy="1223645"/>
                          </a:xfrm>
                          <a:prstGeom prst="rect">
                            <a:avLst/>
                          </a:prstGeom>
                          <a:ln>
                            <a:noFill/>
                          </a:ln>
                          <a:effectLst>
                            <a:softEdge rad="112500"/>
                          </a:effectLst>
                          <a:extLst>
                            <a:ext uri="{53640926-AAD7-44D8-BBD7-CCE9431645EC}">
                              <a14:shadowObscured xmlns:a14="http://schemas.microsoft.com/office/drawing/2010/main"/>
                            </a:ext>
                          </a:extLst>
                        </pic:spPr>
                      </pic:pic>
                    </a:graphicData>
                  </a:graphic>
                </wp:anchor>
              </w:drawing>
            </w:r>
            <w:r w:rsidR="00396A41" w:rsidRPr="00DE2B3C">
              <w:rPr>
                <w:rFonts w:ascii="Times New Roman" w:hAnsi="Times New Roman" w:cs="Times New Roman"/>
              </w:rPr>
              <w:t> </w:t>
            </w:r>
          </w:p>
        </w:tc>
        <w:tc>
          <w:tcPr>
            <w:tcW w:w="2640" w:type="dxa"/>
            <w:hideMark/>
          </w:tcPr>
          <w:p w14:paraId="3F462721" w14:textId="52BD3DF2"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Вис на подмышке</w:t>
            </w:r>
            <w:r w:rsidRPr="00DE2B3C">
              <w:rPr>
                <w:rFonts w:ascii="Times New Roman" w:hAnsi="Times New Roman" w:cs="Times New Roman"/>
                <w:lang w:val="ru-RU"/>
              </w:rPr>
              <w:br/>
              <w:t xml:space="preserve">  Угол между ногами более 90 градусов</w:t>
            </w:r>
            <w:r w:rsidRPr="00DE2B3C">
              <w:rPr>
                <w:rFonts w:ascii="Times New Roman" w:hAnsi="Times New Roman" w:cs="Times New Roman"/>
                <w:lang w:val="ru-RU"/>
              </w:rPr>
              <w:br/>
              <w:t xml:space="preserve">  Ноги прямые</w:t>
            </w:r>
            <w:r w:rsidR="00332716" w:rsidRPr="00DE2B3C">
              <w:rPr>
                <w:rFonts w:ascii="Times New Roman" w:hAnsi="Times New Roman" w:cs="Times New Roman"/>
                <w:lang w:val="ru-RU"/>
              </w:rPr>
              <w:t xml:space="preserve"> </w:t>
            </w:r>
          </w:p>
        </w:tc>
        <w:tc>
          <w:tcPr>
            <w:tcW w:w="2278" w:type="dxa"/>
            <w:hideMark/>
          </w:tcPr>
          <w:p w14:paraId="0157FFF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54400CF4" w14:textId="77777777" w:rsidTr="00EF768C">
        <w:trPr>
          <w:trHeight w:val="2200"/>
          <w:jc w:val="center"/>
        </w:trPr>
        <w:tc>
          <w:tcPr>
            <w:tcW w:w="1636" w:type="dxa"/>
            <w:hideMark/>
          </w:tcPr>
          <w:p w14:paraId="2EDA53FE"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AHP24</w:t>
            </w:r>
          </w:p>
        </w:tc>
        <w:tc>
          <w:tcPr>
            <w:tcW w:w="2802" w:type="dxa"/>
            <w:hideMark/>
          </w:tcPr>
          <w:p w14:paraId="08D4F1F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 </w:t>
            </w:r>
          </w:p>
        </w:tc>
        <w:tc>
          <w:tcPr>
            <w:tcW w:w="2640" w:type="dxa"/>
            <w:hideMark/>
          </w:tcPr>
          <w:p w14:paraId="6C53FCF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боковой дуги прямым хватом</w:t>
            </w:r>
            <w:r w:rsidRPr="00DE2B3C">
              <w:rPr>
                <w:rFonts w:ascii="Times New Roman" w:hAnsi="Times New Roman" w:cs="Times New Roman"/>
                <w:lang w:val="ru-RU"/>
              </w:rPr>
              <w:br/>
              <w:t xml:space="preserve"> Опорная нога прямая</w:t>
            </w:r>
            <w:r w:rsidRPr="00DE2B3C">
              <w:rPr>
                <w:rFonts w:ascii="Times New Roman" w:hAnsi="Times New Roman" w:cs="Times New Roman"/>
                <w:lang w:val="ru-RU"/>
              </w:rPr>
              <w:br/>
              <w:t xml:space="preserve"> Вторая  нога не на снаряде</w:t>
            </w:r>
            <w:r w:rsidRPr="00DE2B3C">
              <w:rPr>
                <w:rFonts w:ascii="Times New Roman" w:hAnsi="Times New Roman" w:cs="Times New Roman"/>
                <w:lang w:val="ru-RU"/>
              </w:rPr>
              <w:br/>
              <w:t xml:space="preserve"> Руки прямые</w:t>
            </w:r>
          </w:p>
        </w:tc>
        <w:tc>
          <w:tcPr>
            <w:tcW w:w="2278" w:type="dxa"/>
            <w:hideMark/>
          </w:tcPr>
          <w:p w14:paraId="6D1B881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589CFF7C" w14:textId="77777777" w:rsidTr="00EF768C">
        <w:trPr>
          <w:trHeight w:val="2625"/>
          <w:jc w:val="center"/>
        </w:trPr>
        <w:tc>
          <w:tcPr>
            <w:tcW w:w="1636" w:type="dxa"/>
            <w:hideMark/>
          </w:tcPr>
          <w:p w14:paraId="383DD491"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AHP25</w:t>
            </w:r>
          </w:p>
        </w:tc>
        <w:tc>
          <w:tcPr>
            <w:tcW w:w="2802" w:type="dxa"/>
            <w:hideMark/>
          </w:tcPr>
          <w:p w14:paraId="3710960B" w14:textId="1BBD6706" w:rsidR="00396A41" w:rsidRPr="00DE2B3C" w:rsidRDefault="00332716"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511296" behindDoc="0" locked="0" layoutInCell="1" allowOverlap="1" wp14:anchorId="00B73D23" wp14:editId="09138408">
                  <wp:simplePos x="0" y="0"/>
                  <wp:positionH relativeFrom="column">
                    <wp:posOffset>231775</wp:posOffset>
                  </wp:positionH>
                  <wp:positionV relativeFrom="paragraph">
                    <wp:posOffset>183832</wp:posOffset>
                  </wp:positionV>
                  <wp:extent cx="1296000" cy="1224000"/>
                  <wp:effectExtent l="0" t="0" r="0" b="0"/>
                  <wp:wrapNone/>
                  <wp:docPr id="441" name="Рисунок 440">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D2597FFB-701A-4DBE-96A4-6D329176C890}"/>
                      </a:ext>
                    </a:extLst>
                  </wp:docPr>
                  <wp:cNvGraphicFramePr/>
                  <a:graphic xmlns:a="http://schemas.openxmlformats.org/drawingml/2006/main">
                    <a:graphicData uri="http://schemas.openxmlformats.org/drawingml/2006/picture">
                      <pic:pic xmlns:pic="http://schemas.openxmlformats.org/drawingml/2006/picture">
                        <pic:nvPicPr>
                          <pic:cNvPr id="441" name="Рисунок 440">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D2597FFB-701A-4DBE-96A4-6D329176C890}"/>
                              </a:ext>
                            </a:extLst>
                          </pic:cNvPr>
                          <pic:cNvPicPr/>
                        </pic:nvPicPr>
                        <pic:blipFill>
                          <a:blip r:embed="rId646" cstate="email">
                            <a:extLst>
                              <a:ext uri="{28A0092B-C50C-407E-A947-70E740481C1C}">
                                <a14:useLocalDpi xmlns:a14="http://schemas.microsoft.com/office/drawing/2010/main"/>
                              </a:ext>
                            </a:extLst>
                          </a:blip>
                          <a:stretch>
                            <a:fillRect/>
                          </a:stretch>
                        </pic:blipFill>
                        <pic:spPr>
                          <a:xfrm>
                            <a:off x="0" y="0"/>
                            <a:ext cx="1296000" cy="1224000"/>
                          </a:xfrm>
                          <a:prstGeom prst="rect">
                            <a:avLst/>
                          </a:prstGeom>
                          <a:ln>
                            <a:noFill/>
                          </a:ln>
                          <a:effectLst>
                            <a:softEdge rad="112500"/>
                          </a:effectLst>
                        </pic:spPr>
                      </pic:pic>
                    </a:graphicData>
                  </a:graphic>
                </wp:anchor>
              </w:drawing>
            </w:r>
            <w:r w:rsidR="00396A41" w:rsidRPr="00DE2B3C">
              <w:rPr>
                <w:rFonts w:ascii="Times New Roman" w:hAnsi="Times New Roman" w:cs="Times New Roman"/>
              </w:rPr>
              <w:t> </w:t>
            </w:r>
          </w:p>
        </w:tc>
        <w:tc>
          <w:tcPr>
            <w:tcW w:w="2640" w:type="dxa"/>
            <w:hideMark/>
          </w:tcPr>
          <w:p w14:paraId="1258F5E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Обратный хват</w:t>
            </w:r>
            <w:r w:rsidRPr="00DE2B3C">
              <w:rPr>
                <w:rFonts w:ascii="Times New Roman" w:hAnsi="Times New Roman" w:cs="Times New Roman"/>
                <w:lang w:val="ru-RU"/>
              </w:rPr>
              <w:br/>
              <w:t xml:space="preserve"> Продольная шпагатная линия от колена до стопы 180 градусов и более</w:t>
            </w:r>
            <w:r w:rsidRPr="00DE2B3C">
              <w:rPr>
                <w:rFonts w:ascii="Times New Roman" w:hAnsi="Times New Roman" w:cs="Times New Roman"/>
                <w:lang w:val="ru-RU"/>
              </w:rPr>
              <w:br/>
              <w:t xml:space="preserve"> Опорная нога прямая</w:t>
            </w:r>
            <w:r w:rsidRPr="00DE2B3C">
              <w:rPr>
                <w:rFonts w:ascii="Times New Roman" w:hAnsi="Times New Roman" w:cs="Times New Roman"/>
                <w:lang w:val="ru-RU"/>
              </w:rPr>
              <w:br/>
              <w:t xml:space="preserve"> Удержание одноименной ноги</w:t>
            </w:r>
          </w:p>
        </w:tc>
        <w:tc>
          <w:tcPr>
            <w:tcW w:w="2278" w:type="dxa"/>
            <w:hideMark/>
          </w:tcPr>
          <w:p w14:paraId="79DE1A1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74B5477A" w14:textId="77777777" w:rsidTr="00EF768C">
        <w:trPr>
          <w:trHeight w:val="2200"/>
          <w:jc w:val="center"/>
        </w:trPr>
        <w:tc>
          <w:tcPr>
            <w:tcW w:w="1636" w:type="dxa"/>
            <w:hideMark/>
          </w:tcPr>
          <w:p w14:paraId="1A022B5D" w14:textId="1E518466"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AHP26</w:t>
            </w:r>
          </w:p>
        </w:tc>
        <w:tc>
          <w:tcPr>
            <w:tcW w:w="2802" w:type="dxa"/>
            <w:hideMark/>
          </w:tcPr>
          <w:p w14:paraId="6046572A" w14:textId="2F01B2C2"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 </w:t>
            </w:r>
          </w:p>
        </w:tc>
        <w:tc>
          <w:tcPr>
            <w:tcW w:w="2640" w:type="dxa"/>
            <w:hideMark/>
          </w:tcPr>
          <w:p w14:paraId="058AD1E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Две ноги на кольце</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Руки прямые</w:t>
            </w:r>
            <w:r w:rsidRPr="00DE2B3C">
              <w:rPr>
                <w:rFonts w:ascii="Times New Roman" w:hAnsi="Times New Roman" w:cs="Times New Roman"/>
                <w:lang w:val="ru-RU"/>
              </w:rPr>
              <w:br/>
              <w:t xml:space="preserve"> Прогиб в спине</w:t>
            </w:r>
          </w:p>
        </w:tc>
        <w:tc>
          <w:tcPr>
            <w:tcW w:w="2278" w:type="dxa"/>
            <w:hideMark/>
          </w:tcPr>
          <w:p w14:paraId="39A471F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7C450A8F" w14:textId="77777777" w:rsidTr="00EF768C">
        <w:trPr>
          <w:trHeight w:val="2200"/>
          <w:jc w:val="center"/>
        </w:trPr>
        <w:tc>
          <w:tcPr>
            <w:tcW w:w="1636" w:type="dxa"/>
            <w:hideMark/>
          </w:tcPr>
          <w:p w14:paraId="69841458"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AHP27</w:t>
            </w:r>
          </w:p>
        </w:tc>
        <w:tc>
          <w:tcPr>
            <w:tcW w:w="2802" w:type="dxa"/>
            <w:hideMark/>
          </w:tcPr>
          <w:p w14:paraId="0B0D6C15" w14:textId="3B1F9F3D" w:rsidR="00396A41" w:rsidRPr="00DE2B3C" w:rsidRDefault="00902A9B"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509248" behindDoc="0" locked="0" layoutInCell="1" allowOverlap="1" wp14:anchorId="601C2BD0" wp14:editId="42065C66">
                  <wp:simplePos x="0" y="0"/>
                  <wp:positionH relativeFrom="column">
                    <wp:posOffset>86360</wp:posOffset>
                  </wp:positionH>
                  <wp:positionV relativeFrom="paragraph">
                    <wp:posOffset>190500</wp:posOffset>
                  </wp:positionV>
                  <wp:extent cx="1295400" cy="1223645"/>
                  <wp:effectExtent l="0" t="0" r="0" b="0"/>
                  <wp:wrapNone/>
                  <wp:docPr id="1148" name="Рисунок 117">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76000000}"/>
                      </a:ext>
                    </a:extLst>
                  </wp:docPr>
                  <wp:cNvGraphicFramePr/>
                  <a:graphic xmlns:a="http://schemas.openxmlformats.org/drawingml/2006/main">
                    <a:graphicData uri="http://schemas.openxmlformats.org/drawingml/2006/picture">
                      <pic:pic xmlns:pic="http://schemas.openxmlformats.org/drawingml/2006/picture">
                        <pic:nvPicPr>
                          <pic:cNvPr id="118" name="Рисунок 117">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76000000}"/>
                              </a:ext>
                            </a:extLst>
                          </pic:cNvPr>
                          <pic:cNvPicPr/>
                        </pic:nvPicPr>
                        <pic:blipFill rotWithShape="1">
                          <a:blip r:embed="rId647" cstate="email">
                            <a:extLst>
                              <a:ext uri="{28A0092B-C50C-407E-A947-70E740481C1C}">
                                <a14:useLocalDpi xmlns:a14="http://schemas.microsoft.com/office/drawing/2010/main"/>
                              </a:ext>
                            </a:extLst>
                          </a:blip>
                          <a:srcRect/>
                          <a:stretch/>
                        </pic:blipFill>
                        <pic:spPr bwMode="auto">
                          <a:xfrm>
                            <a:off x="0" y="0"/>
                            <a:ext cx="1295400" cy="1223645"/>
                          </a:xfrm>
                          <a:prstGeom prst="rect">
                            <a:avLst/>
                          </a:prstGeom>
                          <a:ln>
                            <a:noFill/>
                          </a:ln>
                          <a:effectLst>
                            <a:softEdge rad="112500"/>
                          </a:effectLst>
                          <a:extLst>
                            <a:ext uri="{53640926-AAD7-44D8-BBD7-CCE9431645EC}">
                              <a14:shadowObscured xmlns:a14="http://schemas.microsoft.com/office/drawing/2010/main"/>
                            </a:ext>
                          </a:extLst>
                        </pic:spPr>
                      </pic:pic>
                    </a:graphicData>
                  </a:graphic>
                </wp:anchor>
              </w:drawing>
            </w:r>
            <w:r w:rsidR="00396A41" w:rsidRPr="00DE2B3C">
              <w:rPr>
                <w:rFonts w:ascii="Times New Roman" w:hAnsi="Times New Roman" w:cs="Times New Roman"/>
              </w:rPr>
              <w:t> </w:t>
            </w:r>
          </w:p>
        </w:tc>
        <w:tc>
          <w:tcPr>
            <w:tcW w:w="2640" w:type="dxa"/>
            <w:hideMark/>
          </w:tcPr>
          <w:p w14:paraId="16B28CC6" w14:textId="77777777" w:rsidR="004952A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одноименной ноги</w:t>
            </w:r>
          </w:p>
          <w:p w14:paraId="1CF81BA0" w14:textId="77746277" w:rsidR="00396A41" w:rsidRPr="00DE2B3C" w:rsidRDefault="004952AC"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Pr>
                <w:rFonts w:ascii="Times New Roman" w:hAnsi="Times New Roman" w:cs="Times New Roman"/>
                <w:lang w:val="ru-RU"/>
              </w:rPr>
              <w:t>Удержание за щиколотку</w:t>
            </w:r>
            <w:r w:rsidR="00396A41" w:rsidRPr="00DE2B3C">
              <w:rPr>
                <w:rFonts w:ascii="Times New Roman" w:hAnsi="Times New Roman" w:cs="Times New Roman"/>
                <w:lang w:val="ru-RU"/>
              </w:rPr>
              <w:br/>
              <w:t xml:space="preserve"> Прямая рука удерживает прямую ногу</w:t>
            </w:r>
            <w:r w:rsidR="00396A41" w:rsidRPr="00DE2B3C">
              <w:rPr>
                <w:rFonts w:ascii="Times New Roman" w:hAnsi="Times New Roman" w:cs="Times New Roman"/>
                <w:lang w:val="ru-RU"/>
              </w:rPr>
              <w:br/>
              <w:t xml:space="preserve"> Затяжка через бок</w:t>
            </w:r>
            <w:proofErr w:type="gramStart"/>
            <w:r w:rsidR="00396A41" w:rsidRPr="00DE2B3C">
              <w:rPr>
                <w:rFonts w:ascii="Times New Roman" w:hAnsi="Times New Roman" w:cs="Times New Roman"/>
                <w:lang w:val="ru-RU"/>
              </w:rPr>
              <w:br/>
              <w:t xml:space="preserve"> Б</w:t>
            </w:r>
            <w:proofErr w:type="gramEnd"/>
            <w:r w:rsidR="00396A41" w:rsidRPr="00DE2B3C">
              <w:rPr>
                <w:rFonts w:ascii="Times New Roman" w:hAnsi="Times New Roman" w:cs="Times New Roman"/>
                <w:lang w:val="ru-RU"/>
              </w:rPr>
              <w:t>ез проворота плеч</w:t>
            </w:r>
          </w:p>
        </w:tc>
        <w:tc>
          <w:tcPr>
            <w:tcW w:w="2278" w:type="dxa"/>
            <w:hideMark/>
          </w:tcPr>
          <w:p w14:paraId="7548933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1D33BC07" w14:textId="77777777" w:rsidTr="00EF768C">
        <w:trPr>
          <w:trHeight w:val="2200"/>
          <w:jc w:val="center"/>
        </w:trPr>
        <w:tc>
          <w:tcPr>
            <w:tcW w:w="1636" w:type="dxa"/>
            <w:hideMark/>
          </w:tcPr>
          <w:p w14:paraId="7FB2FEC4"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AHP28</w:t>
            </w:r>
          </w:p>
        </w:tc>
        <w:tc>
          <w:tcPr>
            <w:tcW w:w="2802" w:type="dxa"/>
            <w:hideMark/>
          </w:tcPr>
          <w:p w14:paraId="10E497EC" w14:textId="6E822D6C" w:rsidR="00396A41" w:rsidRPr="00DE2B3C" w:rsidRDefault="00332716"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510272" behindDoc="0" locked="0" layoutInCell="1" allowOverlap="1" wp14:anchorId="5D720A06" wp14:editId="180EC69A">
                  <wp:simplePos x="0" y="0"/>
                  <wp:positionH relativeFrom="column">
                    <wp:posOffset>172605</wp:posOffset>
                  </wp:positionH>
                  <wp:positionV relativeFrom="paragraph">
                    <wp:posOffset>186691</wp:posOffset>
                  </wp:positionV>
                  <wp:extent cx="1108363" cy="1086196"/>
                  <wp:effectExtent l="0" t="0" r="0" b="0"/>
                  <wp:wrapNone/>
                  <wp:docPr id="1149" name="Рисунок 119">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78000000}"/>
                      </a:ext>
                    </a:extLst>
                  </wp:docPr>
                  <wp:cNvGraphicFramePr/>
                  <a:graphic xmlns:a="http://schemas.openxmlformats.org/drawingml/2006/main">
                    <a:graphicData uri="http://schemas.openxmlformats.org/drawingml/2006/picture">
                      <pic:pic xmlns:pic="http://schemas.openxmlformats.org/drawingml/2006/picture">
                        <pic:nvPicPr>
                          <pic:cNvPr id="120" name="Рисунок 119">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78000000}"/>
                              </a:ext>
                            </a:extLst>
                          </pic:cNvPr>
                          <pic:cNvPicPr/>
                        </pic:nvPicPr>
                        <pic:blipFill rotWithShape="1">
                          <a:blip r:embed="rId648" cstate="email">
                            <a:extLst>
                              <a:ext uri="{28A0092B-C50C-407E-A947-70E740481C1C}">
                                <a14:useLocalDpi xmlns:a14="http://schemas.microsoft.com/office/drawing/2010/main"/>
                              </a:ext>
                            </a:extLst>
                          </a:blip>
                          <a:srcRect/>
                          <a:stretch/>
                        </pic:blipFill>
                        <pic:spPr bwMode="auto">
                          <a:xfrm>
                            <a:off x="0" y="0"/>
                            <a:ext cx="1111313" cy="108908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96A41" w:rsidRPr="00DE2B3C">
              <w:rPr>
                <w:rFonts w:ascii="Times New Roman" w:hAnsi="Times New Roman" w:cs="Times New Roman"/>
              </w:rPr>
              <w:t> </w:t>
            </w:r>
          </w:p>
        </w:tc>
        <w:tc>
          <w:tcPr>
            <w:tcW w:w="2640" w:type="dxa"/>
            <w:hideMark/>
          </w:tcPr>
          <w:p w14:paraId="2CA4EFC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ноги двумя руками</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Продольный шпагат 180 градусов и более</w:t>
            </w:r>
          </w:p>
        </w:tc>
        <w:tc>
          <w:tcPr>
            <w:tcW w:w="2278" w:type="dxa"/>
            <w:hideMark/>
          </w:tcPr>
          <w:p w14:paraId="4E909F1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3C4CA425" w14:textId="77777777" w:rsidTr="00EF768C">
        <w:trPr>
          <w:trHeight w:val="2620"/>
          <w:jc w:val="center"/>
        </w:trPr>
        <w:tc>
          <w:tcPr>
            <w:tcW w:w="1636" w:type="dxa"/>
            <w:hideMark/>
          </w:tcPr>
          <w:p w14:paraId="64C11263"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AHP29</w:t>
            </w:r>
          </w:p>
        </w:tc>
        <w:tc>
          <w:tcPr>
            <w:tcW w:w="2802" w:type="dxa"/>
            <w:hideMark/>
          </w:tcPr>
          <w:p w14:paraId="5DEB427E" w14:textId="5E202FCB"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202AA992">
                <v:shape id="Рисунок 234" o:spid="_x0000_s2017" type="#_x0000_t75" alt="" style="position:absolute;left:0;text-align:left;margin-left:26.65pt;margin-top:11.65pt;width:89.1pt;height:98.95pt;z-index:252196864;visibility:visible;mso-wrap-edited:f;mso-position-horizontal-relative:text;mso-position-vertical-relative:text">
                  <v:imagedata r:id="rId649" o:title=""/>
                </v:shape>
              </w:pict>
            </w:r>
            <w:r>
              <w:rPr>
                <w:rFonts w:ascii="Times New Roman" w:hAnsi="Times New Roman" w:cs="Times New Roman"/>
              </w:rPr>
              <w:pict w14:anchorId="1A7EABD4">
                <v:shape id="Рисунок 120" o:spid="_x0000_s2018" type="#_x0000_t75" alt="" style="position:absolute;left:0;text-align:left;margin-left:12pt;margin-top:138.4pt;width:102.4pt;height:96.75pt;z-index:252009472;visibility:visible;mso-wrap-edited:f;mso-width-percent:0;mso-height-percent:0;mso-position-horizontal-relative:text;mso-position-vertical-relative:text;mso-width-percent:0;mso-height-percent:0">
                  <v:imagedata r:id="rId650" o:title=""/>
                  <o:lock v:ext="edit" aspectratio="f"/>
                </v:shape>
              </w:pict>
            </w:r>
          </w:p>
        </w:tc>
        <w:tc>
          <w:tcPr>
            <w:tcW w:w="2640" w:type="dxa"/>
            <w:hideMark/>
          </w:tcPr>
          <w:p w14:paraId="2562D68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Две руки на снаряде</w:t>
            </w:r>
            <w:r w:rsidRPr="00DE2B3C">
              <w:rPr>
                <w:rFonts w:ascii="Times New Roman" w:hAnsi="Times New Roman" w:cs="Times New Roman"/>
                <w:lang w:val="ru-RU"/>
              </w:rPr>
              <w:br/>
              <w:t>Ноги прямые</w:t>
            </w:r>
            <w:r w:rsidRPr="00DE2B3C">
              <w:rPr>
                <w:rFonts w:ascii="Times New Roman" w:hAnsi="Times New Roman" w:cs="Times New Roman"/>
                <w:lang w:val="ru-RU"/>
              </w:rPr>
              <w:br/>
              <w:t>Ноги вместе</w:t>
            </w:r>
            <w:proofErr w:type="gramStart"/>
            <w:r w:rsidRPr="00DE2B3C">
              <w:rPr>
                <w:rFonts w:ascii="Times New Roman" w:hAnsi="Times New Roman" w:cs="Times New Roman"/>
                <w:lang w:val="ru-RU"/>
              </w:rPr>
              <w:t xml:space="preserve">                                                            Д</w:t>
            </w:r>
            <w:proofErr w:type="gramEnd"/>
            <w:r w:rsidRPr="00DE2B3C">
              <w:rPr>
                <w:rFonts w:ascii="Times New Roman" w:hAnsi="Times New Roman" w:cs="Times New Roman"/>
                <w:lang w:val="ru-RU"/>
              </w:rPr>
              <w:t>опускается отклонение  линии ног не более чем на 45 градусов от параллели полу</w:t>
            </w:r>
          </w:p>
        </w:tc>
        <w:tc>
          <w:tcPr>
            <w:tcW w:w="2278" w:type="dxa"/>
            <w:hideMark/>
          </w:tcPr>
          <w:p w14:paraId="5BCC00E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32716" w:rsidRPr="00DE2B3C" w14:paraId="0C78EF7A" w14:textId="77777777" w:rsidTr="00EF768C">
        <w:trPr>
          <w:trHeight w:val="2200"/>
          <w:jc w:val="center"/>
        </w:trPr>
        <w:tc>
          <w:tcPr>
            <w:tcW w:w="1636" w:type="dxa"/>
            <w:hideMark/>
          </w:tcPr>
          <w:p w14:paraId="6341F8AE"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AHP30</w:t>
            </w:r>
          </w:p>
        </w:tc>
        <w:tc>
          <w:tcPr>
            <w:tcW w:w="2802" w:type="dxa"/>
            <w:hideMark/>
          </w:tcPr>
          <w:p w14:paraId="74EE11D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6C301F4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Продольный шпагат 180 градусов и более</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Прогиб в спине</w:t>
            </w:r>
          </w:p>
        </w:tc>
        <w:tc>
          <w:tcPr>
            <w:tcW w:w="2278" w:type="dxa"/>
            <w:hideMark/>
          </w:tcPr>
          <w:p w14:paraId="0D2CD87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2A122BD5" w14:textId="77777777" w:rsidTr="00EF768C">
        <w:trPr>
          <w:trHeight w:val="3741"/>
          <w:jc w:val="center"/>
        </w:trPr>
        <w:tc>
          <w:tcPr>
            <w:tcW w:w="1636" w:type="dxa"/>
            <w:hideMark/>
          </w:tcPr>
          <w:p w14:paraId="1687CF2C"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AHP31</w:t>
            </w:r>
          </w:p>
        </w:tc>
        <w:tc>
          <w:tcPr>
            <w:tcW w:w="2802" w:type="dxa"/>
            <w:hideMark/>
          </w:tcPr>
          <w:p w14:paraId="73239922"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5F10E05C">
                <v:shape id="Рисунок 25" o:spid="_x0000_s2016" type="#_x0000_t75" alt="" style="position:absolute;left:0;text-align:left;margin-left:10.9pt;margin-top:28.5pt;width:101.65pt;height:108pt;z-index:252179456;visibility:visible;mso-wrap-edited:f;mso-width-percent:0;mso-height-percent:0;mso-position-horizontal-relative:text;mso-position-vertical-relative:text;mso-width-percent:0;mso-height-percent:0">
                  <v:imagedata r:id="rId651" o:title=""/>
                </v:shape>
              </w:pict>
            </w:r>
          </w:p>
        </w:tc>
        <w:tc>
          <w:tcPr>
            <w:tcW w:w="2640" w:type="dxa"/>
            <w:hideMark/>
          </w:tcPr>
          <w:p w14:paraId="37B6988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r w:rsidRPr="00DE2B3C">
              <w:rPr>
                <w:rFonts w:ascii="Times New Roman" w:hAnsi="Times New Roman" w:cs="Times New Roman"/>
                <w:lang w:val="ru-RU"/>
              </w:rPr>
              <w:br/>
              <w:t>Корпус повернут боком к кольцу</w:t>
            </w:r>
            <w:r w:rsidRPr="00DE2B3C">
              <w:rPr>
                <w:rFonts w:ascii="Times New Roman" w:hAnsi="Times New Roman" w:cs="Times New Roman"/>
                <w:lang w:val="ru-RU"/>
              </w:rPr>
              <w:br/>
              <w:t>Продольный шпагат 180 градусов и более                                             Разноименная нога на предплечье</w:t>
            </w:r>
          </w:p>
        </w:tc>
        <w:tc>
          <w:tcPr>
            <w:tcW w:w="2278" w:type="dxa"/>
            <w:hideMark/>
          </w:tcPr>
          <w:p w14:paraId="730536B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96A41" w:rsidRPr="00DE2B3C" w14:paraId="6FB19BB5" w14:textId="77777777" w:rsidTr="00EF768C">
        <w:trPr>
          <w:trHeight w:val="2200"/>
          <w:jc w:val="center"/>
        </w:trPr>
        <w:tc>
          <w:tcPr>
            <w:tcW w:w="1636" w:type="dxa"/>
            <w:hideMark/>
          </w:tcPr>
          <w:p w14:paraId="16285A55"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AHP32</w:t>
            </w:r>
          </w:p>
        </w:tc>
        <w:tc>
          <w:tcPr>
            <w:tcW w:w="2802" w:type="dxa"/>
            <w:hideMark/>
          </w:tcPr>
          <w:p w14:paraId="251E1B17" w14:textId="509C7C09"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556D3898">
                <v:shape id="Рисунок 121" o:spid="_x0000_s2015" type="#_x0000_t75" alt="" style="position:absolute;left:0;text-align:left;margin-left:12pt;margin-top:9.75pt;width:102.4pt;height:96.75pt;z-index:252010496;visibility:visible;mso-wrap-edited:f;mso-width-percent:0;mso-height-percent:0;mso-position-horizontal-relative:text;mso-position-vertical-relative:text;mso-width-percent:0;mso-height-percent:0">
                  <v:imagedata r:id="rId652" o:title=""/>
                  <o:lock v:ext="edit" aspectratio="f"/>
                </v:shape>
              </w:pict>
            </w:r>
            <w:r>
              <w:rPr>
                <w:rFonts w:ascii="Times New Roman" w:hAnsi="Times New Roman" w:cs="Times New Roman"/>
              </w:rPr>
              <w:pict w14:anchorId="0320AE22">
                <v:shape id="Рисунок 127" o:spid="_x0000_s2014" type="#_x0000_t75" alt="" style="position:absolute;left:0;text-align:left;margin-left:4.9pt;margin-top:823.5pt;width:102pt;height:96.4pt;z-index:252014592;visibility:visible;mso-wrap-edited:f;mso-width-percent:0;mso-height-percent:0;mso-position-horizontal-relative:text;mso-position-vertical-relative:text;mso-width-percent:0;mso-height-percent:0">
                  <v:imagedata r:id="rId653" o:title=""/>
                  <o:lock v:ext="edit" aspectratio="f"/>
                </v:shape>
              </w:pict>
            </w:r>
            <w:r>
              <w:rPr>
                <w:rFonts w:ascii="Times New Roman" w:hAnsi="Times New Roman" w:cs="Times New Roman"/>
              </w:rPr>
              <w:pict w14:anchorId="4486766F">
                <v:shape id="Рисунок 436" o:spid="_x0000_s2013" type="#_x0000_t75" alt="" style="position:absolute;left:0;text-align:left;margin-left:5.65pt;margin-top:967.9pt;width:102.4pt;height:103.15pt;z-index:252279808;visibility:visible;mso-wrap-edited:f;mso-width-percent:0;mso-height-percent:0;mso-position-horizontal-relative:text;mso-position-vertical-relative:text;mso-width-percent:0;mso-height-percent:0">
                  <v:imagedata r:id="rId654" o:title=""/>
                </v:shape>
              </w:pict>
            </w:r>
            <w:r>
              <w:rPr>
                <w:rFonts w:ascii="Times New Roman" w:hAnsi="Times New Roman" w:cs="Times New Roman"/>
              </w:rPr>
              <w:pict w14:anchorId="068CCC90">
                <v:shape id="Рисунок 430" o:spid="_x0000_s2012" type="#_x0000_t75" alt="" style="position:absolute;left:0;text-align:left;margin-left:10.9pt;margin-top:1096.15pt;width:102.4pt;height:96.4pt;z-index:252274688;visibility:visible;mso-wrap-edited:f;mso-width-percent:0;mso-height-percent:0;mso-position-horizontal-relative:text;mso-position-vertical-relative:text;mso-width-percent:0;mso-height-percent:0">
                  <v:imagedata r:id="rId655" o:title=""/>
                  <o:lock v:ext="edit" aspectratio="f"/>
                </v:shape>
              </w:pict>
            </w:r>
          </w:p>
        </w:tc>
        <w:tc>
          <w:tcPr>
            <w:tcW w:w="2640" w:type="dxa"/>
            <w:hideMark/>
          </w:tcPr>
          <w:p w14:paraId="5C67D58E" w14:textId="77777777" w:rsidR="00396A41"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r w:rsidRPr="00DE2B3C">
              <w:rPr>
                <w:rFonts w:ascii="Times New Roman" w:hAnsi="Times New Roman" w:cs="Times New Roman"/>
                <w:lang w:val="ru-RU"/>
              </w:rPr>
              <w:br/>
              <w:t xml:space="preserve"> Опорная рука прямая</w:t>
            </w:r>
            <w:r w:rsidRPr="00DE2B3C">
              <w:rPr>
                <w:rFonts w:ascii="Times New Roman" w:hAnsi="Times New Roman" w:cs="Times New Roman"/>
                <w:lang w:val="ru-RU"/>
              </w:rPr>
              <w:br/>
              <w:t xml:space="preserve"> Удержание рукой разноименной ноги</w:t>
            </w:r>
            <w:r w:rsidRPr="00DE2B3C">
              <w:rPr>
                <w:rFonts w:ascii="Times New Roman" w:hAnsi="Times New Roman" w:cs="Times New Roman"/>
                <w:lang w:val="ru-RU"/>
              </w:rPr>
              <w:br/>
              <w:t xml:space="preserve"> Ноги в одной линии</w:t>
            </w:r>
          </w:p>
          <w:p w14:paraId="0F01FB47" w14:textId="5E3330A4" w:rsidR="004952AC" w:rsidRPr="00DE2B3C" w:rsidRDefault="004952AC"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Pr>
                <w:rFonts w:ascii="Times New Roman" w:hAnsi="Times New Roman" w:cs="Times New Roman"/>
                <w:lang w:val="ru-RU"/>
              </w:rPr>
              <w:t>Удержание за щиколотку</w:t>
            </w:r>
          </w:p>
        </w:tc>
        <w:tc>
          <w:tcPr>
            <w:tcW w:w="2278" w:type="dxa"/>
            <w:hideMark/>
          </w:tcPr>
          <w:p w14:paraId="5A1195E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32716" w:rsidRPr="00DE2B3C" w14:paraId="7503B5AC" w14:textId="77777777" w:rsidTr="00EF768C">
        <w:trPr>
          <w:trHeight w:val="2200"/>
          <w:jc w:val="center"/>
        </w:trPr>
        <w:tc>
          <w:tcPr>
            <w:tcW w:w="1636" w:type="dxa"/>
            <w:hideMark/>
          </w:tcPr>
          <w:p w14:paraId="0BAF5D34" w14:textId="5D6035FF"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229C9624">
                <v:shape id="Рисунок 122" o:spid="_x0000_s2011" type="#_x0000_t75" alt="" style="position:absolute;margin-left:89.3pt;margin-top:8.7pt;width:102.4pt;height:96.4pt;z-index:252011520;visibility:visible;mso-wrap-edited:f;mso-width-percent:0;mso-height-percent:0;mso-position-horizontal-relative:text;mso-position-vertical-relative:text;mso-width-percent:0;mso-height-percent:0">
                  <v:imagedata r:id="rId656" o:title=""/>
                  <o:lock v:ext="edit" aspectratio="f"/>
                </v:shape>
              </w:pict>
            </w:r>
            <w:r w:rsidR="00396A41" w:rsidRPr="00DE2B3C">
              <w:rPr>
                <w:rFonts w:ascii="Times New Roman" w:hAnsi="Times New Roman" w:cs="Times New Roman"/>
              </w:rPr>
              <w:t>AHP33</w:t>
            </w:r>
          </w:p>
        </w:tc>
        <w:tc>
          <w:tcPr>
            <w:tcW w:w="2802" w:type="dxa"/>
            <w:hideMark/>
          </w:tcPr>
          <w:p w14:paraId="61973D7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021E43E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разноименной ноги</w:t>
            </w:r>
            <w:r w:rsidRPr="00DE2B3C">
              <w:rPr>
                <w:rFonts w:ascii="Times New Roman" w:hAnsi="Times New Roman" w:cs="Times New Roman"/>
                <w:lang w:val="ru-RU"/>
              </w:rPr>
              <w:br/>
              <w:t xml:space="preserve"> Проворот плеча</w:t>
            </w:r>
            <w:r w:rsidRPr="00DE2B3C">
              <w:rPr>
                <w:rFonts w:ascii="Times New Roman" w:hAnsi="Times New Roman" w:cs="Times New Roman"/>
                <w:lang w:val="ru-RU"/>
              </w:rPr>
              <w:br/>
              <w:t xml:space="preserve"> Руки согнуты</w:t>
            </w:r>
            <w:r w:rsidRPr="00DE2B3C">
              <w:rPr>
                <w:rFonts w:ascii="Times New Roman" w:hAnsi="Times New Roman" w:cs="Times New Roman"/>
                <w:lang w:val="ru-RU"/>
              </w:rPr>
              <w:br/>
              <w:t xml:space="preserve"> Верхняя нога прямая</w:t>
            </w:r>
          </w:p>
        </w:tc>
        <w:tc>
          <w:tcPr>
            <w:tcW w:w="2278" w:type="dxa"/>
            <w:hideMark/>
          </w:tcPr>
          <w:p w14:paraId="5E1F621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32716" w:rsidRPr="00DE2B3C" w14:paraId="0DA85FEB" w14:textId="77777777" w:rsidTr="00EF768C">
        <w:trPr>
          <w:trHeight w:val="2200"/>
          <w:jc w:val="center"/>
        </w:trPr>
        <w:tc>
          <w:tcPr>
            <w:tcW w:w="1636" w:type="dxa"/>
            <w:hideMark/>
          </w:tcPr>
          <w:p w14:paraId="2A5D6EBD" w14:textId="525A1478"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500E6319">
                <v:shape id="Рисунок 123" o:spid="_x0000_s2010" type="#_x0000_t75" alt="" style="position:absolute;margin-left:96.45pt;margin-top:13.7pt;width:102pt;height:96pt;z-index:252012544;visibility:visible;mso-wrap-edited:f;mso-width-percent:0;mso-height-percent:0;mso-position-horizontal-relative:text;mso-position-vertical-relative:text;mso-width-percent:0;mso-height-percent:0">
                  <v:imagedata r:id="rId657" o:title=""/>
                  <o:lock v:ext="edit" aspectratio="f"/>
                </v:shape>
              </w:pict>
            </w:r>
            <w:r w:rsidR="00396A41" w:rsidRPr="00DE2B3C">
              <w:rPr>
                <w:rFonts w:ascii="Times New Roman" w:hAnsi="Times New Roman" w:cs="Times New Roman"/>
              </w:rPr>
              <w:t>AHP34</w:t>
            </w:r>
          </w:p>
        </w:tc>
        <w:tc>
          <w:tcPr>
            <w:tcW w:w="2802" w:type="dxa"/>
            <w:hideMark/>
          </w:tcPr>
          <w:p w14:paraId="5D6E07D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612F083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не на снаряде</w:t>
            </w:r>
            <w:r w:rsidRPr="00DE2B3C">
              <w:rPr>
                <w:rFonts w:ascii="Times New Roman" w:hAnsi="Times New Roman" w:cs="Times New Roman"/>
                <w:lang w:val="ru-RU"/>
              </w:rPr>
              <w:br/>
              <w:t xml:space="preserve"> Корпус опущен вниз</w:t>
            </w:r>
            <w:r w:rsidRPr="00DE2B3C">
              <w:rPr>
                <w:rFonts w:ascii="Times New Roman" w:hAnsi="Times New Roman" w:cs="Times New Roman"/>
                <w:lang w:val="ru-RU"/>
              </w:rPr>
              <w:br/>
              <w:t xml:space="preserve"> Вис на подъеме стопы</w:t>
            </w:r>
            <w:r w:rsidRPr="00DE2B3C">
              <w:rPr>
                <w:rFonts w:ascii="Times New Roman" w:hAnsi="Times New Roman" w:cs="Times New Roman"/>
                <w:lang w:val="ru-RU"/>
              </w:rPr>
              <w:br/>
              <w:t xml:space="preserve"> Руки не касаются пола</w:t>
            </w:r>
          </w:p>
        </w:tc>
        <w:tc>
          <w:tcPr>
            <w:tcW w:w="2278" w:type="dxa"/>
            <w:hideMark/>
          </w:tcPr>
          <w:p w14:paraId="645AE24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32716" w:rsidRPr="00DE2B3C" w14:paraId="3ABAFDE4" w14:textId="77777777" w:rsidTr="00EF768C">
        <w:trPr>
          <w:trHeight w:val="2200"/>
          <w:jc w:val="center"/>
        </w:trPr>
        <w:tc>
          <w:tcPr>
            <w:tcW w:w="1636" w:type="dxa"/>
            <w:hideMark/>
          </w:tcPr>
          <w:p w14:paraId="0F7479D7" w14:textId="7FD1DAD4" w:rsidR="00396A41" w:rsidRPr="00DE2B3C" w:rsidRDefault="00C1564D"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514368" behindDoc="0" locked="0" layoutInCell="1" allowOverlap="1" wp14:anchorId="074E6E67" wp14:editId="59EB78BA">
                  <wp:simplePos x="0" y="0"/>
                  <wp:positionH relativeFrom="column">
                    <wp:posOffset>1231583</wp:posOffset>
                  </wp:positionH>
                  <wp:positionV relativeFrom="paragraph">
                    <wp:posOffset>132080</wp:posOffset>
                  </wp:positionV>
                  <wp:extent cx="1296000" cy="1224000"/>
                  <wp:effectExtent l="0" t="0" r="0" b="0"/>
                  <wp:wrapNone/>
                  <wp:docPr id="1150" name="Рисунок 125">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7E000000}"/>
                      </a:ext>
                    </a:extLst>
                  </wp:docPr>
                  <wp:cNvGraphicFramePr/>
                  <a:graphic xmlns:a="http://schemas.openxmlformats.org/drawingml/2006/main">
                    <a:graphicData uri="http://schemas.openxmlformats.org/drawingml/2006/picture">
                      <pic:pic xmlns:pic="http://schemas.openxmlformats.org/drawingml/2006/picture">
                        <pic:nvPicPr>
                          <pic:cNvPr id="126" name="Рисунок 125">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7E000000}"/>
                              </a:ext>
                            </a:extLst>
                          </pic:cNvPr>
                          <pic:cNvPicPr/>
                        </pic:nvPicPr>
                        <pic:blipFill>
                          <a:blip r:embed="rId658" cstate="email">
                            <a:extLst>
                              <a:ext uri="{28A0092B-C50C-407E-A947-70E740481C1C}">
                                <a14:useLocalDpi xmlns:a14="http://schemas.microsoft.com/office/drawing/2010/main"/>
                              </a:ext>
                            </a:extLst>
                          </a:blip>
                          <a:stretch>
                            <a:fillRect/>
                          </a:stretch>
                        </pic:blipFill>
                        <pic:spPr>
                          <a:xfrm>
                            <a:off x="0" y="0"/>
                            <a:ext cx="1296000" cy="1224000"/>
                          </a:xfrm>
                          <a:prstGeom prst="rect">
                            <a:avLst/>
                          </a:prstGeom>
                        </pic:spPr>
                      </pic:pic>
                    </a:graphicData>
                  </a:graphic>
                </wp:anchor>
              </w:drawing>
            </w:r>
            <w:r w:rsidR="00396A41" w:rsidRPr="00DE2B3C">
              <w:rPr>
                <w:rFonts w:ascii="Times New Roman" w:hAnsi="Times New Roman" w:cs="Times New Roman"/>
              </w:rPr>
              <w:t>AHP35</w:t>
            </w:r>
          </w:p>
        </w:tc>
        <w:tc>
          <w:tcPr>
            <w:tcW w:w="2802" w:type="dxa"/>
            <w:hideMark/>
          </w:tcPr>
          <w:p w14:paraId="0272DAD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0B412FC3" w14:textId="57958E3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Свободная рука не на снаряде</w:t>
            </w:r>
            <w:r w:rsidRPr="00DE2B3C">
              <w:rPr>
                <w:rFonts w:ascii="Times New Roman" w:hAnsi="Times New Roman" w:cs="Times New Roman"/>
                <w:lang w:val="ru-RU"/>
              </w:rPr>
              <w:br/>
              <w:t xml:space="preserve"> Согнутая рука не касается ног и не удерживает тело спортсмена</w:t>
            </w:r>
            <w:r w:rsidRPr="00DE2B3C">
              <w:rPr>
                <w:rFonts w:ascii="Times New Roman" w:hAnsi="Times New Roman" w:cs="Times New Roman"/>
                <w:lang w:val="ru-RU"/>
              </w:rPr>
              <w:br/>
              <w:t xml:space="preserve"> Ноги прямые</w:t>
            </w:r>
            <w:r w:rsidR="00C1564D" w:rsidRPr="00DE2B3C">
              <w:rPr>
                <w:rFonts w:ascii="Times New Roman" w:hAnsi="Times New Roman" w:cs="Times New Roman"/>
                <w:lang w:val="ru-RU"/>
              </w:rPr>
              <w:t>м</w:t>
            </w:r>
          </w:p>
        </w:tc>
        <w:tc>
          <w:tcPr>
            <w:tcW w:w="2278" w:type="dxa"/>
            <w:hideMark/>
          </w:tcPr>
          <w:p w14:paraId="5ED2094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32716" w:rsidRPr="00DE2B3C" w14:paraId="37BCBEDA" w14:textId="77777777" w:rsidTr="00EF768C">
        <w:trPr>
          <w:trHeight w:val="2200"/>
          <w:jc w:val="center"/>
        </w:trPr>
        <w:tc>
          <w:tcPr>
            <w:tcW w:w="1636" w:type="dxa"/>
            <w:hideMark/>
          </w:tcPr>
          <w:p w14:paraId="32AAF037" w14:textId="343714AE" w:rsidR="00396A41" w:rsidRPr="00DE2B3C" w:rsidRDefault="00C1564D"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521536" behindDoc="0" locked="0" layoutInCell="1" allowOverlap="1" wp14:anchorId="09DBF6C5" wp14:editId="6D11AB74">
                  <wp:simplePos x="0" y="0"/>
                  <wp:positionH relativeFrom="column">
                    <wp:posOffset>1226820</wp:posOffset>
                  </wp:positionH>
                  <wp:positionV relativeFrom="paragraph">
                    <wp:posOffset>91440</wp:posOffset>
                  </wp:positionV>
                  <wp:extent cx="1295400" cy="1223645"/>
                  <wp:effectExtent l="0" t="0" r="0" b="0"/>
                  <wp:wrapNone/>
                  <wp:docPr id="1152" name="Рисунок 304">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31010000}"/>
                      </a:ext>
                    </a:extLst>
                  </wp:docPr>
                  <wp:cNvGraphicFramePr/>
                  <a:graphic xmlns:a="http://schemas.openxmlformats.org/drawingml/2006/main">
                    <a:graphicData uri="http://schemas.openxmlformats.org/drawingml/2006/picture">
                      <pic:pic xmlns:pic="http://schemas.openxmlformats.org/drawingml/2006/picture">
                        <pic:nvPicPr>
                          <pic:cNvPr id="305" name="Рисунок 304">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31010000}"/>
                              </a:ext>
                            </a:extLst>
                          </pic:cNvPr>
                          <pic:cNvPicPr/>
                        </pic:nvPicPr>
                        <pic:blipFill>
                          <a:blip r:embed="rId659" cstate="email">
                            <a:extLst>
                              <a:ext uri="{28A0092B-C50C-407E-A947-70E740481C1C}">
                                <a14:useLocalDpi xmlns:a14="http://schemas.microsoft.com/office/drawing/2010/main"/>
                              </a:ext>
                            </a:extLst>
                          </a:blip>
                          <a:srcRect/>
                          <a:stretch>
                            <a:fillRect/>
                          </a:stretch>
                        </pic:blipFill>
                        <pic:spPr bwMode="auto">
                          <a:xfrm>
                            <a:off x="0" y="0"/>
                            <a:ext cx="1295400" cy="1223645"/>
                          </a:xfrm>
                          <a:prstGeom prst="rect">
                            <a:avLst/>
                          </a:prstGeom>
                          <a:noFill/>
                          <a:ln w="9525">
                            <a:noFill/>
                            <a:miter lim="800000"/>
                            <a:headEnd/>
                            <a:tailEnd/>
                          </a:ln>
                        </pic:spPr>
                      </pic:pic>
                    </a:graphicData>
                  </a:graphic>
                </wp:anchor>
              </w:drawing>
            </w:r>
            <w:r w:rsidRPr="00DE2B3C">
              <w:rPr>
                <w:rFonts w:ascii="Times New Roman" w:hAnsi="Times New Roman" w:cs="Times New Roman"/>
                <w:noProof/>
              </w:rPr>
              <w:drawing>
                <wp:anchor distT="0" distB="0" distL="114300" distR="114300" simplePos="0" relativeHeight="251526656" behindDoc="0" locked="0" layoutInCell="1" allowOverlap="1" wp14:anchorId="11AC2DA8" wp14:editId="4A745C9C">
                  <wp:simplePos x="0" y="0"/>
                  <wp:positionH relativeFrom="column">
                    <wp:posOffset>1377950</wp:posOffset>
                  </wp:positionH>
                  <wp:positionV relativeFrom="paragraph">
                    <wp:posOffset>1503680</wp:posOffset>
                  </wp:positionV>
                  <wp:extent cx="956945" cy="1642745"/>
                  <wp:effectExtent l="0" t="0" r="0" b="0"/>
                  <wp:wrapNone/>
                  <wp:docPr id="1154" name="Рисунок 38">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27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8">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27000000}"/>
                              </a:ext>
                            </a:extLst>
                          </pic:cNvPr>
                          <pic:cNvPicPr>
                            <a:picLocks noChangeAspect="1"/>
                          </pic:cNvPicPr>
                        </pic:nvPicPr>
                        <pic:blipFill rotWithShape="1">
                          <a:blip r:embed="rId660" cstate="email">
                            <a:extLst>
                              <a:ext uri="{28A0092B-C50C-407E-A947-70E740481C1C}">
                                <a14:useLocalDpi xmlns:a14="http://schemas.microsoft.com/office/drawing/2010/main"/>
                              </a:ext>
                            </a:extLst>
                          </a:blip>
                          <a:srcRect/>
                          <a:stretch/>
                        </pic:blipFill>
                        <pic:spPr>
                          <a:xfrm>
                            <a:off x="0" y="0"/>
                            <a:ext cx="956945" cy="1642745"/>
                          </a:xfrm>
                          <a:prstGeom prst="rect">
                            <a:avLst/>
                          </a:prstGeom>
                        </pic:spPr>
                      </pic:pic>
                    </a:graphicData>
                  </a:graphic>
                </wp:anchor>
              </w:drawing>
            </w:r>
            <w:r w:rsidRPr="00DE2B3C">
              <w:rPr>
                <w:rFonts w:ascii="Times New Roman" w:hAnsi="Times New Roman" w:cs="Times New Roman"/>
                <w:noProof/>
              </w:rPr>
              <w:drawing>
                <wp:anchor distT="0" distB="0" distL="114300" distR="114300" simplePos="0" relativeHeight="251529728" behindDoc="0" locked="0" layoutInCell="1" allowOverlap="1" wp14:anchorId="2917B00E" wp14:editId="6E9AF9F7">
                  <wp:simplePos x="0" y="0"/>
                  <wp:positionH relativeFrom="column">
                    <wp:posOffset>1091565</wp:posOffset>
                  </wp:positionH>
                  <wp:positionV relativeFrom="paragraph">
                    <wp:posOffset>6870065</wp:posOffset>
                  </wp:positionV>
                  <wp:extent cx="1295400" cy="1306195"/>
                  <wp:effectExtent l="0" t="0" r="0" b="8255"/>
                  <wp:wrapNone/>
                  <wp:docPr id="437" name="Рисунок 436">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E738E1F9-70B7-4B87-A1E3-C942DF066A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Рисунок 436">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E738E1F9-70B7-4B87-A1E3-C942DF066A18}"/>
                              </a:ext>
                            </a:extLst>
                          </pic:cNvPr>
                          <pic:cNvPicPr>
                            <a:picLocks noChangeAspect="1" noChangeArrowheads="1"/>
                          </pic:cNvPicPr>
                        </pic:nvPicPr>
                        <pic:blipFill>
                          <a:blip r:embed="rId661" cstate="email">
                            <a:extLst>
                              <a:ext uri="{28A0092B-C50C-407E-A947-70E740481C1C}">
                                <a14:useLocalDpi xmlns:a14="http://schemas.microsoft.com/office/drawing/2010/main"/>
                              </a:ext>
                            </a:extLst>
                          </a:blip>
                          <a:srcRect/>
                          <a:stretch>
                            <a:fillRect/>
                          </a:stretch>
                        </pic:blipFill>
                        <pic:spPr bwMode="auto">
                          <a:xfrm>
                            <a:off x="0" y="0"/>
                            <a:ext cx="1295400" cy="130619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396A41" w:rsidRPr="00DE2B3C">
              <w:rPr>
                <w:rFonts w:ascii="Times New Roman" w:hAnsi="Times New Roman" w:cs="Times New Roman"/>
              </w:rPr>
              <w:t>AHP36</w:t>
            </w:r>
          </w:p>
        </w:tc>
        <w:tc>
          <w:tcPr>
            <w:tcW w:w="2802" w:type="dxa"/>
            <w:hideMark/>
          </w:tcPr>
          <w:p w14:paraId="62CE466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1E6F776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одноименных ног</w:t>
            </w:r>
            <w:proofErr w:type="gramStart"/>
            <w:r w:rsidRPr="00DE2B3C">
              <w:rPr>
                <w:rFonts w:ascii="Times New Roman" w:hAnsi="Times New Roman" w:cs="Times New Roman"/>
                <w:lang w:val="ru-RU"/>
              </w:rPr>
              <w:br/>
              <w:t xml:space="preserve"> О</w:t>
            </w:r>
            <w:proofErr w:type="gramEnd"/>
            <w:r w:rsidRPr="00DE2B3C">
              <w:rPr>
                <w:rFonts w:ascii="Times New Roman" w:hAnsi="Times New Roman" w:cs="Times New Roman"/>
                <w:lang w:val="ru-RU"/>
              </w:rPr>
              <w:t>дна нога согнута</w:t>
            </w:r>
            <w:r w:rsidRPr="00DE2B3C">
              <w:rPr>
                <w:rFonts w:ascii="Times New Roman" w:hAnsi="Times New Roman" w:cs="Times New Roman"/>
                <w:lang w:val="ru-RU"/>
              </w:rPr>
              <w:br/>
              <w:t xml:space="preserve"> Продольная шпагатная линия от колена до стопы 180 градусов и более</w:t>
            </w:r>
          </w:p>
        </w:tc>
        <w:tc>
          <w:tcPr>
            <w:tcW w:w="2278" w:type="dxa"/>
            <w:hideMark/>
          </w:tcPr>
          <w:p w14:paraId="35451ED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32716" w:rsidRPr="00DE2B3C" w14:paraId="357C1169" w14:textId="77777777" w:rsidTr="00EF768C">
        <w:trPr>
          <w:trHeight w:val="3081"/>
          <w:jc w:val="center"/>
        </w:trPr>
        <w:tc>
          <w:tcPr>
            <w:tcW w:w="1636" w:type="dxa"/>
            <w:hideMark/>
          </w:tcPr>
          <w:p w14:paraId="5EF27321" w14:textId="52EC3A9A"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AHP37</w:t>
            </w:r>
          </w:p>
        </w:tc>
        <w:tc>
          <w:tcPr>
            <w:tcW w:w="2802" w:type="dxa"/>
            <w:vMerge w:val="restart"/>
            <w:hideMark/>
          </w:tcPr>
          <w:p w14:paraId="1637B33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71E268D1" w14:textId="1BDEFC8C"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не на снаряде</w:t>
            </w:r>
            <w:r w:rsidRPr="00DE2B3C">
              <w:rPr>
                <w:rFonts w:ascii="Times New Roman" w:hAnsi="Times New Roman" w:cs="Times New Roman"/>
                <w:lang w:val="ru-RU"/>
              </w:rPr>
              <w:br/>
              <w:t xml:space="preserve">Корпус </w:t>
            </w:r>
            <w:proofErr w:type="gramStart"/>
            <w:r w:rsidRPr="00DE2B3C">
              <w:rPr>
                <w:rFonts w:ascii="Times New Roman" w:hAnsi="Times New Roman" w:cs="Times New Roman"/>
                <w:lang w:val="ru-RU"/>
              </w:rPr>
              <w:t>опущен вниз</w:t>
            </w:r>
            <w:r w:rsidRPr="00DE2B3C">
              <w:rPr>
                <w:rFonts w:ascii="Times New Roman" w:hAnsi="Times New Roman" w:cs="Times New Roman"/>
                <w:lang w:val="ru-RU"/>
              </w:rPr>
              <w:br/>
              <w:t>Руки не касаются</w:t>
            </w:r>
            <w:proofErr w:type="gramEnd"/>
            <w:r w:rsidRPr="00DE2B3C">
              <w:rPr>
                <w:rFonts w:ascii="Times New Roman" w:hAnsi="Times New Roman" w:cs="Times New Roman"/>
                <w:lang w:val="ru-RU"/>
              </w:rPr>
              <w:t xml:space="preserve"> пола</w:t>
            </w:r>
          </w:p>
        </w:tc>
        <w:tc>
          <w:tcPr>
            <w:tcW w:w="2278" w:type="dxa"/>
            <w:hideMark/>
          </w:tcPr>
          <w:p w14:paraId="15DC0A1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32716" w:rsidRPr="00DE2B3C" w14:paraId="56085128" w14:textId="77777777" w:rsidTr="002660D8">
        <w:trPr>
          <w:trHeight w:val="2339"/>
          <w:jc w:val="center"/>
        </w:trPr>
        <w:tc>
          <w:tcPr>
            <w:tcW w:w="1636" w:type="dxa"/>
            <w:hideMark/>
          </w:tcPr>
          <w:p w14:paraId="73B4C90D" w14:textId="00804AB8" w:rsidR="00396A41" w:rsidRPr="00DE2B3C" w:rsidRDefault="00C1564D"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lastRenderedPageBreak/>
              <w:drawing>
                <wp:anchor distT="0" distB="0" distL="114300" distR="114300" simplePos="0" relativeHeight="251523584" behindDoc="0" locked="0" layoutInCell="1" allowOverlap="1" wp14:anchorId="67E5CCEB" wp14:editId="25B01178">
                  <wp:simplePos x="0" y="0"/>
                  <wp:positionH relativeFrom="column">
                    <wp:posOffset>1226820</wp:posOffset>
                  </wp:positionH>
                  <wp:positionV relativeFrom="paragraph">
                    <wp:posOffset>157797</wp:posOffset>
                  </wp:positionV>
                  <wp:extent cx="1295400" cy="1223645"/>
                  <wp:effectExtent l="0" t="0" r="0" b="0"/>
                  <wp:wrapNone/>
                  <wp:docPr id="1153" name="Рисунок 306">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33010000}"/>
                      </a:ext>
                    </a:extLst>
                  </wp:docPr>
                  <wp:cNvGraphicFramePr/>
                  <a:graphic xmlns:a="http://schemas.openxmlformats.org/drawingml/2006/main">
                    <a:graphicData uri="http://schemas.openxmlformats.org/drawingml/2006/picture">
                      <pic:pic xmlns:pic="http://schemas.openxmlformats.org/drawingml/2006/picture">
                        <pic:nvPicPr>
                          <pic:cNvPr id="307" name="Рисунок 306">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33010000}"/>
                              </a:ext>
                            </a:extLst>
                          </pic:cNvPr>
                          <pic:cNvPicPr/>
                        </pic:nvPicPr>
                        <pic:blipFill rotWithShape="1">
                          <a:blip r:embed="rId662" cstate="email">
                            <a:extLst>
                              <a:ext uri="{28A0092B-C50C-407E-A947-70E740481C1C}">
                                <a14:useLocalDpi xmlns:a14="http://schemas.microsoft.com/office/drawing/2010/main"/>
                              </a:ext>
                            </a:extLst>
                          </a:blip>
                          <a:srcRect/>
                          <a:stretch/>
                        </pic:blipFill>
                        <pic:spPr>
                          <a:xfrm>
                            <a:off x="0" y="0"/>
                            <a:ext cx="1295400" cy="1223645"/>
                          </a:xfrm>
                          <a:prstGeom prst="rect">
                            <a:avLst/>
                          </a:prstGeom>
                        </pic:spPr>
                      </pic:pic>
                    </a:graphicData>
                  </a:graphic>
                </wp:anchor>
              </w:drawing>
            </w:r>
            <w:r w:rsidR="00396A41" w:rsidRPr="00DE2B3C">
              <w:rPr>
                <w:rFonts w:ascii="Times New Roman" w:hAnsi="Times New Roman" w:cs="Times New Roman"/>
              </w:rPr>
              <w:t>AHP38</w:t>
            </w:r>
          </w:p>
        </w:tc>
        <w:tc>
          <w:tcPr>
            <w:tcW w:w="2802" w:type="dxa"/>
            <w:vMerge/>
            <w:hideMark/>
          </w:tcPr>
          <w:p w14:paraId="7991E4B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6D0131F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Свободная рука не на снаряде</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Ноги вместе</w:t>
            </w:r>
            <w:proofErr w:type="gramStart"/>
            <w:r w:rsidRPr="00DE2B3C">
              <w:rPr>
                <w:rFonts w:ascii="Times New Roman" w:hAnsi="Times New Roman" w:cs="Times New Roman"/>
                <w:lang w:val="ru-RU"/>
              </w:rPr>
              <w:t xml:space="preserve">                           Д</w:t>
            </w:r>
            <w:proofErr w:type="gramEnd"/>
            <w:r w:rsidRPr="00DE2B3C">
              <w:rPr>
                <w:rFonts w:ascii="Times New Roman" w:hAnsi="Times New Roman" w:cs="Times New Roman"/>
                <w:lang w:val="ru-RU"/>
              </w:rPr>
              <w:t>опускается отклонение линии ног не более чем на 45 градусов от параллели полу</w:t>
            </w:r>
          </w:p>
        </w:tc>
        <w:tc>
          <w:tcPr>
            <w:tcW w:w="2278" w:type="dxa"/>
            <w:hideMark/>
          </w:tcPr>
          <w:p w14:paraId="61E62AE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2660D8" w:rsidRPr="00DE2B3C" w14:paraId="6B5DFFC9" w14:textId="77777777" w:rsidTr="00004691">
        <w:trPr>
          <w:trHeight w:val="3193"/>
          <w:jc w:val="center"/>
        </w:trPr>
        <w:tc>
          <w:tcPr>
            <w:tcW w:w="1636" w:type="dxa"/>
          </w:tcPr>
          <w:p w14:paraId="70A7871F" w14:textId="70551961" w:rsidR="002660D8" w:rsidRPr="00DE2B3C" w:rsidRDefault="002660D8" w:rsidP="002C523D">
            <w:pPr>
              <w:pBdr>
                <w:top w:val="nil"/>
                <w:left w:val="nil"/>
                <w:bottom w:val="nil"/>
                <w:right w:val="nil"/>
                <w:between w:val="nil"/>
              </w:pBdr>
              <w:tabs>
                <w:tab w:val="left" w:pos="2268"/>
              </w:tabs>
              <w:spacing w:before="25"/>
              <w:ind w:right="-69"/>
              <w:rPr>
                <w:rFonts w:ascii="Times New Roman" w:hAnsi="Times New Roman" w:cs="Times New Roman"/>
                <w:noProof/>
              </w:rPr>
            </w:pPr>
            <w:r w:rsidRPr="00DE2B3C">
              <w:rPr>
                <w:rFonts w:ascii="Times New Roman" w:hAnsi="Times New Roman" w:cs="Times New Roman"/>
              </w:rPr>
              <w:t>AHP39</w:t>
            </w:r>
          </w:p>
        </w:tc>
        <w:tc>
          <w:tcPr>
            <w:tcW w:w="2802" w:type="dxa"/>
          </w:tcPr>
          <w:p w14:paraId="65F79C75" w14:textId="71144AB6" w:rsidR="002660D8" w:rsidRPr="00DE2B3C" w:rsidRDefault="002660D8"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3459456" behindDoc="0" locked="0" layoutInCell="1" allowOverlap="1" wp14:anchorId="579CB698" wp14:editId="7DDFB447">
                  <wp:simplePos x="0" y="0"/>
                  <wp:positionH relativeFrom="column">
                    <wp:posOffset>220345</wp:posOffset>
                  </wp:positionH>
                  <wp:positionV relativeFrom="paragraph">
                    <wp:posOffset>454660</wp:posOffset>
                  </wp:positionV>
                  <wp:extent cx="1295400" cy="1223645"/>
                  <wp:effectExtent l="0" t="0" r="0" b="0"/>
                  <wp:wrapNone/>
                  <wp:docPr id="1151" name="Рисунок 127">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80000000}"/>
                      </a:ext>
                    </a:extLst>
                  </wp:docPr>
                  <wp:cNvGraphicFramePr/>
                  <a:graphic xmlns:a="http://schemas.openxmlformats.org/drawingml/2006/main">
                    <a:graphicData uri="http://schemas.openxmlformats.org/drawingml/2006/picture">
                      <pic:pic xmlns:pic="http://schemas.openxmlformats.org/drawingml/2006/picture">
                        <pic:nvPicPr>
                          <pic:cNvPr id="128" name="Рисунок 127">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80000000}"/>
                              </a:ext>
                            </a:extLst>
                          </pic:cNvPr>
                          <pic:cNvPicPr/>
                        </pic:nvPicPr>
                        <pic:blipFill rotWithShape="1">
                          <a:blip r:embed="rId663" cstate="email">
                            <a:extLst>
                              <a:ext uri="{28A0092B-C50C-407E-A947-70E740481C1C}">
                                <a14:useLocalDpi xmlns:a14="http://schemas.microsoft.com/office/drawing/2010/main"/>
                              </a:ext>
                            </a:extLst>
                          </a:blip>
                          <a:srcRect/>
                          <a:stretch/>
                        </pic:blipFill>
                        <pic:spPr bwMode="auto">
                          <a:xfrm>
                            <a:off x="0" y="0"/>
                            <a:ext cx="1295400" cy="1223645"/>
                          </a:xfrm>
                          <a:prstGeom prst="rect">
                            <a:avLst/>
                          </a:prstGeom>
                          <a:ln>
                            <a:noFill/>
                          </a:ln>
                          <a:extLst>
                            <a:ext uri="{53640926-AAD7-44D8-BBD7-CCE9431645EC}">
                              <a14:shadowObscured xmlns:a14="http://schemas.microsoft.com/office/drawing/2010/main"/>
                            </a:ext>
                          </a:extLst>
                        </pic:spPr>
                      </pic:pic>
                    </a:graphicData>
                  </a:graphic>
                </wp:anchor>
              </w:drawing>
            </w:r>
          </w:p>
        </w:tc>
        <w:tc>
          <w:tcPr>
            <w:tcW w:w="2640" w:type="dxa"/>
          </w:tcPr>
          <w:p w14:paraId="673A196E" w14:textId="2FEC38AF" w:rsidR="002660D8" w:rsidRPr="002660D8" w:rsidRDefault="002660D8"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Pr>
                <w:rFonts w:ascii="Times New Roman" w:hAnsi="Times New Roman" w:cs="Times New Roman"/>
                <w:lang w:val="ru-RU"/>
              </w:rPr>
              <w:t>Н</w:t>
            </w:r>
            <w:r w:rsidRPr="00DE2B3C">
              <w:rPr>
                <w:rFonts w:ascii="Times New Roman" w:hAnsi="Times New Roman" w:cs="Times New Roman"/>
                <w:lang w:val="ru-RU"/>
              </w:rPr>
              <w:t>оги прямые</w:t>
            </w:r>
            <w:r w:rsidRPr="00DE2B3C">
              <w:rPr>
                <w:rFonts w:ascii="Times New Roman" w:hAnsi="Times New Roman" w:cs="Times New Roman"/>
                <w:lang w:val="ru-RU"/>
              </w:rPr>
              <w:br/>
              <w:t xml:space="preserve"> продольная шпагатная линия </w:t>
            </w:r>
            <w:r w:rsidRPr="00DE2B3C">
              <w:rPr>
                <w:rFonts w:ascii="Times New Roman" w:hAnsi="Times New Roman" w:cs="Times New Roman"/>
                <w:lang w:val="ru-RU"/>
              </w:rPr>
              <w:br/>
              <w:t xml:space="preserve"> удержание рукой кольца в обратном хвате </w:t>
            </w:r>
            <w:r w:rsidRPr="00DE2B3C">
              <w:rPr>
                <w:rFonts w:ascii="Times New Roman" w:hAnsi="Times New Roman" w:cs="Times New Roman"/>
                <w:lang w:val="ru-RU"/>
              </w:rPr>
              <w:br/>
              <w:t xml:space="preserve"> удержание разноименной ноги на локтевом сгибе противоположной руки</w:t>
            </w:r>
          </w:p>
        </w:tc>
        <w:tc>
          <w:tcPr>
            <w:tcW w:w="2278" w:type="dxa"/>
          </w:tcPr>
          <w:p w14:paraId="3AEE8480" w14:textId="2FE50BA4" w:rsidR="002660D8" w:rsidRPr="002660D8" w:rsidRDefault="002660D8"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rPr>
              <w:t>0,6 балла</w:t>
            </w:r>
          </w:p>
        </w:tc>
      </w:tr>
      <w:tr w:rsidR="00332716" w:rsidRPr="00DE2B3C" w14:paraId="23B944D6" w14:textId="77777777" w:rsidTr="00EF768C">
        <w:trPr>
          <w:trHeight w:val="2481"/>
          <w:jc w:val="center"/>
        </w:trPr>
        <w:tc>
          <w:tcPr>
            <w:tcW w:w="1636" w:type="dxa"/>
            <w:hideMark/>
          </w:tcPr>
          <w:p w14:paraId="163CF492" w14:textId="4E5C86BB" w:rsidR="00396A41" w:rsidRPr="00DE2B3C" w:rsidRDefault="00C1564D"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534848" behindDoc="0" locked="0" layoutInCell="1" allowOverlap="1" wp14:anchorId="78CC7211" wp14:editId="3CC3013E">
                  <wp:simplePos x="0" y="0"/>
                  <wp:positionH relativeFrom="column">
                    <wp:posOffset>1198880</wp:posOffset>
                  </wp:positionH>
                  <wp:positionV relativeFrom="paragraph">
                    <wp:posOffset>52070</wp:posOffset>
                  </wp:positionV>
                  <wp:extent cx="1296000" cy="1306508"/>
                  <wp:effectExtent l="0" t="0" r="0" b="8255"/>
                  <wp:wrapNone/>
                  <wp:docPr id="1161" name="Рисунок 436">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E738E1F9-70B7-4B87-A1E3-C942DF066A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Рисунок 436">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E738E1F9-70B7-4B87-A1E3-C942DF066A18}"/>
                              </a:ext>
                            </a:extLst>
                          </pic:cNvPr>
                          <pic:cNvPicPr>
                            <a:picLocks noChangeAspect="1" noChangeArrowheads="1"/>
                          </pic:cNvPicPr>
                        </pic:nvPicPr>
                        <pic:blipFill>
                          <a:blip r:embed="rId661" cstate="email">
                            <a:extLst>
                              <a:ext uri="{28A0092B-C50C-407E-A947-70E740481C1C}">
                                <a14:useLocalDpi xmlns:a14="http://schemas.microsoft.com/office/drawing/2010/main"/>
                              </a:ext>
                            </a:extLst>
                          </a:blip>
                          <a:srcRect/>
                          <a:stretch>
                            <a:fillRect/>
                          </a:stretch>
                        </pic:blipFill>
                        <pic:spPr bwMode="auto">
                          <a:xfrm>
                            <a:off x="0" y="0"/>
                            <a:ext cx="1296000" cy="1306508"/>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396A41" w:rsidRPr="00DE2B3C">
              <w:rPr>
                <w:rFonts w:ascii="Times New Roman" w:hAnsi="Times New Roman" w:cs="Times New Roman"/>
              </w:rPr>
              <w:t>AHP40</w:t>
            </w:r>
          </w:p>
        </w:tc>
        <w:tc>
          <w:tcPr>
            <w:tcW w:w="2802" w:type="dxa"/>
            <w:hideMark/>
          </w:tcPr>
          <w:p w14:paraId="3B7F4FA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1E2029AA" w14:textId="7EB5185E"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                                      Ноги вместе</w:t>
            </w:r>
            <w:r w:rsidRPr="00DE2B3C">
              <w:rPr>
                <w:rFonts w:ascii="Times New Roman" w:hAnsi="Times New Roman" w:cs="Times New Roman"/>
                <w:lang w:val="ru-RU"/>
              </w:rPr>
              <w:br/>
              <w:t>Руки прямые</w:t>
            </w:r>
            <w:r w:rsidR="00C1564D" w:rsidRPr="00DE2B3C">
              <w:rPr>
                <w:rFonts w:ascii="Times New Roman" w:hAnsi="Times New Roman" w:cs="Times New Roman"/>
                <w:lang w:val="ru-RU"/>
              </w:rPr>
              <w:t>м</w:t>
            </w:r>
          </w:p>
        </w:tc>
        <w:tc>
          <w:tcPr>
            <w:tcW w:w="2278" w:type="dxa"/>
            <w:hideMark/>
          </w:tcPr>
          <w:p w14:paraId="52EB30B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32716" w:rsidRPr="00DE2B3C" w14:paraId="3AC20F0B" w14:textId="77777777" w:rsidTr="00EF768C">
        <w:trPr>
          <w:trHeight w:val="2200"/>
          <w:jc w:val="center"/>
        </w:trPr>
        <w:tc>
          <w:tcPr>
            <w:tcW w:w="1636" w:type="dxa"/>
            <w:hideMark/>
          </w:tcPr>
          <w:p w14:paraId="1592837C" w14:textId="3EB03392" w:rsidR="00396A41" w:rsidRPr="00DE2B3C" w:rsidRDefault="00C1564D"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531776" behindDoc="0" locked="0" layoutInCell="1" allowOverlap="1" wp14:anchorId="40A58635" wp14:editId="51A4DD1A">
                  <wp:simplePos x="0" y="0"/>
                  <wp:positionH relativeFrom="column">
                    <wp:posOffset>1262380</wp:posOffset>
                  </wp:positionH>
                  <wp:positionV relativeFrom="paragraph">
                    <wp:posOffset>93980</wp:posOffset>
                  </wp:positionV>
                  <wp:extent cx="1296000" cy="1224000"/>
                  <wp:effectExtent l="0" t="0" r="0" b="0"/>
                  <wp:wrapNone/>
                  <wp:docPr id="431" name="Рисунок 430">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A4341DF8-E35E-461F-94AD-4D81A325D672}"/>
                      </a:ext>
                    </a:extLst>
                  </wp:docPr>
                  <wp:cNvGraphicFramePr/>
                  <a:graphic xmlns:a="http://schemas.openxmlformats.org/drawingml/2006/main">
                    <a:graphicData uri="http://schemas.openxmlformats.org/drawingml/2006/picture">
                      <pic:pic xmlns:pic="http://schemas.openxmlformats.org/drawingml/2006/picture">
                        <pic:nvPicPr>
                          <pic:cNvPr id="431" name="Рисунок 430">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A4341DF8-E35E-461F-94AD-4D81A325D672}"/>
                              </a:ext>
                            </a:extLst>
                          </pic:cNvPr>
                          <pic:cNvPicPr/>
                        </pic:nvPicPr>
                        <pic:blipFill rotWithShape="1">
                          <a:blip r:embed="rId664" cstate="email">
                            <a:extLst>
                              <a:ext uri="{28A0092B-C50C-407E-A947-70E740481C1C}">
                                <a14:useLocalDpi xmlns:a14="http://schemas.microsoft.com/office/drawing/2010/main"/>
                              </a:ext>
                            </a:extLst>
                          </a:blip>
                          <a:srcRect/>
                          <a:stretch/>
                        </pic:blipFill>
                        <pic:spPr bwMode="auto">
                          <a:xfrm>
                            <a:off x="0" y="0"/>
                            <a:ext cx="1296000" cy="1224000"/>
                          </a:xfrm>
                          <a:prstGeom prst="rect">
                            <a:avLst/>
                          </a:prstGeom>
                          <a:ln>
                            <a:noFill/>
                          </a:ln>
                          <a:effectLst>
                            <a:softEdge rad="112500"/>
                          </a:effectLst>
                          <a:extLst>
                            <a:ext uri="{53640926-AAD7-44D8-BBD7-CCE9431645EC}">
                              <a14:shadowObscured xmlns:a14="http://schemas.microsoft.com/office/drawing/2010/main"/>
                            </a:ext>
                          </a:extLst>
                        </pic:spPr>
                      </pic:pic>
                    </a:graphicData>
                  </a:graphic>
                </wp:anchor>
              </w:drawing>
            </w:r>
            <w:r w:rsidR="00396A41" w:rsidRPr="00DE2B3C">
              <w:rPr>
                <w:rFonts w:ascii="Times New Roman" w:hAnsi="Times New Roman" w:cs="Times New Roman"/>
              </w:rPr>
              <w:t>AHP41</w:t>
            </w:r>
          </w:p>
        </w:tc>
        <w:tc>
          <w:tcPr>
            <w:tcW w:w="2802" w:type="dxa"/>
            <w:hideMark/>
          </w:tcPr>
          <w:p w14:paraId="30CAF94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75CABCDC" w14:textId="19FD0215"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разноименной ноги</w:t>
            </w:r>
            <w:r w:rsidRPr="00DE2B3C">
              <w:rPr>
                <w:rFonts w:ascii="Times New Roman" w:hAnsi="Times New Roman" w:cs="Times New Roman"/>
                <w:lang w:val="ru-RU"/>
              </w:rPr>
              <w:br/>
              <w:t xml:space="preserve"> Продольный шпагат 180 градусов и более</w:t>
            </w:r>
            <w:r w:rsidRPr="00DE2B3C">
              <w:rPr>
                <w:rFonts w:ascii="Times New Roman" w:hAnsi="Times New Roman" w:cs="Times New Roman"/>
                <w:lang w:val="ru-RU"/>
              </w:rPr>
              <w:br/>
              <w:t>Ноги прямые</w:t>
            </w:r>
          </w:p>
        </w:tc>
        <w:tc>
          <w:tcPr>
            <w:tcW w:w="2278" w:type="dxa"/>
            <w:hideMark/>
          </w:tcPr>
          <w:p w14:paraId="7DBC457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96A41" w:rsidRPr="00DE2B3C" w14:paraId="45AC4C6E" w14:textId="77777777" w:rsidTr="00EF768C">
        <w:trPr>
          <w:trHeight w:val="2200"/>
          <w:jc w:val="center"/>
        </w:trPr>
        <w:tc>
          <w:tcPr>
            <w:tcW w:w="1636" w:type="dxa"/>
            <w:hideMark/>
          </w:tcPr>
          <w:p w14:paraId="41C7FBFA"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AHP42</w:t>
            </w:r>
          </w:p>
        </w:tc>
        <w:tc>
          <w:tcPr>
            <w:tcW w:w="2802" w:type="dxa"/>
            <w:vMerge w:val="restart"/>
            <w:hideMark/>
          </w:tcPr>
          <w:p w14:paraId="301A7DA3" w14:textId="01D650B6"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769536E4">
                <v:shape id="Рисунок 432" o:spid="_x0000_s2009" type="#_x0000_t75" alt="" style="position:absolute;left:0;text-align:left;margin-left:3.4pt;margin-top:.4pt;width:102.4pt;height:96.4pt;z-index:252276736;visibility:visible;mso-wrap-edited:f;mso-width-percent:0;mso-height-percent:0;mso-position-horizontal-relative:text;mso-position-vertical-relative:text;mso-width-percent:0;mso-height-percent:0">
                  <v:imagedata r:id="rId665" o:title=""/>
                  <o:lock v:ext="edit" aspectratio="f"/>
                </v:shape>
              </w:pict>
            </w:r>
          </w:p>
        </w:tc>
        <w:tc>
          <w:tcPr>
            <w:tcW w:w="2640" w:type="dxa"/>
            <w:hideMark/>
          </w:tcPr>
          <w:p w14:paraId="0352AB9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 вместе</w:t>
            </w:r>
            <w:proofErr w:type="gramStart"/>
            <w:r w:rsidRPr="00DE2B3C">
              <w:rPr>
                <w:rFonts w:ascii="Times New Roman" w:hAnsi="Times New Roman" w:cs="Times New Roman"/>
                <w:lang w:val="ru-RU"/>
              </w:rPr>
              <w:br/>
              <w:t xml:space="preserve"> О</w:t>
            </w:r>
            <w:proofErr w:type="gramEnd"/>
            <w:r w:rsidRPr="00DE2B3C">
              <w:rPr>
                <w:rFonts w:ascii="Times New Roman" w:hAnsi="Times New Roman" w:cs="Times New Roman"/>
                <w:lang w:val="ru-RU"/>
              </w:rPr>
              <w:t>дна  рука не на снаряде</w:t>
            </w:r>
            <w:r w:rsidRPr="00DE2B3C">
              <w:rPr>
                <w:rFonts w:ascii="Times New Roman" w:hAnsi="Times New Roman" w:cs="Times New Roman"/>
                <w:lang w:val="ru-RU"/>
              </w:rPr>
              <w:br/>
              <w:t xml:space="preserve"> Упор в подмышечную впадину</w:t>
            </w:r>
          </w:p>
        </w:tc>
        <w:tc>
          <w:tcPr>
            <w:tcW w:w="2278" w:type="dxa"/>
            <w:hideMark/>
          </w:tcPr>
          <w:p w14:paraId="158C628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32716" w:rsidRPr="00DE2B3C" w14:paraId="20CF833C" w14:textId="77777777" w:rsidTr="00EF768C">
        <w:trPr>
          <w:trHeight w:val="2200"/>
          <w:jc w:val="center"/>
        </w:trPr>
        <w:tc>
          <w:tcPr>
            <w:tcW w:w="1636" w:type="dxa"/>
            <w:hideMark/>
          </w:tcPr>
          <w:p w14:paraId="7DFCE6B5" w14:textId="15E30241"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lastRenderedPageBreak/>
              <w:pict w14:anchorId="7CF1CAFE">
                <v:shape id="Рисунок 442" o:spid="_x0000_s2008" type="#_x0000_t75" alt="" style="position:absolute;margin-left:94.55pt;margin-top:5.95pt;width:101.65pt;height:96.4pt;z-index:252284928;visibility:visible;mso-wrap-edited:f;mso-width-percent:0;mso-height-percent:0;mso-position-horizontal-relative:text;mso-position-vertical-relative:text;mso-width-percent:0;mso-height-percent:0">
                  <v:imagedata r:id="rId666" o:title=""/>
                  <o:lock v:ext="edit" aspectratio="f"/>
                </v:shape>
              </w:pict>
            </w:r>
            <w:r w:rsidR="00396A41" w:rsidRPr="00DE2B3C">
              <w:rPr>
                <w:rFonts w:ascii="Times New Roman" w:hAnsi="Times New Roman" w:cs="Times New Roman"/>
              </w:rPr>
              <w:t>AHP43</w:t>
            </w:r>
          </w:p>
        </w:tc>
        <w:tc>
          <w:tcPr>
            <w:tcW w:w="2802" w:type="dxa"/>
            <w:vMerge/>
            <w:hideMark/>
          </w:tcPr>
          <w:p w14:paraId="6A2BAA4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2830882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свободная рука удерживает одноименную согнутую ногу за щиколотку с проворотом плеча  </w:t>
            </w:r>
            <w:r w:rsidRPr="00DE2B3C">
              <w:rPr>
                <w:rFonts w:ascii="Times New Roman" w:hAnsi="Times New Roman" w:cs="Times New Roman"/>
                <w:lang w:val="ru-RU"/>
              </w:rPr>
              <w:br/>
              <w:t xml:space="preserve"> передняя нога прямая </w:t>
            </w:r>
          </w:p>
        </w:tc>
        <w:tc>
          <w:tcPr>
            <w:tcW w:w="2278" w:type="dxa"/>
            <w:hideMark/>
          </w:tcPr>
          <w:p w14:paraId="68E47E5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96A41" w:rsidRPr="00DE2B3C" w14:paraId="1FCE4143" w14:textId="77777777" w:rsidTr="00EF768C">
        <w:trPr>
          <w:trHeight w:val="2460"/>
          <w:jc w:val="center"/>
        </w:trPr>
        <w:tc>
          <w:tcPr>
            <w:tcW w:w="1636" w:type="dxa"/>
            <w:hideMark/>
          </w:tcPr>
          <w:p w14:paraId="53EA4E0B"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AHP44</w:t>
            </w:r>
          </w:p>
        </w:tc>
        <w:tc>
          <w:tcPr>
            <w:tcW w:w="2802" w:type="dxa"/>
            <w:hideMark/>
          </w:tcPr>
          <w:p w14:paraId="5EC0CD24" w14:textId="47DA6913"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2B17F4FB">
                <v:shape id="Рисунок 129" o:spid="_x0000_s2007" type="#_x0000_t75" alt="" style="position:absolute;left:0;text-align:left;margin-left:12.75pt;margin-top:136.15pt;width:102pt;height:96pt;z-index:252016640;visibility:visible;mso-wrap-edited:f;mso-width-percent:0;mso-height-percent:0;mso-position-horizontal-relative:text;mso-position-vertical-relative:text;mso-width-percent:0;mso-height-percent:0">
                  <v:imagedata r:id="rId667" o:title=""/>
                  <o:lock v:ext="edit" aspectratio="f"/>
                </v:shape>
              </w:pict>
            </w:r>
            <w:r>
              <w:rPr>
                <w:rFonts w:ascii="Times New Roman" w:hAnsi="Times New Roman" w:cs="Times New Roman"/>
              </w:rPr>
              <w:pict w14:anchorId="040A0C91">
                <v:shape id="Рисунок 128" o:spid="_x0000_s2006" type="#_x0000_t75" alt="" style="position:absolute;left:0;text-align:left;margin-left:8.65pt;margin-top:.75pt;width:102.4pt;height:96.75pt;z-index:252015616;visibility:visible;mso-wrap-edited:f;mso-width-percent:0;mso-height-percent:0;mso-position-horizontal-relative:text;mso-position-vertical-relative:text;mso-width-percent:0;mso-height-percent:0">
                  <v:imagedata r:id="rId668" o:title=""/>
                  <o:lock v:ext="edit" aspectratio="f"/>
                </v:shape>
              </w:pict>
            </w:r>
          </w:p>
        </w:tc>
        <w:tc>
          <w:tcPr>
            <w:tcW w:w="2640" w:type="dxa"/>
            <w:hideMark/>
          </w:tcPr>
          <w:p w14:paraId="258AD36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Выход с зацепа коленом на боковой дуге</w:t>
            </w:r>
            <w:r w:rsidRPr="00DE2B3C">
              <w:rPr>
                <w:rFonts w:ascii="Times New Roman" w:hAnsi="Times New Roman" w:cs="Times New Roman"/>
                <w:lang w:val="ru-RU"/>
              </w:rPr>
              <w:br/>
              <w:t xml:space="preserve"> Удержание ног выше головы</w:t>
            </w:r>
            <w:r w:rsidRPr="00DE2B3C">
              <w:rPr>
                <w:rFonts w:ascii="Times New Roman" w:hAnsi="Times New Roman" w:cs="Times New Roman"/>
                <w:lang w:val="ru-RU"/>
              </w:rPr>
              <w:br/>
              <w:t>Упор в плечо</w:t>
            </w:r>
            <w:proofErr w:type="gramStart"/>
            <w:r w:rsidRPr="00DE2B3C">
              <w:rPr>
                <w:rFonts w:ascii="Times New Roman" w:hAnsi="Times New Roman" w:cs="Times New Roman"/>
                <w:lang w:val="ru-RU"/>
              </w:rPr>
              <w:br/>
              <w:t xml:space="preserve"> В</w:t>
            </w:r>
            <w:proofErr w:type="gramEnd"/>
            <w:r w:rsidRPr="00DE2B3C">
              <w:rPr>
                <w:rFonts w:ascii="Times New Roman" w:hAnsi="Times New Roman" w:cs="Times New Roman"/>
                <w:lang w:val="ru-RU"/>
              </w:rPr>
              <w:t xml:space="preserve"> конечном положении ноги прямые</w:t>
            </w:r>
          </w:p>
        </w:tc>
        <w:tc>
          <w:tcPr>
            <w:tcW w:w="2278" w:type="dxa"/>
            <w:hideMark/>
          </w:tcPr>
          <w:p w14:paraId="59DD749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32716" w:rsidRPr="00DE2B3C" w14:paraId="710BAF76" w14:textId="77777777" w:rsidTr="00EF768C">
        <w:trPr>
          <w:trHeight w:val="2370"/>
          <w:jc w:val="center"/>
        </w:trPr>
        <w:tc>
          <w:tcPr>
            <w:tcW w:w="1636" w:type="dxa"/>
            <w:hideMark/>
          </w:tcPr>
          <w:p w14:paraId="46AA659B"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AHP45</w:t>
            </w:r>
          </w:p>
        </w:tc>
        <w:tc>
          <w:tcPr>
            <w:tcW w:w="2802" w:type="dxa"/>
            <w:hideMark/>
          </w:tcPr>
          <w:p w14:paraId="1208C2F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752CB83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Вис на подмышке</w:t>
            </w:r>
            <w:r w:rsidRPr="00DE2B3C">
              <w:rPr>
                <w:rFonts w:ascii="Times New Roman" w:hAnsi="Times New Roman" w:cs="Times New Roman"/>
                <w:lang w:val="ru-RU"/>
              </w:rPr>
              <w:br/>
              <w:t xml:space="preserve"> Удержание разноименной ноги</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Ноги в одной линии</w:t>
            </w:r>
          </w:p>
        </w:tc>
        <w:tc>
          <w:tcPr>
            <w:tcW w:w="2278" w:type="dxa"/>
            <w:hideMark/>
          </w:tcPr>
          <w:p w14:paraId="4FA466E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14352956" w14:textId="77777777" w:rsidTr="00EF768C">
        <w:trPr>
          <w:trHeight w:val="2618"/>
          <w:jc w:val="center"/>
        </w:trPr>
        <w:tc>
          <w:tcPr>
            <w:tcW w:w="1636" w:type="dxa"/>
            <w:hideMark/>
          </w:tcPr>
          <w:p w14:paraId="68572705"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AHP46</w:t>
            </w:r>
          </w:p>
        </w:tc>
        <w:tc>
          <w:tcPr>
            <w:tcW w:w="2802" w:type="dxa"/>
            <w:hideMark/>
          </w:tcPr>
          <w:p w14:paraId="7280CD0B" w14:textId="134593B2"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182F50B3">
                <v:shape id="Рисунок 131" o:spid="_x0000_s2005" type="#_x0000_t75" alt="" style="position:absolute;left:0;text-align:left;margin-left:12.4pt;margin-top:142.5pt;width:102pt;height:96.4pt;z-index:252018688;visibility:visible;mso-wrap-edited:f;mso-width-percent:0;mso-height-percent:0;mso-position-horizontal-relative:text;mso-position-vertical-relative:text;mso-width-percent:0;mso-height-percent:0">
                  <v:imagedata r:id="rId669" o:title=""/>
                  <o:lock v:ext="edit" aspectratio="f"/>
                </v:shape>
              </w:pict>
            </w:r>
            <w:r>
              <w:rPr>
                <w:rFonts w:ascii="Times New Roman" w:hAnsi="Times New Roman" w:cs="Times New Roman"/>
              </w:rPr>
              <w:pict w14:anchorId="6E4A1E22">
                <v:shape id="Рисунок 130" o:spid="_x0000_s2004" type="#_x0000_t75" alt="" style="position:absolute;left:0;text-align:left;margin-left:5.25pt;margin-top:0;width:109.15pt;height:103.5pt;z-index:252017664;visibility:visible;mso-wrap-edited:f;mso-width-percent:0;mso-height-percent:0;mso-position-horizontal-relative:text;mso-position-vertical-relative:text;mso-width-percent:0;mso-height-percent:0">
                  <v:imagedata r:id="rId670" o:title=""/>
                  <o:lock v:ext="edit" aspectratio="f"/>
                </v:shape>
              </w:pict>
            </w:r>
          </w:p>
        </w:tc>
        <w:tc>
          <w:tcPr>
            <w:tcW w:w="2640" w:type="dxa"/>
            <w:hideMark/>
          </w:tcPr>
          <w:p w14:paraId="5247243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Нога находится на плечевом суставе</w:t>
            </w:r>
            <w:r w:rsidRPr="00DE2B3C">
              <w:rPr>
                <w:rFonts w:ascii="Times New Roman" w:hAnsi="Times New Roman" w:cs="Times New Roman"/>
                <w:lang w:val="ru-RU"/>
              </w:rPr>
              <w:br/>
              <w:t>Ноги прямые</w:t>
            </w:r>
            <w:r w:rsidRPr="00DE2B3C">
              <w:rPr>
                <w:rFonts w:ascii="Times New Roman" w:hAnsi="Times New Roman" w:cs="Times New Roman"/>
                <w:lang w:val="ru-RU"/>
              </w:rPr>
              <w:br/>
              <w:t xml:space="preserve">Корпус  и ноги  параллельно </w:t>
            </w:r>
            <w:proofErr w:type="gramStart"/>
            <w:r w:rsidRPr="00DE2B3C">
              <w:rPr>
                <w:rFonts w:ascii="Times New Roman" w:hAnsi="Times New Roman" w:cs="Times New Roman"/>
                <w:lang w:val="ru-RU"/>
              </w:rPr>
              <w:t>полу</w:t>
            </w:r>
            <w:proofErr w:type="gramEnd"/>
            <w:r w:rsidRPr="00DE2B3C">
              <w:rPr>
                <w:rFonts w:ascii="Times New Roman" w:hAnsi="Times New Roman" w:cs="Times New Roman"/>
                <w:lang w:val="ru-RU"/>
              </w:rPr>
              <w:t xml:space="preserve">                                           Возможно выполнять как на верхней, так и на нижней дуге.</w:t>
            </w:r>
          </w:p>
        </w:tc>
        <w:tc>
          <w:tcPr>
            <w:tcW w:w="2278" w:type="dxa"/>
            <w:hideMark/>
          </w:tcPr>
          <w:p w14:paraId="0E4550B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32716" w:rsidRPr="00DE2B3C" w14:paraId="6C2D1BB1" w14:textId="77777777" w:rsidTr="00EF768C">
        <w:trPr>
          <w:trHeight w:val="2200"/>
          <w:jc w:val="center"/>
        </w:trPr>
        <w:tc>
          <w:tcPr>
            <w:tcW w:w="1636" w:type="dxa"/>
            <w:hideMark/>
          </w:tcPr>
          <w:p w14:paraId="567F80F6"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AHP47</w:t>
            </w:r>
          </w:p>
        </w:tc>
        <w:tc>
          <w:tcPr>
            <w:tcW w:w="2802" w:type="dxa"/>
            <w:hideMark/>
          </w:tcPr>
          <w:p w14:paraId="74834A7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6BCC7CB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r w:rsidRPr="00DE2B3C">
              <w:rPr>
                <w:rFonts w:ascii="Times New Roman" w:hAnsi="Times New Roman" w:cs="Times New Roman"/>
                <w:lang w:val="ru-RU"/>
              </w:rPr>
              <w:br/>
              <w:t xml:space="preserve"> Руки прямые</w:t>
            </w:r>
            <w:r w:rsidRPr="00DE2B3C">
              <w:rPr>
                <w:rFonts w:ascii="Times New Roman" w:hAnsi="Times New Roman" w:cs="Times New Roman"/>
                <w:lang w:val="ru-RU"/>
              </w:rPr>
              <w:br/>
              <w:t xml:space="preserve"> Прогиб в спине</w:t>
            </w:r>
            <w:r w:rsidRPr="00DE2B3C">
              <w:rPr>
                <w:rFonts w:ascii="Times New Roman" w:hAnsi="Times New Roman" w:cs="Times New Roman"/>
                <w:lang w:val="ru-RU"/>
              </w:rPr>
              <w:br/>
              <w:t xml:space="preserve"> Продольный шпагат 180 градусов и более</w:t>
            </w:r>
          </w:p>
        </w:tc>
        <w:tc>
          <w:tcPr>
            <w:tcW w:w="2278" w:type="dxa"/>
            <w:hideMark/>
          </w:tcPr>
          <w:p w14:paraId="1ED8547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46E88A44" w14:textId="77777777" w:rsidTr="00EF768C">
        <w:trPr>
          <w:trHeight w:val="3220"/>
          <w:jc w:val="center"/>
        </w:trPr>
        <w:tc>
          <w:tcPr>
            <w:tcW w:w="1636" w:type="dxa"/>
            <w:hideMark/>
          </w:tcPr>
          <w:p w14:paraId="198C3390" w14:textId="0BB273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AHP48</w:t>
            </w:r>
          </w:p>
        </w:tc>
        <w:tc>
          <w:tcPr>
            <w:tcW w:w="2802" w:type="dxa"/>
            <w:hideMark/>
          </w:tcPr>
          <w:p w14:paraId="32A2E245" w14:textId="49337E66"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FE2EB2E">
                <v:shape id="Рисунок 132" o:spid="_x0000_s2003" type="#_x0000_t75" alt="" style="position:absolute;left:0;text-align:left;margin-left:3.4pt;margin-top:3.4pt;width:102.4pt;height:96.4pt;z-index:252019712;visibility:visible;mso-wrap-edited:f;mso-width-percent:0;mso-height-percent:0;mso-position-horizontal-relative:text;mso-position-vertical-relative:text;mso-width-percent:0;mso-height-percent:0">
                  <v:imagedata r:id="rId671" o:title=""/>
                  <o:lock v:ext="edit" aspectratio="f"/>
                </v:shape>
              </w:pict>
            </w:r>
          </w:p>
        </w:tc>
        <w:tc>
          <w:tcPr>
            <w:tcW w:w="2640" w:type="dxa"/>
            <w:hideMark/>
          </w:tcPr>
          <w:p w14:paraId="2DCF4B6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Продольная шпагатная линия от стопы до колена 180 градусов и более</w:t>
            </w:r>
            <w:r w:rsidRPr="00DE2B3C">
              <w:rPr>
                <w:rFonts w:ascii="Times New Roman" w:hAnsi="Times New Roman" w:cs="Times New Roman"/>
                <w:lang w:val="ru-RU"/>
              </w:rPr>
              <w:br/>
              <w:t xml:space="preserve">Удержание разноименной ноги на локтевом сгибе </w:t>
            </w:r>
            <w:r w:rsidRPr="00DE2B3C">
              <w:rPr>
                <w:rFonts w:ascii="Times New Roman" w:hAnsi="Times New Roman" w:cs="Times New Roman"/>
                <w:lang w:val="ru-RU"/>
              </w:rPr>
              <w:br/>
              <w:t xml:space="preserve">Удержание задней ноги за щиколотку </w:t>
            </w:r>
          </w:p>
        </w:tc>
        <w:tc>
          <w:tcPr>
            <w:tcW w:w="2278" w:type="dxa"/>
            <w:hideMark/>
          </w:tcPr>
          <w:p w14:paraId="048D970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32716" w:rsidRPr="00DE2B3C" w14:paraId="3D7CA4E6" w14:textId="77777777" w:rsidTr="00EF768C">
        <w:trPr>
          <w:trHeight w:val="2200"/>
          <w:jc w:val="center"/>
        </w:trPr>
        <w:tc>
          <w:tcPr>
            <w:tcW w:w="1636" w:type="dxa"/>
            <w:hideMark/>
          </w:tcPr>
          <w:p w14:paraId="620D238D" w14:textId="5784F64E"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7AB13935">
                <v:shape id="Рисунок 133" o:spid="_x0000_s2002" type="#_x0000_t75" alt="" style="position:absolute;margin-left:90.55pt;margin-top:17.05pt;width:83.7pt;height:75.75pt;z-index:252020736;visibility:visible;mso-wrap-edited:f;mso-position-horizontal-relative:text;mso-position-vertical-relative:text">
                  <v:imagedata r:id="rId672" o:title=""/>
                  <o:lock v:ext="edit" aspectratio="f"/>
                </v:shape>
              </w:pict>
            </w:r>
            <w:r w:rsidR="00396A41" w:rsidRPr="00DE2B3C">
              <w:rPr>
                <w:rFonts w:ascii="Times New Roman" w:hAnsi="Times New Roman" w:cs="Times New Roman"/>
              </w:rPr>
              <w:t>AHP49</w:t>
            </w:r>
          </w:p>
        </w:tc>
        <w:tc>
          <w:tcPr>
            <w:tcW w:w="2802" w:type="dxa"/>
            <w:hideMark/>
          </w:tcPr>
          <w:p w14:paraId="2D19B1B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4DC2822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в положении «замок» за спиной</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Удержание одноименной ноги на плече</w:t>
            </w:r>
            <w:r w:rsidRPr="00DE2B3C">
              <w:rPr>
                <w:rFonts w:ascii="Times New Roman" w:hAnsi="Times New Roman" w:cs="Times New Roman"/>
                <w:lang w:val="ru-RU"/>
              </w:rPr>
              <w:br/>
              <w:t xml:space="preserve">  Ноги в одной линии </w:t>
            </w:r>
          </w:p>
        </w:tc>
        <w:tc>
          <w:tcPr>
            <w:tcW w:w="2278" w:type="dxa"/>
            <w:hideMark/>
          </w:tcPr>
          <w:p w14:paraId="3A0719F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45772D63" w14:textId="77777777" w:rsidTr="00EF768C">
        <w:trPr>
          <w:trHeight w:val="2425"/>
          <w:jc w:val="center"/>
        </w:trPr>
        <w:tc>
          <w:tcPr>
            <w:tcW w:w="1636" w:type="dxa"/>
            <w:hideMark/>
          </w:tcPr>
          <w:p w14:paraId="71CEE8EA"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AHP50</w:t>
            </w:r>
          </w:p>
        </w:tc>
        <w:tc>
          <w:tcPr>
            <w:tcW w:w="2802" w:type="dxa"/>
            <w:hideMark/>
          </w:tcPr>
          <w:p w14:paraId="29CA3F49" w14:textId="6317596A"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37A9617E">
                <v:shape id="Рисунок 135" o:spid="_x0000_s2001" type="#_x0000_t75" alt="" style="position:absolute;left:0;text-align:left;margin-left:14.25pt;margin-top:126.75pt;width:102.4pt;height:96.4pt;z-index:252022784;visibility:visible;mso-wrap-edited:f;mso-width-percent:0;mso-height-percent:0;mso-position-horizontal-relative:text;mso-position-vertical-relative:text;mso-width-percent:0;mso-height-percent:0">
                  <v:imagedata r:id="rId673" o:title=""/>
                  <o:lock v:ext="edit" aspectratio="f"/>
                </v:shape>
              </w:pict>
            </w:r>
            <w:r>
              <w:rPr>
                <w:rFonts w:ascii="Times New Roman" w:hAnsi="Times New Roman" w:cs="Times New Roman"/>
              </w:rPr>
              <w:pict w14:anchorId="5886319A">
                <v:shape id="Рисунок 134" o:spid="_x0000_s2000" type="#_x0000_t75" alt="" style="position:absolute;left:0;text-align:left;margin-left:14.25pt;margin-top:8.65pt;width:102.4pt;height:96pt;z-index:252021760;visibility:visible;mso-wrap-edited:f;mso-width-percent:0;mso-height-percent:0;mso-position-horizontal-relative:text;mso-position-vertical-relative:text;mso-width-percent:0;mso-height-percent:0">
                  <v:imagedata r:id="rId674" o:title=""/>
                  <o:lock v:ext="edit" aspectratio="f"/>
                </v:shape>
              </w:pict>
            </w:r>
          </w:p>
        </w:tc>
        <w:tc>
          <w:tcPr>
            <w:tcW w:w="2640" w:type="dxa"/>
            <w:hideMark/>
          </w:tcPr>
          <w:p w14:paraId="4EEAAB1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Выход с положения виса двух ног вниз</w:t>
            </w:r>
            <w:r w:rsidRPr="00DE2B3C">
              <w:rPr>
                <w:rFonts w:ascii="Times New Roman" w:hAnsi="Times New Roman" w:cs="Times New Roman"/>
                <w:lang w:val="ru-RU"/>
              </w:rPr>
              <w:br/>
              <w:t>Удержание ног выше головы</w:t>
            </w:r>
            <w:r w:rsidRPr="00DE2B3C">
              <w:rPr>
                <w:rFonts w:ascii="Times New Roman" w:hAnsi="Times New Roman" w:cs="Times New Roman"/>
                <w:lang w:val="ru-RU"/>
              </w:rPr>
              <w:br/>
              <w:t>Упор в плечо</w:t>
            </w:r>
            <w:proofErr w:type="gramStart"/>
            <w:r w:rsidRPr="00DE2B3C">
              <w:rPr>
                <w:rFonts w:ascii="Times New Roman" w:hAnsi="Times New Roman" w:cs="Times New Roman"/>
                <w:lang w:val="ru-RU"/>
              </w:rPr>
              <w:br/>
              <w:t>В</w:t>
            </w:r>
            <w:proofErr w:type="gramEnd"/>
            <w:r w:rsidRPr="00DE2B3C">
              <w:rPr>
                <w:rFonts w:ascii="Times New Roman" w:hAnsi="Times New Roman" w:cs="Times New Roman"/>
                <w:lang w:val="ru-RU"/>
              </w:rPr>
              <w:t xml:space="preserve"> конечном положении ноги прямые</w:t>
            </w:r>
          </w:p>
        </w:tc>
        <w:tc>
          <w:tcPr>
            <w:tcW w:w="2278" w:type="dxa"/>
            <w:hideMark/>
          </w:tcPr>
          <w:p w14:paraId="1BB337F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32716" w:rsidRPr="00DE2B3C" w14:paraId="5CD98655" w14:textId="77777777" w:rsidTr="00EF768C">
        <w:trPr>
          <w:trHeight w:val="2200"/>
          <w:jc w:val="center"/>
        </w:trPr>
        <w:tc>
          <w:tcPr>
            <w:tcW w:w="1636" w:type="dxa"/>
            <w:hideMark/>
          </w:tcPr>
          <w:p w14:paraId="08151851"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AHP51</w:t>
            </w:r>
          </w:p>
        </w:tc>
        <w:tc>
          <w:tcPr>
            <w:tcW w:w="2802" w:type="dxa"/>
            <w:hideMark/>
          </w:tcPr>
          <w:p w14:paraId="2C529DB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787A2BF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Вис на пятках</w:t>
            </w:r>
            <w:r w:rsidRPr="00DE2B3C">
              <w:rPr>
                <w:rFonts w:ascii="Times New Roman" w:hAnsi="Times New Roman" w:cs="Times New Roman"/>
                <w:lang w:val="ru-RU"/>
              </w:rPr>
              <w:br/>
              <w:t xml:space="preserve"> Руки прямые на нижней дуге</w:t>
            </w:r>
            <w:r w:rsidRPr="00DE2B3C">
              <w:rPr>
                <w:rFonts w:ascii="Times New Roman" w:hAnsi="Times New Roman" w:cs="Times New Roman"/>
                <w:lang w:val="ru-RU"/>
              </w:rPr>
              <w:br/>
              <w:t xml:space="preserve"> Прогиб в спине</w:t>
            </w:r>
            <w:proofErr w:type="gramStart"/>
            <w:r w:rsidRPr="00DE2B3C">
              <w:rPr>
                <w:rFonts w:ascii="Times New Roman" w:hAnsi="Times New Roman" w:cs="Times New Roman"/>
                <w:lang w:val="ru-RU"/>
              </w:rPr>
              <w:br/>
              <w:t xml:space="preserve"> Б</w:t>
            </w:r>
            <w:proofErr w:type="gramEnd"/>
            <w:r w:rsidRPr="00DE2B3C">
              <w:rPr>
                <w:rFonts w:ascii="Times New Roman" w:hAnsi="Times New Roman" w:cs="Times New Roman"/>
                <w:lang w:val="ru-RU"/>
              </w:rPr>
              <w:t>ез зацепа за крепления, стропу</w:t>
            </w:r>
          </w:p>
        </w:tc>
        <w:tc>
          <w:tcPr>
            <w:tcW w:w="2278" w:type="dxa"/>
            <w:hideMark/>
          </w:tcPr>
          <w:p w14:paraId="01F6319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32716" w:rsidRPr="00DE2B3C" w14:paraId="329CB8D4" w14:textId="77777777" w:rsidTr="00EF768C">
        <w:trPr>
          <w:trHeight w:val="2200"/>
          <w:jc w:val="center"/>
        </w:trPr>
        <w:tc>
          <w:tcPr>
            <w:tcW w:w="1636" w:type="dxa"/>
            <w:hideMark/>
          </w:tcPr>
          <w:p w14:paraId="20035D39"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AHP52</w:t>
            </w:r>
          </w:p>
        </w:tc>
        <w:tc>
          <w:tcPr>
            <w:tcW w:w="2802" w:type="dxa"/>
            <w:hideMark/>
          </w:tcPr>
          <w:p w14:paraId="3C1C253B" w14:textId="11CE323E"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ED5F5B6">
                <v:shape id="Рисунок 242" o:spid="_x0000_s1999" type="#_x0000_t75" alt="" style="position:absolute;left:0;text-align:left;margin-left:13.5pt;margin-top:15.25pt;width:101.65pt;height:90.4pt;z-index:252197888;visibility:visible;mso-wrap-edited:f;mso-width-percent:0;mso-height-percent:0;mso-position-horizontal-relative:text;mso-position-vertical-relative:text;mso-width-percent:0;mso-height-percent:0">
                  <v:imagedata r:id="rId675" o:title=""/>
                </v:shape>
              </w:pict>
            </w:r>
          </w:p>
        </w:tc>
        <w:tc>
          <w:tcPr>
            <w:tcW w:w="2640" w:type="dxa"/>
            <w:hideMark/>
          </w:tcPr>
          <w:p w14:paraId="1ECD13E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разноименной ноги</w:t>
            </w:r>
            <w:r w:rsidRPr="00DE2B3C">
              <w:rPr>
                <w:rFonts w:ascii="Times New Roman" w:hAnsi="Times New Roman" w:cs="Times New Roman"/>
                <w:lang w:val="ru-RU"/>
              </w:rPr>
              <w:br/>
              <w:t>Продольный шпагат 180 градусов и более</w:t>
            </w:r>
            <w:r w:rsidRPr="00DE2B3C">
              <w:rPr>
                <w:rFonts w:ascii="Times New Roman" w:hAnsi="Times New Roman" w:cs="Times New Roman"/>
                <w:lang w:val="ru-RU"/>
              </w:rPr>
              <w:br/>
              <w:t>Ноги прямые</w:t>
            </w:r>
          </w:p>
        </w:tc>
        <w:tc>
          <w:tcPr>
            <w:tcW w:w="2278" w:type="dxa"/>
            <w:hideMark/>
          </w:tcPr>
          <w:p w14:paraId="3C80C1E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32716" w:rsidRPr="00DE2B3C" w14:paraId="3B95E5EA" w14:textId="77777777" w:rsidTr="00EF768C">
        <w:trPr>
          <w:trHeight w:val="2200"/>
          <w:jc w:val="center"/>
        </w:trPr>
        <w:tc>
          <w:tcPr>
            <w:tcW w:w="1636" w:type="dxa"/>
            <w:hideMark/>
          </w:tcPr>
          <w:p w14:paraId="416B7009" w14:textId="63D11A4F"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26B6D78B">
                <v:shape id="Рисунок 308" o:spid="_x0000_s1998" type="#_x0000_t75" alt="" style="position:absolute;margin-left:91.15pt;margin-top:6.5pt;width:102.4pt;height:96.4pt;z-index:252144640;visibility:visible;mso-wrap-edited:f;mso-width-percent:0;mso-height-percent:0;mso-position-horizontal-relative:text;mso-position-vertical-relative:text;mso-width-percent:0;mso-height-percent:0">
                  <v:imagedata r:id="rId676" o:title=""/>
                  <o:lock v:ext="edit" aspectratio="f"/>
                </v:shape>
              </w:pict>
            </w:r>
            <w:r w:rsidR="00396A41" w:rsidRPr="00DE2B3C">
              <w:rPr>
                <w:rFonts w:ascii="Times New Roman" w:hAnsi="Times New Roman" w:cs="Times New Roman"/>
              </w:rPr>
              <w:t>AHP53</w:t>
            </w:r>
          </w:p>
        </w:tc>
        <w:tc>
          <w:tcPr>
            <w:tcW w:w="2802" w:type="dxa"/>
            <w:hideMark/>
          </w:tcPr>
          <w:p w14:paraId="51B5ED0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4B51E9C6" w14:textId="0BDA1654"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одноименных ног</w:t>
            </w:r>
            <w:r w:rsidRPr="00DE2B3C">
              <w:rPr>
                <w:rFonts w:ascii="Times New Roman" w:hAnsi="Times New Roman" w:cs="Times New Roman"/>
                <w:lang w:val="ru-RU"/>
              </w:rPr>
              <w:br/>
              <w:t xml:space="preserve"> </w:t>
            </w:r>
            <w:r w:rsidR="0063516A" w:rsidRPr="00DE2B3C">
              <w:rPr>
                <w:rFonts w:ascii="Times New Roman" w:hAnsi="Times New Roman" w:cs="Times New Roman"/>
                <w:lang w:val="ru-RU"/>
              </w:rPr>
              <w:t>Ноги прямые                                 Удержание ноги за щиколотку</w:t>
            </w:r>
          </w:p>
        </w:tc>
        <w:tc>
          <w:tcPr>
            <w:tcW w:w="2278" w:type="dxa"/>
            <w:hideMark/>
          </w:tcPr>
          <w:p w14:paraId="2082236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33688290" w14:textId="77777777" w:rsidTr="00EF768C">
        <w:trPr>
          <w:trHeight w:val="2200"/>
          <w:jc w:val="center"/>
        </w:trPr>
        <w:tc>
          <w:tcPr>
            <w:tcW w:w="1636" w:type="dxa"/>
            <w:hideMark/>
          </w:tcPr>
          <w:p w14:paraId="00A20945"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AHP54</w:t>
            </w:r>
          </w:p>
        </w:tc>
        <w:tc>
          <w:tcPr>
            <w:tcW w:w="2802" w:type="dxa"/>
            <w:hideMark/>
          </w:tcPr>
          <w:p w14:paraId="634A4593"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8930587">
                <v:shape id="Рисунок 410" o:spid="_x0000_s1997" type="#_x0000_t75" alt="" style="position:absolute;left:0;text-align:left;margin-left:1.9pt;margin-top:9pt;width:102.4pt;height:96.75pt;z-index:252257280;visibility:visible;mso-wrap-edited:f;mso-width-percent:0;mso-height-percent:0;mso-position-horizontal-relative:text;mso-position-vertical-relative:text;mso-width-percent:0;mso-height-percent:0">
                  <v:imagedata r:id="rId677" o:title=""/>
                  <o:lock v:ext="edit" aspectratio="f"/>
                </v:shape>
              </w:pict>
            </w:r>
          </w:p>
        </w:tc>
        <w:tc>
          <w:tcPr>
            <w:tcW w:w="2640" w:type="dxa"/>
            <w:hideMark/>
          </w:tcPr>
          <w:p w14:paraId="335C0A5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                                       Отклонение ног от параллели полу не более 45 градусов</w:t>
            </w:r>
            <w:r w:rsidRPr="00DE2B3C">
              <w:rPr>
                <w:rFonts w:ascii="Times New Roman" w:hAnsi="Times New Roman" w:cs="Times New Roman"/>
                <w:lang w:val="ru-RU"/>
              </w:rPr>
              <w:br/>
              <w:t xml:space="preserve"> Нижняя рука не на снаряде</w:t>
            </w:r>
          </w:p>
        </w:tc>
        <w:tc>
          <w:tcPr>
            <w:tcW w:w="2278" w:type="dxa"/>
            <w:hideMark/>
          </w:tcPr>
          <w:p w14:paraId="6D06A80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765A875C" w14:textId="77777777" w:rsidTr="00EF768C">
        <w:trPr>
          <w:trHeight w:val="2740"/>
          <w:jc w:val="center"/>
        </w:trPr>
        <w:tc>
          <w:tcPr>
            <w:tcW w:w="1636" w:type="dxa"/>
            <w:hideMark/>
          </w:tcPr>
          <w:p w14:paraId="4B65915F"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AHP55</w:t>
            </w:r>
          </w:p>
        </w:tc>
        <w:tc>
          <w:tcPr>
            <w:tcW w:w="2802" w:type="dxa"/>
            <w:hideMark/>
          </w:tcPr>
          <w:p w14:paraId="1286D928"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58498E2D">
                <v:shape id="Рисунок 437" o:spid="_x0000_s1996" type="#_x0000_t75" alt="" style="position:absolute;left:0;text-align:left;margin-left:3pt;margin-top:129pt;width:101.65pt;height:96.75pt;z-index:252280832;visibility:visible;mso-wrap-edited:f;mso-width-percent:0;mso-height-percent:0;mso-position-horizontal-relative:text;mso-position-vertical-relative:text;mso-width-percent:0;mso-height-percent:0">
                  <v:imagedata r:id="rId678" o:title=""/>
                  <o:lock v:ext="edit" aspectratio="f"/>
                </v:shape>
              </w:pict>
            </w:r>
            <w:r>
              <w:rPr>
                <w:rFonts w:ascii="Times New Roman" w:hAnsi="Times New Roman" w:cs="Times New Roman"/>
              </w:rPr>
              <w:pict w14:anchorId="4DF99684">
                <v:shape id="Рисунок 438" o:spid="_x0000_s1995" type="#_x0000_t75" alt="" style="position:absolute;left:0;text-align:left;margin-left:3.4pt;margin-top:8.25pt;width:102.4pt;height:96.4pt;z-index:252281856;visibility:visible;mso-wrap-edited:f;mso-width-percent:0;mso-height-percent:0;mso-position-horizontal-relative:text;mso-position-vertical-relative:text;mso-width-percent:0;mso-height-percent:0">
                  <v:imagedata r:id="rId679" o:title=""/>
                  <o:lock v:ext="edit" aspectratio="f"/>
                </v:shape>
              </w:pict>
            </w:r>
          </w:p>
        </w:tc>
        <w:tc>
          <w:tcPr>
            <w:tcW w:w="2640" w:type="dxa"/>
            <w:hideMark/>
          </w:tcPr>
          <w:p w14:paraId="5A459FB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r w:rsidRPr="00DE2B3C">
              <w:rPr>
                <w:rFonts w:ascii="Times New Roman" w:hAnsi="Times New Roman" w:cs="Times New Roman"/>
                <w:lang w:val="ru-RU"/>
              </w:rPr>
              <w:br/>
              <w:t xml:space="preserve"> Локоть упирается в подвздошную кость</w:t>
            </w:r>
            <w:r w:rsidRPr="00DE2B3C">
              <w:rPr>
                <w:rFonts w:ascii="Times New Roman" w:hAnsi="Times New Roman" w:cs="Times New Roman"/>
                <w:lang w:val="ru-RU"/>
              </w:rPr>
              <w:br/>
              <w:t xml:space="preserve"> Дополнительный упор подмышечной впадиной верхней руки</w:t>
            </w:r>
            <w:r w:rsidRPr="00DE2B3C">
              <w:rPr>
                <w:rFonts w:ascii="Times New Roman" w:hAnsi="Times New Roman" w:cs="Times New Roman"/>
                <w:lang w:val="ru-RU"/>
              </w:rPr>
              <w:br/>
              <w:t xml:space="preserve"> Корпус и ноги параллельно полу</w:t>
            </w:r>
          </w:p>
        </w:tc>
        <w:tc>
          <w:tcPr>
            <w:tcW w:w="2278" w:type="dxa"/>
            <w:hideMark/>
          </w:tcPr>
          <w:p w14:paraId="3C0DBEB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32716" w:rsidRPr="00DE2B3C" w14:paraId="521B6799" w14:textId="77777777" w:rsidTr="00EF768C">
        <w:trPr>
          <w:trHeight w:val="2200"/>
          <w:jc w:val="center"/>
        </w:trPr>
        <w:tc>
          <w:tcPr>
            <w:tcW w:w="1636" w:type="dxa"/>
            <w:hideMark/>
          </w:tcPr>
          <w:p w14:paraId="0A07D18E"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AHP56</w:t>
            </w:r>
          </w:p>
        </w:tc>
        <w:tc>
          <w:tcPr>
            <w:tcW w:w="2802" w:type="dxa"/>
            <w:hideMark/>
          </w:tcPr>
          <w:p w14:paraId="68FEF53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181368B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r w:rsidRPr="00DE2B3C">
              <w:rPr>
                <w:rFonts w:ascii="Times New Roman" w:hAnsi="Times New Roman" w:cs="Times New Roman"/>
                <w:lang w:val="ru-RU"/>
              </w:rPr>
              <w:br/>
              <w:t xml:space="preserve"> Локоть </w:t>
            </w:r>
            <w:proofErr w:type="gramStart"/>
            <w:r w:rsidRPr="00DE2B3C">
              <w:rPr>
                <w:rFonts w:ascii="Times New Roman" w:hAnsi="Times New Roman" w:cs="Times New Roman"/>
                <w:lang w:val="ru-RU"/>
              </w:rPr>
              <w:t>упирается в подвздошную кость</w:t>
            </w:r>
            <w:r w:rsidRPr="00DE2B3C">
              <w:rPr>
                <w:rFonts w:ascii="Times New Roman" w:hAnsi="Times New Roman" w:cs="Times New Roman"/>
                <w:lang w:val="ru-RU"/>
              </w:rPr>
              <w:br/>
              <w:t xml:space="preserve"> Верхняя рука удерживает</w:t>
            </w:r>
            <w:proofErr w:type="gramEnd"/>
            <w:r w:rsidRPr="00DE2B3C">
              <w:rPr>
                <w:rFonts w:ascii="Times New Roman" w:hAnsi="Times New Roman" w:cs="Times New Roman"/>
                <w:lang w:val="ru-RU"/>
              </w:rPr>
              <w:t xml:space="preserve"> боковую дугу</w:t>
            </w:r>
          </w:p>
        </w:tc>
        <w:tc>
          <w:tcPr>
            <w:tcW w:w="2278" w:type="dxa"/>
            <w:hideMark/>
          </w:tcPr>
          <w:p w14:paraId="3BA55E3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69BE1A12" w14:textId="77777777" w:rsidTr="00EF768C">
        <w:trPr>
          <w:trHeight w:val="2601"/>
          <w:jc w:val="center"/>
        </w:trPr>
        <w:tc>
          <w:tcPr>
            <w:tcW w:w="1636" w:type="dxa"/>
            <w:hideMark/>
          </w:tcPr>
          <w:p w14:paraId="006244B5"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AHP57</w:t>
            </w:r>
          </w:p>
        </w:tc>
        <w:tc>
          <w:tcPr>
            <w:tcW w:w="2802" w:type="dxa"/>
            <w:hideMark/>
          </w:tcPr>
          <w:p w14:paraId="54F28B5A" w14:textId="269846F0"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35417A76">
                <v:shape id="Рисунок 402" o:spid="_x0000_s1994" type="#_x0000_t75" alt="" style="position:absolute;left:0;text-align:left;margin-left:26.25pt;margin-top:142.9pt;width:68.85pt;height:73.15pt;z-index:252251136;visibility:visible;mso-wrap-edited:f;mso-position-horizontal-relative:text;mso-position-vertical-relative:text">
                  <v:imagedata r:id="rId680" o:title=""/>
                  <o:lock v:ext="edit" aspectratio="f"/>
                </v:shape>
              </w:pict>
            </w:r>
            <w:r>
              <w:rPr>
                <w:rFonts w:ascii="Times New Roman" w:hAnsi="Times New Roman" w:cs="Times New Roman"/>
              </w:rPr>
              <w:pict w14:anchorId="1C22A62B">
                <v:shape id="Рисунок 274" o:spid="_x0000_s1993" type="#_x0000_t75" alt="" style="position:absolute;left:0;text-align:left;margin-left:5.65pt;margin-top:9pt;width:102.4pt;height:57.75pt;z-index:252209152;visibility:visible;mso-wrap-edited:f;mso-width-percent:0;mso-height-percent:0;mso-position-horizontal-relative:text;mso-position-vertical-relative:text;mso-width-percent:0;mso-height-percent:0">
                  <v:imagedata r:id="rId681" o:title=""/>
                </v:shape>
              </w:pict>
            </w:r>
          </w:p>
        </w:tc>
        <w:tc>
          <w:tcPr>
            <w:tcW w:w="2640" w:type="dxa"/>
            <w:hideMark/>
          </w:tcPr>
          <w:p w14:paraId="77D8CCF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r w:rsidRPr="00DE2B3C">
              <w:rPr>
                <w:rFonts w:ascii="Times New Roman" w:hAnsi="Times New Roman" w:cs="Times New Roman"/>
                <w:lang w:val="ru-RU"/>
              </w:rPr>
              <w:br/>
              <w:t>Продольный шпагат 180 и более</w:t>
            </w:r>
            <w:r w:rsidRPr="00DE2B3C">
              <w:rPr>
                <w:rFonts w:ascii="Times New Roman" w:hAnsi="Times New Roman" w:cs="Times New Roman"/>
                <w:lang w:val="ru-RU"/>
              </w:rPr>
              <w:br/>
              <w:t xml:space="preserve">Линия ног параллельно полу  Одноименная нога под плечевым суставом                                            </w:t>
            </w:r>
          </w:p>
        </w:tc>
        <w:tc>
          <w:tcPr>
            <w:tcW w:w="2278" w:type="dxa"/>
            <w:hideMark/>
          </w:tcPr>
          <w:p w14:paraId="533D179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32716" w:rsidRPr="00DE2B3C" w14:paraId="30B41511" w14:textId="77777777" w:rsidTr="00EF768C">
        <w:trPr>
          <w:trHeight w:val="2200"/>
          <w:jc w:val="center"/>
        </w:trPr>
        <w:tc>
          <w:tcPr>
            <w:tcW w:w="1636" w:type="dxa"/>
            <w:hideMark/>
          </w:tcPr>
          <w:p w14:paraId="3CFB232B"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AHP58</w:t>
            </w:r>
          </w:p>
        </w:tc>
        <w:tc>
          <w:tcPr>
            <w:tcW w:w="2802" w:type="dxa"/>
            <w:hideMark/>
          </w:tcPr>
          <w:p w14:paraId="0981016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351FFC5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не на снаряде</w:t>
            </w:r>
            <w:r w:rsidRPr="00DE2B3C">
              <w:rPr>
                <w:rFonts w:ascii="Times New Roman" w:hAnsi="Times New Roman" w:cs="Times New Roman"/>
                <w:lang w:val="ru-RU"/>
              </w:rPr>
              <w:br/>
              <w:t>Корпус опущен вниз</w:t>
            </w:r>
            <w:r w:rsidRPr="00DE2B3C">
              <w:rPr>
                <w:rFonts w:ascii="Times New Roman" w:hAnsi="Times New Roman" w:cs="Times New Roman"/>
                <w:lang w:val="ru-RU"/>
              </w:rPr>
              <w:br/>
              <w:t>Вис на стопах</w:t>
            </w:r>
            <w:r w:rsidRPr="00DE2B3C">
              <w:rPr>
                <w:rFonts w:ascii="Times New Roman" w:hAnsi="Times New Roman" w:cs="Times New Roman"/>
                <w:lang w:val="ru-RU"/>
              </w:rPr>
              <w:br/>
              <w:t>Вис на верхней дуге</w:t>
            </w:r>
            <w:proofErr w:type="gramStart"/>
            <w:r w:rsidRPr="00DE2B3C">
              <w:rPr>
                <w:rFonts w:ascii="Times New Roman" w:hAnsi="Times New Roman" w:cs="Times New Roman"/>
                <w:lang w:val="ru-RU"/>
              </w:rPr>
              <w:t xml:space="preserve">                Б</w:t>
            </w:r>
            <w:proofErr w:type="gramEnd"/>
            <w:r w:rsidRPr="00DE2B3C">
              <w:rPr>
                <w:rFonts w:ascii="Times New Roman" w:hAnsi="Times New Roman" w:cs="Times New Roman"/>
                <w:lang w:val="ru-RU"/>
              </w:rPr>
              <w:t>ез дополнительных зацепов</w:t>
            </w:r>
          </w:p>
        </w:tc>
        <w:tc>
          <w:tcPr>
            <w:tcW w:w="2278" w:type="dxa"/>
            <w:hideMark/>
          </w:tcPr>
          <w:p w14:paraId="2720CF0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32716" w:rsidRPr="00DE2B3C" w14:paraId="12324F9E" w14:textId="77777777" w:rsidTr="00EF768C">
        <w:trPr>
          <w:trHeight w:val="2200"/>
          <w:jc w:val="center"/>
        </w:trPr>
        <w:tc>
          <w:tcPr>
            <w:tcW w:w="1636" w:type="dxa"/>
            <w:hideMark/>
          </w:tcPr>
          <w:p w14:paraId="079903DF" w14:textId="1005A014"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1100D4FC">
                <v:shape id="Рисунок 431" o:spid="_x0000_s1992" type="#_x0000_t75" alt="" style="position:absolute;margin-left:94.9pt;margin-top:2.9pt;width:101.65pt;height:96.4pt;z-index:252275712;visibility:visible;mso-wrap-edited:f;mso-width-percent:0;mso-height-percent:0;mso-position-horizontal-relative:text;mso-position-vertical-relative:text;mso-width-percent:0;mso-height-percent:0">
                  <v:imagedata r:id="rId682" o:title=""/>
                  <o:lock v:ext="edit" aspectratio="f"/>
                </v:shape>
              </w:pict>
            </w:r>
            <w:r w:rsidR="00396A41" w:rsidRPr="00DE2B3C">
              <w:rPr>
                <w:rFonts w:ascii="Times New Roman" w:hAnsi="Times New Roman" w:cs="Times New Roman"/>
              </w:rPr>
              <w:t>AHP59</w:t>
            </w:r>
          </w:p>
        </w:tc>
        <w:tc>
          <w:tcPr>
            <w:tcW w:w="2802" w:type="dxa"/>
            <w:hideMark/>
          </w:tcPr>
          <w:p w14:paraId="14363B8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7F97A39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Вис прямым хватом на боковой дуге</w:t>
            </w:r>
            <w:r w:rsidRPr="00DE2B3C">
              <w:rPr>
                <w:rFonts w:ascii="Times New Roman" w:hAnsi="Times New Roman" w:cs="Times New Roman"/>
                <w:lang w:val="ru-RU"/>
              </w:rPr>
              <w:br/>
              <w:t xml:space="preserve"> Кольцо и руки между ног</w:t>
            </w:r>
            <w:r w:rsidRPr="00DE2B3C">
              <w:rPr>
                <w:rFonts w:ascii="Times New Roman" w:hAnsi="Times New Roman" w:cs="Times New Roman"/>
                <w:lang w:val="ru-RU"/>
              </w:rPr>
              <w:br/>
              <w:t xml:space="preserve"> Ноги не касаются кольца</w:t>
            </w:r>
            <w:r w:rsidRPr="00DE2B3C">
              <w:rPr>
                <w:rFonts w:ascii="Times New Roman" w:hAnsi="Times New Roman" w:cs="Times New Roman"/>
                <w:lang w:val="ru-RU"/>
              </w:rPr>
              <w:br/>
              <w:t xml:space="preserve"> Ноги параллельно полу</w:t>
            </w:r>
          </w:p>
        </w:tc>
        <w:tc>
          <w:tcPr>
            <w:tcW w:w="2278" w:type="dxa"/>
            <w:hideMark/>
          </w:tcPr>
          <w:p w14:paraId="776C562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32716" w:rsidRPr="00DE2B3C" w14:paraId="6ABF78A2" w14:textId="77777777" w:rsidTr="00EF768C">
        <w:trPr>
          <w:trHeight w:val="2275"/>
          <w:jc w:val="center"/>
        </w:trPr>
        <w:tc>
          <w:tcPr>
            <w:tcW w:w="1636" w:type="dxa"/>
            <w:hideMark/>
          </w:tcPr>
          <w:p w14:paraId="2F252974"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AHP60</w:t>
            </w:r>
          </w:p>
        </w:tc>
        <w:tc>
          <w:tcPr>
            <w:tcW w:w="2802" w:type="dxa"/>
            <w:noWrap/>
            <w:hideMark/>
          </w:tcPr>
          <w:p w14:paraId="3FB424CD" w14:textId="63081450"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1B2F5B50">
                <v:shape id="Рисунок 427" o:spid="_x0000_s1991" type="#_x0000_t75" alt="" style="position:absolute;left:0;text-align:left;margin-left:28.9pt;margin-top:.75pt;width:102pt;height:96.75pt;z-index:252272640;visibility:visible;mso-wrap-edited:f;mso-width-percent:0;mso-height-percent:0;mso-position-horizontal-relative:text;mso-position-vertical-relative:text;mso-width-percent:0;mso-height-percent:0">
                  <v:imagedata r:id="rId683" o:title=""/>
                  <o:lock v:ext="edit" aspectratio="f"/>
                </v:shape>
              </w:pict>
            </w:r>
            <w:r>
              <w:rPr>
                <w:rFonts w:ascii="Times New Roman" w:hAnsi="Times New Roman" w:cs="Times New Roman"/>
              </w:rPr>
              <w:pict w14:anchorId="63CD76DC">
                <v:shape id="Рисунок 140" o:spid="_x0000_s1988" type="#_x0000_t75" alt="" style="position:absolute;left:0;text-align:left;margin-left:18.75pt;margin-top:885.4pt;width:101.65pt;height:96.75pt;z-index:252024832;visibility:visible;mso-wrap-edited:f;mso-width-percent:0;mso-height-percent:0;mso-position-horizontal-relative:text;mso-position-vertical-relative:text;mso-width-percent:0;mso-height-percent:0">
                  <v:imagedata r:id="rId684" o:title=""/>
                  <o:lock v:ext="edit" aspectratio="f"/>
                </v:shape>
              </w:pict>
            </w:r>
            <w:r>
              <w:rPr>
                <w:rFonts w:ascii="Times New Roman" w:hAnsi="Times New Roman" w:cs="Times New Roman"/>
              </w:rPr>
              <w:pict w14:anchorId="418E61BD">
                <v:shape id="Рисунок 307" o:spid="_x0000_s1987" type="#_x0000_t75" alt="" style="position:absolute;left:0;text-align:left;margin-left:18.4pt;margin-top:1017.4pt;width:101.65pt;height:96.75pt;z-index:252143616;visibility:visible;mso-wrap-edited:f;mso-width-percent:0;mso-height-percent:0;mso-position-horizontal-relative:text;mso-position-vertical-relative:text;mso-width-percent:0;mso-height-percent:0">
                  <v:imagedata r:id="rId685" o:title=""/>
                  <o:lock v:ext="edit" aspectratio="f"/>
                </v:shape>
              </w:pict>
            </w:r>
            <w:r>
              <w:rPr>
                <w:rFonts w:ascii="Times New Roman" w:hAnsi="Times New Roman" w:cs="Times New Roman"/>
              </w:rPr>
              <w:pict w14:anchorId="10BC604B">
                <v:shape id="Рисунок 276" o:spid="_x0000_s1986" type="#_x0000_t75" alt="" style="position:absolute;left:0;text-align:left;margin-left:7.15pt;margin-top:1134.75pt;width:113.25pt;height:89.65pt;z-index:252210176;visibility:visible;mso-wrap-edited:f;mso-width-percent:0;mso-height-percent:0;mso-position-horizontal-relative:text;mso-position-vertical-relative:text;mso-width-percent:0;mso-height-percent:0">
                  <v:imagedata r:id="rId686" o:title=""/>
                </v:shape>
              </w:pict>
            </w:r>
          </w:p>
          <w:p w14:paraId="698AF2D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1293207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не на снаряде</w:t>
            </w:r>
            <w:proofErr w:type="gramStart"/>
            <w:r w:rsidRPr="00DE2B3C">
              <w:rPr>
                <w:rFonts w:ascii="Times New Roman" w:hAnsi="Times New Roman" w:cs="Times New Roman"/>
                <w:lang w:val="ru-RU"/>
              </w:rPr>
              <w:t xml:space="preserve">                   Б</w:t>
            </w:r>
            <w:proofErr w:type="gramEnd"/>
            <w:r w:rsidRPr="00DE2B3C">
              <w:rPr>
                <w:rFonts w:ascii="Times New Roman" w:hAnsi="Times New Roman" w:cs="Times New Roman"/>
                <w:lang w:val="ru-RU"/>
              </w:rPr>
              <w:t xml:space="preserve">ез удержания ног                Вис  на шее </w:t>
            </w:r>
          </w:p>
        </w:tc>
        <w:tc>
          <w:tcPr>
            <w:tcW w:w="2278" w:type="dxa"/>
            <w:hideMark/>
          </w:tcPr>
          <w:p w14:paraId="3150259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41907BCF" w14:textId="77777777" w:rsidTr="00EF768C">
        <w:trPr>
          <w:trHeight w:val="2200"/>
          <w:jc w:val="center"/>
        </w:trPr>
        <w:tc>
          <w:tcPr>
            <w:tcW w:w="1636" w:type="dxa"/>
            <w:hideMark/>
          </w:tcPr>
          <w:p w14:paraId="4E83CA13"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AHP61</w:t>
            </w:r>
          </w:p>
        </w:tc>
        <w:tc>
          <w:tcPr>
            <w:tcW w:w="2802" w:type="dxa"/>
            <w:hideMark/>
          </w:tcPr>
          <w:p w14:paraId="30EC11F8" w14:textId="4654BB75"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36A30A13">
                <v:shape id="Рисунок 433" o:spid="_x0000_s1985" type="#_x0000_t75" alt="" style="position:absolute;left:0;text-align:left;margin-left:18.4pt;margin-top:4.2pt;width:101.65pt;height:96.4pt;z-index:252277760;visibility:visible;mso-wrap-edited:f;mso-width-percent:0;mso-height-percent:0;mso-position-horizontal-relative:text;mso-position-vertical-relative:text;mso-width-percent:0;mso-height-percent:0">
                  <v:imagedata r:id="rId687" o:title=""/>
                  <o:lock v:ext="edit" aspectratio="f"/>
                </v:shape>
              </w:pict>
            </w:r>
            <w:r w:rsidR="00396A41" w:rsidRPr="00DE2B3C">
              <w:rPr>
                <w:rFonts w:ascii="Times New Roman" w:hAnsi="Times New Roman" w:cs="Times New Roman"/>
              </w:rPr>
              <w:t> </w:t>
            </w:r>
          </w:p>
        </w:tc>
        <w:tc>
          <w:tcPr>
            <w:tcW w:w="2640" w:type="dxa"/>
            <w:hideMark/>
          </w:tcPr>
          <w:p w14:paraId="6B7A337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Обратный хват</w:t>
            </w:r>
            <w:r w:rsidRPr="00DE2B3C">
              <w:rPr>
                <w:rFonts w:ascii="Times New Roman" w:hAnsi="Times New Roman" w:cs="Times New Roman"/>
                <w:lang w:val="ru-RU"/>
              </w:rPr>
              <w:br/>
              <w:t>Ноги прямые</w:t>
            </w:r>
            <w:r w:rsidRPr="00DE2B3C">
              <w:rPr>
                <w:rFonts w:ascii="Times New Roman" w:hAnsi="Times New Roman" w:cs="Times New Roman"/>
                <w:lang w:val="ru-RU"/>
              </w:rPr>
              <w:br/>
              <w:t>Продольный шпагат 180 градусов и более</w:t>
            </w:r>
            <w:r w:rsidRPr="00DE2B3C">
              <w:rPr>
                <w:rFonts w:ascii="Times New Roman" w:hAnsi="Times New Roman" w:cs="Times New Roman"/>
                <w:lang w:val="ru-RU"/>
              </w:rPr>
              <w:br/>
              <w:t>Удержание разноименной ноги за головой</w:t>
            </w:r>
          </w:p>
        </w:tc>
        <w:tc>
          <w:tcPr>
            <w:tcW w:w="2278" w:type="dxa"/>
            <w:hideMark/>
          </w:tcPr>
          <w:p w14:paraId="4A15CE1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16A4E966" w14:textId="77777777" w:rsidTr="00EF768C">
        <w:trPr>
          <w:trHeight w:val="2200"/>
          <w:jc w:val="center"/>
        </w:trPr>
        <w:tc>
          <w:tcPr>
            <w:tcW w:w="1636" w:type="dxa"/>
            <w:hideMark/>
          </w:tcPr>
          <w:p w14:paraId="5EEA8F29"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AHP62</w:t>
            </w:r>
          </w:p>
        </w:tc>
        <w:tc>
          <w:tcPr>
            <w:tcW w:w="2802" w:type="dxa"/>
            <w:hideMark/>
          </w:tcPr>
          <w:p w14:paraId="6783055D" w14:textId="7C15AAEC"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5AD94E40">
                <v:shape id="Рисунок 434" o:spid="_x0000_s1984" type="#_x0000_t75" alt="" style="position:absolute;left:0;text-align:left;margin-left:14.25pt;margin-top:9.25pt;width:102.4pt;height:96.75pt;z-index:252278784;visibility:visible;mso-wrap-edited:f;mso-width-percent:0;mso-height-percent:0;mso-position-horizontal-relative:text;mso-position-vertical-relative:text;mso-width-percent:0;mso-height-percent:0">
                  <v:imagedata r:id="rId688" o:title=""/>
                  <o:lock v:ext="edit" aspectratio="f"/>
                </v:shape>
              </w:pict>
            </w:r>
            <w:r w:rsidR="00396A41" w:rsidRPr="00DE2B3C">
              <w:rPr>
                <w:rFonts w:ascii="Times New Roman" w:hAnsi="Times New Roman" w:cs="Times New Roman"/>
              </w:rPr>
              <w:t> </w:t>
            </w:r>
          </w:p>
        </w:tc>
        <w:tc>
          <w:tcPr>
            <w:tcW w:w="2640" w:type="dxa"/>
            <w:hideMark/>
          </w:tcPr>
          <w:p w14:paraId="2871A91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Обратный хват</w:t>
            </w:r>
            <w:r w:rsidRPr="00DE2B3C">
              <w:rPr>
                <w:rFonts w:ascii="Times New Roman" w:hAnsi="Times New Roman" w:cs="Times New Roman"/>
                <w:lang w:val="ru-RU"/>
              </w:rPr>
              <w:br/>
              <w:t xml:space="preserve"> Продольный шпагат 180 градусов и более</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Удержание одноименной ноги</w:t>
            </w:r>
          </w:p>
        </w:tc>
        <w:tc>
          <w:tcPr>
            <w:tcW w:w="2278" w:type="dxa"/>
            <w:hideMark/>
          </w:tcPr>
          <w:p w14:paraId="2B7084D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40CD7A90" w14:textId="77777777" w:rsidTr="00EF768C">
        <w:trPr>
          <w:trHeight w:val="2355"/>
          <w:jc w:val="center"/>
        </w:trPr>
        <w:tc>
          <w:tcPr>
            <w:tcW w:w="1636" w:type="dxa"/>
            <w:hideMark/>
          </w:tcPr>
          <w:p w14:paraId="4F9AB7DC"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AHP63</w:t>
            </w:r>
          </w:p>
        </w:tc>
        <w:tc>
          <w:tcPr>
            <w:tcW w:w="2802" w:type="dxa"/>
            <w:hideMark/>
          </w:tcPr>
          <w:p w14:paraId="7D8C4989" w14:textId="409E58CC"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30344E05">
                <v:shape id="Рисунок 449" o:spid="_x0000_s1983" type="#_x0000_t75" alt="" style="position:absolute;left:0;text-align:left;margin-left:14.25pt;margin-top:11.2pt;width:101.65pt;height:96pt;z-index:252292096;visibility:visible;mso-wrap-edited:f;mso-width-percent:0;mso-height-percent:0;mso-position-horizontal-relative:text;mso-position-vertical-relative:text;mso-width-percent:0;mso-height-percent:0">
                  <v:imagedata r:id="rId689" o:title=""/>
                  <o:lock v:ext="edit" aspectratio="f"/>
                </v:shape>
              </w:pict>
            </w:r>
            <w:r w:rsidR="00396A41" w:rsidRPr="00DE2B3C">
              <w:rPr>
                <w:rFonts w:ascii="Times New Roman" w:hAnsi="Times New Roman" w:cs="Times New Roman"/>
              </w:rPr>
              <w:t> </w:t>
            </w:r>
          </w:p>
        </w:tc>
        <w:tc>
          <w:tcPr>
            <w:tcW w:w="2640" w:type="dxa"/>
            <w:hideMark/>
          </w:tcPr>
          <w:p w14:paraId="09EE0C1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Вис на одной пятке</w:t>
            </w:r>
            <w:r w:rsidRPr="00DE2B3C">
              <w:rPr>
                <w:rFonts w:ascii="Times New Roman" w:hAnsi="Times New Roman" w:cs="Times New Roman"/>
                <w:lang w:val="ru-RU"/>
              </w:rPr>
              <w:br/>
              <w:t xml:space="preserve"> Ноги </w:t>
            </w:r>
            <w:proofErr w:type="gramStart"/>
            <w:r w:rsidRPr="00DE2B3C">
              <w:rPr>
                <w:rFonts w:ascii="Times New Roman" w:hAnsi="Times New Roman" w:cs="Times New Roman"/>
                <w:lang w:val="ru-RU"/>
              </w:rPr>
              <w:t>согнуты</w:t>
            </w:r>
            <w:r w:rsidRPr="00DE2B3C">
              <w:rPr>
                <w:rFonts w:ascii="Times New Roman" w:hAnsi="Times New Roman" w:cs="Times New Roman"/>
                <w:lang w:val="ru-RU"/>
              </w:rPr>
              <w:br/>
              <w:t xml:space="preserve"> Ноги скрещены</w:t>
            </w:r>
            <w:proofErr w:type="gramEnd"/>
            <w:r w:rsidRPr="00DE2B3C">
              <w:rPr>
                <w:rFonts w:ascii="Times New Roman" w:hAnsi="Times New Roman" w:cs="Times New Roman"/>
                <w:lang w:val="ru-RU"/>
              </w:rPr>
              <w:br/>
              <w:t xml:space="preserve"> Руки не на снаряде</w:t>
            </w:r>
          </w:p>
        </w:tc>
        <w:tc>
          <w:tcPr>
            <w:tcW w:w="2278" w:type="dxa"/>
            <w:hideMark/>
          </w:tcPr>
          <w:p w14:paraId="0C51FFC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7450B9E8" w14:textId="77777777" w:rsidTr="00EF768C">
        <w:trPr>
          <w:trHeight w:val="2200"/>
          <w:jc w:val="center"/>
        </w:trPr>
        <w:tc>
          <w:tcPr>
            <w:tcW w:w="1636" w:type="dxa"/>
            <w:hideMark/>
          </w:tcPr>
          <w:p w14:paraId="25E3ABEC"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AHP64</w:t>
            </w:r>
          </w:p>
        </w:tc>
        <w:tc>
          <w:tcPr>
            <w:tcW w:w="2802" w:type="dxa"/>
            <w:hideMark/>
          </w:tcPr>
          <w:p w14:paraId="2A474CC2" w14:textId="5E610FE3"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D517800">
                <v:shape id="Рисунок 270" o:spid="_x0000_s1982" type="#_x0000_t75" alt="" style="position:absolute;left:0;text-align:left;margin-left:9.4pt;margin-top:11.5pt;width:111pt;height:89.65pt;z-index:252208128;visibility:visible;mso-wrap-edited:f;mso-width-percent:0;mso-height-percent:0;mso-position-horizontal-relative:text;mso-position-vertical-relative:text;mso-width-percent:0;mso-height-percent:0">
                  <v:imagedata r:id="rId690" o:title=""/>
                </v:shape>
              </w:pict>
            </w:r>
            <w:r w:rsidR="00396A41" w:rsidRPr="00DE2B3C">
              <w:rPr>
                <w:rFonts w:ascii="Times New Roman" w:hAnsi="Times New Roman" w:cs="Times New Roman"/>
              </w:rPr>
              <w:t> </w:t>
            </w:r>
          </w:p>
        </w:tc>
        <w:tc>
          <w:tcPr>
            <w:tcW w:w="2640" w:type="dxa"/>
            <w:hideMark/>
          </w:tcPr>
          <w:p w14:paraId="0C58880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r w:rsidRPr="00DE2B3C">
              <w:rPr>
                <w:rFonts w:ascii="Times New Roman" w:hAnsi="Times New Roman" w:cs="Times New Roman"/>
                <w:lang w:val="ru-RU"/>
              </w:rPr>
              <w:br/>
              <w:t>Продольный шпагат 180 и более</w:t>
            </w:r>
            <w:r w:rsidRPr="00DE2B3C">
              <w:rPr>
                <w:rFonts w:ascii="Times New Roman" w:hAnsi="Times New Roman" w:cs="Times New Roman"/>
                <w:lang w:val="ru-RU"/>
              </w:rPr>
              <w:br/>
              <w:t xml:space="preserve">Линия ног параллельно полу                                             Удержание одноименной ноги </w:t>
            </w:r>
          </w:p>
        </w:tc>
        <w:tc>
          <w:tcPr>
            <w:tcW w:w="2278" w:type="dxa"/>
            <w:hideMark/>
          </w:tcPr>
          <w:p w14:paraId="3B66DD9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2485A75C" w14:textId="77777777" w:rsidTr="00EF768C">
        <w:trPr>
          <w:trHeight w:val="2200"/>
          <w:jc w:val="center"/>
        </w:trPr>
        <w:tc>
          <w:tcPr>
            <w:tcW w:w="1636" w:type="dxa"/>
            <w:hideMark/>
          </w:tcPr>
          <w:p w14:paraId="57F8EC5F"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AHP65</w:t>
            </w:r>
          </w:p>
        </w:tc>
        <w:tc>
          <w:tcPr>
            <w:tcW w:w="2802" w:type="dxa"/>
            <w:hideMark/>
          </w:tcPr>
          <w:p w14:paraId="0390D25B" w14:textId="162075CF"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44ADF56A">
                <v:shape id="Рисунок 400" o:spid="_x0000_s1981" type="#_x0000_t75" alt="" style="position:absolute;left:0;text-align:left;margin-left:14.25pt;margin-top:8.5pt;width:101.65pt;height:96.4pt;z-index:252250112;visibility:visible;mso-wrap-edited:f;mso-width-percent:0;mso-height-percent:0;mso-position-horizontal-relative:text;mso-position-vertical-relative:text;mso-width-percent:0;mso-height-percent:0">
                  <v:imagedata r:id="rId691" o:title=""/>
                  <o:lock v:ext="edit" aspectratio="f"/>
                </v:shape>
              </w:pict>
            </w:r>
            <w:r w:rsidR="00396A41" w:rsidRPr="00DE2B3C">
              <w:rPr>
                <w:rFonts w:ascii="Times New Roman" w:hAnsi="Times New Roman" w:cs="Times New Roman"/>
              </w:rPr>
              <w:t> </w:t>
            </w:r>
          </w:p>
        </w:tc>
        <w:tc>
          <w:tcPr>
            <w:tcW w:w="2640" w:type="dxa"/>
            <w:hideMark/>
          </w:tcPr>
          <w:p w14:paraId="65E2985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не на снаряде</w:t>
            </w:r>
            <w:r w:rsidRPr="00DE2B3C">
              <w:rPr>
                <w:rFonts w:ascii="Times New Roman" w:hAnsi="Times New Roman" w:cs="Times New Roman"/>
                <w:lang w:val="ru-RU"/>
              </w:rPr>
              <w:br/>
              <w:t>Корпус опущен вниз</w:t>
            </w:r>
            <w:r w:rsidRPr="00DE2B3C">
              <w:rPr>
                <w:rFonts w:ascii="Times New Roman" w:hAnsi="Times New Roman" w:cs="Times New Roman"/>
                <w:lang w:val="ru-RU"/>
              </w:rPr>
              <w:br/>
              <w:t>Вис на пятках</w:t>
            </w:r>
            <w:r w:rsidRPr="00DE2B3C">
              <w:rPr>
                <w:rFonts w:ascii="Times New Roman" w:hAnsi="Times New Roman" w:cs="Times New Roman"/>
                <w:lang w:val="ru-RU"/>
              </w:rPr>
              <w:br/>
              <w:t>Вис на верхней дуге</w:t>
            </w:r>
            <w:proofErr w:type="gramStart"/>
            <w:r w:rsidRPr="00DE2B3C">
              <w:rPr>
                <w:rFonts w:ascii="Times New Roman" w:hAnsi="Times New Roman" w:cs="Times New Roman"/>
                <w:lang w:val="ru-RU"/>
              </w:rPr>
              <w:t xml:space="preserve">                Б</w:t>
            </w:r>
            <w:proofErr w:type="gramEnd"/>
            <w:r w:rsidRPr="00DE2B3C">
              <w:rPr>
                <w:rFonts w:ascii="Times New Roman" w:hAnsi="Times New Roman" w:cs="Times New Roman"/>
                <w:lang w:val="ru-RU"/>
              </w:rPr>
              <w:t>ез дополнительных зацепов</w:t>
            </w:r>
          </w:p>
        </w:tc>
        <w:tc>
          <w:tcPr>
            <w:tcW w:w="2278" w:type="dxa"/>
            <w:hideMark/>
          </w:tcPr>
          <w:p w14:paraId="40FC278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64E4FF06" w14:textId="77777777" w:rsidTr="00EF768C">
        <w:trPr>
          <w:trHeight w:val="2200"/>
          <w:jc w:val="center"/>
        </w:trPr>
        <w:tc>
          <w:tcPr>
            <w:tcW w:w="1636" w:type="dxa"/>
            <w:hideMark/>
          </w:tcPr>
          <w:p w14:paraId="3672402D"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AHP66</w:t>
            </w:r>
          </w:p>
        </w:tc>
        <w:tc>
          <w:tcPr>
            <w:tcW w:w="2802" w:type="dxa"/>
            <w:hideMark/>
          </w:tcPr>
          <w:p w14:paraId="5814CA53" w14:textId="1C0F76F1" w:rsidR="00396A41" w:rsidRPr="00DE2B3C" w:rsidRDefault="00C1564D"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539968" behindDoc="0" locked="0" layoutInCell="1" allowOverlap="1" wp14:anchorId="1D33326A" wp14:editId="6E00811F">
                  <wp:simplePos x="0" y="0"/>
                  <wp:positionH relativeFrom="column">
                    <wp:posOffset>327660</wp:posOffset>
                  </wp:positionH>
                  <wp:positionV relativeFrom="paragraph">
                    <wp:posOffset>123825</wp:posOffset>
                  </wp:positionV>
                  <wp:extent cx="976313" cy="1140228"/>
                  <wp:effectExtent l="0" t="0" r="0" b="3175"/>
                  <wp:wrapNone/>
                  <wp:docPr id="361" name="Рисунок 360">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6901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Рисунок 360">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69010000}"/>
                              </a:ext>
                            </a:extLst>
                          </pic:cNvPr>
                          <pic:cNvPicPr>
                            <a:picLocks noChangeAspect="1"/>
                          </pic:cNvPicPr>
                        </pic:nvPicPr>
                        <pic:blipFill rotWithShape="1">
                          <a:blip r:embed="rId692" cstate="email">
                            <a:extLst>
                              <a:ext uri="{28A0092B-C50C-407E-A947-70E740481C1C}">
                                <a14:useLocalDpi xmlns:a14="http://schemas.microsoft.com/office/drawing/2010/main"/>
                              </a:ext>
                            </a:extLst>
                          </a:blip>
                          <a:srcRect/>
                          <a:stretch/>
                        </pic:blipFill>
                        <pic:spPr>
                          <a:xfrm>
                            <a:off x="0" y="0"/>
                            <a:ext cx="978704" cy="1143021"/>
                          </a:xfrm>
                          <a:prstGeom prst="rect">
                            <a:avLst/>
                          </a:prstGeom>
                        </pic:spPr>
                      </pic:pic>
                    </a:graphicData>
                  </a:graphic>
                  <wp14:sizeRelH relativeFrom="margin">
                    <wp14:pctWidth>0</wp14:pctWidth>
                  </wp14:sizeRelH>
                  <wp14:sizeRelV relativeFrom="margin">
                    <wp14:pctHeight>0</wp14:pctHeight>
                  </wp14:sizeRelV>
                </wp:anchor>
              </w:drawing>
            </w:r>
            <w:r w:rsidRPr="00DE2B3C">
              <w:rPr>
                <w:rFonts w:ascii="Times New Roman" w:hAnsi="Times New Roman" w:cs="Times New Roman"/>
                <w:noProof/>
              </w:rPr>
              <w:drawing>
                <wp:anchor distT="0" distB="0" distL="114300" distR="114300" simplePos="0" relativeHeight="251538944" behindDoc="0" locked="0" layoutInCell="1" allowOverlap="1" wp14:anchorId="3C69E9AA" wp14:editId="7F049622">
                  <wp:simplePos x="0" y="0"/>
                  <wp:positionH relativeFrom="column">
                    <wp:posOffset>196215</wp:posOffset>
                  </wp:positionH>
                  <wp:positionV relativeFrom="paragraph">
                    <wp:posOffset>6315075</wp:posOffset>
                  </wp:positionV>
                  <wp:extent cx="1295400" cy="931545"/>
                  <wp:effectExtent l="76200" t="114300" r="76200" b="116205"/>
                  <wp:wrapNone/>
                  <wp:docPr id="1165" name="Рисунок 276">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1501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Рисунок 276">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15010000}"/>
                              </a:ext>
                            </a:extLst>
                          </pic:cNvPr>
                          <pic:cNvPicPr>
                            <a:picLocks noChangeAspect="1"/>
                          </pic:cNvPicPr>
                        </pic:nvPicPr>
                        <pic:blipFill rotWithShape="1">
                          <a:blip r:embed="rId693" cstate="email">
                            <a:extLst>
                              <a:ext uri="{28A0092B-C50C-407E-A947-70E740481C1C}">
                                <a14:useLocalDpi xmlns:a14="http://schemas.microsoft.com/office/drawing/2010/main"/>
                              </a:ext>
                            </a:extLst>
                          </a:blip>
                          <a:srcRect/>
                          <a:stretch/>
                        </pic:blipFill>
                        <pic:spPr>
                          <a:xfrm rot="574003">
                            <a:off x="0" y="0"/>
                            <a:ext cx="1295400" cy="931545"/>
                          </a:xfrm>
                          <a:prstGeom prst="rect">
                            <a:avLst/>
                          </a:prstGeom>
                        </pic:spPr>
                      </pic:pic>
                    </a:graphicData>
                  </a:graphic>
                </wp:anchor>
              </w:drawing>
            </w:r>
            <w:r w:rsidRPr="00DE2B3C">
              <w:rPr>
                <w:rFonts w:ascii="Times New Roman" w:hAnsi="Times New Roman" w:cs="Times New Roman"/>
                <w:noProof/>
              </w:rPr>
              <w:drawing>
                <wp:anchor distT="0" distB="0" distL="114300" distR="114300" simplePos="0" relativeHeight="251537920" behindDoc="0" locked="0" layoutInCell="1" allowOverlap="1" wp14:anchorId="6343AF12" wp14:editId="5C713B80">
                  <wp:simplePos x="0" y="0"/>
                  <wp:positionH relativeFrom="column">
                    <wp:posOffset>264160</wp:posOffset>
                  </wp:positionH>
                  <wp:positionV relativeFrom="paragraph">
                    <wp:posOffset>4606925</wp:posOffset>
                  </wp:positionV>
                  <wp:extent cx="1295400" cy="1223645"/>
                  <wp:effectExtent l="0" t="0" r="0" b="0"/>
                  <wp:wrapNone/>
                  <wp:docPr id="1164" name="Рисунок 307">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34010000}"/>
                      </a:ext>
                    </a:extLst>
                  </wp:docPr>
                  <wp:cNvGraphicFramePr/>
                  <a:graphic xmlns:a="http://schemas.openxmlformats.org/drawingml/2006/main">
                    <a:graphicData uri="http://schemas.openxmlformats.org/drawingml/2006/picture">
                      <pic:pic xmlns:pic="http://schemas.openxmlformats.org/drawingml/2006/picture">
                        <pic:nvPicPr>
                          <pic:cNvPr id="308" name="Рисунок 307">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34010000}"/>
                              </a:ext>
                            </a:extLst>
                          </pic:cNvPr>
                          <pic:cNvPicPr/>
                        </pic:nvPicPr>
                        <pic:blipFill>
                          <a:blip r:embed="rId694" cstate="email">
                            <a:extLst>
                              <a:ext uri="{28A0092B-C50C-407E-A947-70E740481C1C}">
                                <a14:useLocalDpi xmlns:a14="http://schemas.microsoft.com/office/drawing/2010/main"/>
                              </a:ext>
                            </a:extLst>
                          </a:blip>
                          <a:stretch>
                            <a:fillRect/>
                          </a:stretch>
                        </pic:blipFill>
                        <pic:spPr>
                          <a:xfrm>
                            <a:off x="0" y="0"/>
                            <a:ext cx="1295400" cy="1223645"/>
                          </a:xfrm>
                          <a:prstGeom prst="rect">
                            <a:avLst/>
                          </a:prstGeom>
                          <a:ln>
                            <a:noFill/>
                          </a:ln>
                          <a:effectLst>
                            <a:softEdge rad="112500"/>
                          </a:effectLst>
                        </pic:spPr>
                      </pic:pic>
                    </a:graphicData>
                  </a:graphic>
                </wp:anchor>
              </w:drawing>
            </w:r>
            <w:r w:rsidRPr="00DE2B3C">
              <w:rPr>
                <w:rFonts w:ascii="Times New Roman" w:hAnsi="Times New Roman" w:cs="Times New Roman"/>
                <w:noProof/>
              </w:rPr>
              <w:drawing>
                <wp:anchor distT="0" distB="0" distL="114300" distR="114300" simplePos="0" relativeHeight="251536896" behindDoc="0" locked="0" layoutInCell="1" allowOverlap="1" wp14:anchorId="658326CF" wp14:editId="4B1AC12A">
                  <wp:simplePos x="0" y="0"/>
                  <wp:positionH relativeFrom="column">
                    <wp:posOffset>268605</wp:posOffset>
                  </wp:positionH>
                  <wp:positionV relativeFrom="paragraph">
                    <wp:posOffset>2933700</wp:posOffset>
                  </wp:positionV>
                  <wp:extent cx="1295400" cy="1223645"/>
                  <wp:effectExtent l="0" t="0" r="0" b="0"/>
                  <wp:wrapNone/>
                  <wp:docPr id="1163" name="Рисунок 140">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8D000000}"/>
                      </a:ext>
                    </a:extLst>
                  </wp:docPr>
                  <wp:cNvGraphicFramePr/>
                  <a:graphic xmlns:a="http://schemas.openxmlformats.org/drawingml/2006/main">
                    <a:graphicData uri="http://schemas.openxmlformats.org/drawingml/2006/picture">
                      <pic:pic xmlns:pic="http://schemas.openxmlformats.org/drawingml/2006/picture">
                        <pic:nvPicPr>
                          <pic:cNvPr id="141" name="Рисунок 140">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8D000000}"/>
                              </a:ext>
                            </a:extLst>
                          </pic:cNvPr>
                          <pic:cNvPicPr/>
                        </pic:nvPicPr>
                        <pic:blipFill>
                          <a:blip r:embed="rId695" cstate="email">
                            <a:extLst>
                              <a:ext uri="{28A0092B-C50C-407E-A947-70E740481C1C}">
                                <a14:useLocalDpi xmlns:a14="http://schemas.microsoft.com/office/drawing/2010/main"/>
                              </a:ext>
                            </a:extLst>
                          </a:blip>
                          <a:srcRect/>
                          <a:stretch>
                            <a:fillRect/>
                          </a:stretch>
                        </pic:blipFill>
                        <pic:spPr bwMode="auto">
                          <a:xfrm>
                            <a:off x="0" y="0"/>
                            <a:ext cx="1295400" cy="1223645"/>
                          </a:xfrm>
                          <a:prstGeom prst="rect">
                            <a:avLst/>
                          </a:prstGeom>
                          <a:noFill/>
                          <a:ln>
                            <a:noFill/>
                          </a:ln>
                        </pic:spPr>
                      </pic:pic>
                    </a:graphicData>
                  </a:graphic>
                </wp:anchor>
              </w:drawing>
            </w:r>
            <w:r w:rsidR="00396A41" w:rsidRPr="00DE2B3C">
              <w:rPr>
                <w:rFonts w:ascii="Times New Roman" w:hAnsi="Times New Roman" w:cs="Times New Roman"/>
              </w:rPr>
              <w:t> </w:t>
            </w:r>
          </w:p>
        </w:tc>
        <w:tc>
          <w:tcPr>
            <w:tcW w:w="2640" w:type="dxa"/>
            <w:hideMark/>
          </w:tcPr>
          <w:p w14:paraId="30A2B309" w14:textId="23BEBA62"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разноименных ног за щиколотки</w:t>
            </w:r>
            <w:r w:rsidRPr="00DE2B3C">
              <w:rPr>
                <w:rFonts w:ascii="Times New Roman" w:hAnsi="Times New Roman" w:cs="Times New Roman"/>
                <w:lang w:val="ru-RU"/>
              </w:rPr>
              <w:br/>
              <w:t>Проворот плеч                         Руки прямые</w:t>
            </w:r>
          </w:p>
        </w:tc>
        <w:tc>
          <w:tcPr>
            <w:tcW w:w="2278" w:type="dxa"/>
            <w:hideMark/>
          </w:tcPr>
          <w:p w14:paraId="6CBB34C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4DBE0162" w14:textId="77777777" w:rsidTr="00EF768C">
        <w:trPr>
          <w:trHeight w:val="2200"/>
          <w:jc w:val="center"/>
        </w:trPr>
        <w:tc>
          <w:tcPr>
            <w:tcW w:w="1636" w:type="dxa"/>
            <w:hideMark/>
          </w:tcPr>
          <w:p w14:paraId="40187AB2"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AHP67</w:t>
            </w:r>
          </w:p>
        </w:tc>
        <w:tc>
          <w:tcPr>
            <w:tcW w:w="2802" w:type="dxa"/>
            <w:hideMark/>
          </w:tcPr>
          <w:p w14:paraId="0627DFA0" w14:textId="1852C6DB" w:rsidR="00396A41" w:rsidRPr="00DE2B3C" w:rsidRDefault="00902A9B"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535872" behindDoc="0" locked="0" layoutInCell="1" allowOverlap="1" wp14:anchorId="3116D216" wp14:editId="1964CD0A">
                  <wp:simplePos x="0" y="0"/>
                  <wp:positionH relativeFrom="column">
                    <wp:posOffset>182245</wp:posOffset>
                  </wp:positionH>
                  <wp:positionV relativeFrom="paragraph">
                    <wp:posOffset>151765</wp:posOffset>
                  </wp:positionV>
                  <wp:extent cx="1296000" cy="1224000"/>
                  <wp:effectExtent l="0" t="0" r="0" b="0"/>
                  <wp:wrapNone/>
                  <wp:docPr id="1162" name="Рисунок 139">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8C000000}"/>
                      </a:ext>
                    </a:extLst>
                  </wp:docPr>
                  <wp:cNvGraphicFramePr/>
                  <a:graphic xmlns:a="http://schemas.openxmlformats.org/drawingml/2006/main">
                    <a:graphicData uri="http://schemas.openxmlformats.org/drawingml/2006/picture">
                      <pic:pic xmlns:pic="http://schemas.openxmlformats.org/drawingml/2006/picture">
                        <pic:nvPicPr>
                          <pic:cNvPr id="140" name="Рисунок 139">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8C000000}"/>
                              </a:ext>
                            </a:extLst>
                          </pic:cNvPr>
                          <pic:cNvPicPr/>
                        </pic:nvPicPr>
                        <pic:blipFill rotWithShape="1">
                          <a:blip r:embed="rId696" cstate="email">
                            <a:extLst>
                              <a:ext uri="{28A0092B-C50C-407E-A947-70E740481C1C}">
                                <a14:useLocalDpi xmlns:a14="http://schemas.microsoft.com/office/drawing/2010/main"/>
                              </a:ext>
                            </a:extLst>
                          </a:blip>
                          <a:srcRect/>
                          <a:stretch/>
                        </pic:blipFill>
                        <pic:spPr bwMode="auto">
                          <a:xfrm>
                            <a:off x="0" y="0"/>
                            <a:ext cx="1296000" cy="1224000"/>
                          </a:xfrm>
                          <a:prstGeom prst="rect">
                            <a:avLst/>
                          </a:prstGeom>
                          <a:noFill/>
                          <a:ln>
                            <a:noFill/>
                          </a:ln>
                          <a:extLst>
                            <a:ext uri="{53640926-AAD7-44D8-BBD7-CCE9431645EC}">
                              <a14:shadowObscured xmlns:a14="http://schemas.microsoft.com/office/drawing/2010/main"/>
                            </a:ext>
                          </a:extLst>
                        </pic:spPr>
                      </pic:pic>
                    </a:graphicData>
                  </a:graphic>
                </wp:anchor>
              </w:drawing>
            </w:r>
            <w:r w:rsidR="00396A41" w:rsidRPr="00DE2B3C">
              <w:rPr>
                <w:rFonts w:ascii="Times New Roman" w:hAnsi="Times New Roman" w:cs="Times New Roman"/>
              </w:rPr>
              <w:t> </w:t>
            </w:r>
          </w:p>
        </w:tc>
        <w:tc>
          <w:tcPr>
            <w:tcW w:w="2640" w:type="dxa"/>
            <w:hideMark/>
          </w:tcPr>
          <w:p w14:paraId="42BAB24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Нога находится на плече</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Линия корпуса и ног выводится в линию параллельно полу</w:t>
            </w:r>
          </w:p>
        </w:tc>
        <w:tc>
          <w:tcPr>
            <w:tcW w:w="2278" w:type="dxa"/>
            <w:hideMark/>
          </w:tcPr>
          <w:p w14:paraId="0F5512C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5A190C58" w14:textId="77777777" w:rsidTr="00EF768C">
        <w:trPr>
          <w:trHeight w:val="2700"/>
          <w:jc w:val="center"/>
        </w:trPr>
        <w:tc>
          <w:tcPr>
            <w:tcW w:w="1636" w:type="dxa"/>
            <w:hideMark/>
          </w:tcPr>
          <w:p w14:paraId="0D47E312"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AHP68</w:t>
            </w:r>
          </w:p>
        </w:tc>
        <w:tc>
          <w:tcPr>
            <w:tcW w:w="2802" w:type="dxa"/>
            <w:hideMark/>
          </w:tcPr>
          <w:p w14:paraId="19DEF48C" w14:textId="4E9C30CE"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 </w:t>
            </w:r>
          </w:p>
        </w:tc>
        <w:tc>
          <w:tcPr>
            <w:tcW w:w="2640" w:type="dxa"/>
            <w:hideMark/>
          </w:tcPr>
          <w:p w14:paraId="19584B85" w14:textId="2CFA3375"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согнуты</w:t>
            </w:r>
            <w:r w:rsidRPr="00DE2B3C">
              <w:rPr>
                <w:rFonts w:ascii="Times New Roman" w:hAnsi="Times New Roman" w:cs="Times New Roman"/>
                <w:lang w:val="ru-RU"/>
              </w:rPr>
              <w:br/>
              <w:t xml:space="preserve"> Ноги скрещены</w:t>
            </w:r>
            <w:r w:rsidRPr="00DE2B3C">
              <w:rPr>
                <w:rFonts w:ascii="Times New Roman" w:hAnsi="Times New Roman" w:cs="Times New Roman"/>
                <w:lang w:val="ru-RU"/>
              </w:rPr>
              <w:br/>
              <w:t xml:space="preserve"> Зацеп за кольцо одной ногой</w:t>
            </w:r>
            <w:r w:rsidRPr="00DE2B3C">
              <w:rPr>
                <w:rFonts w:ascii="Times New Roman" w:hAnsi="Times New Roman" w:cs="Times New Roman"/>
                <w:lang w:val="ru-RU"/>
              </w:rPr>
              <w:br/>
              <w:t xml:space="preserve"> Руки прямые на нижней дуге</w:t>
            </w:r>
            <w:proofErr w:type="gramStart"/>
            <w:r w:rsidRPr="00DE2B3C">
              <w:rPr>
                <w:rFonts w:ascii="Times New Roman" w:hAnsi="Times New Roman" w:cs="Times New Roman"/>
                <w:lang w:val="ru-RU"/>
              </w:rPr>
              <w:br/>
              <w:t xml:space="preserve"> Б</w:t>
            </w:r>
            <w:proofErr w:type="gramEnd"/>
            <w:r w:rsidRPr="00DE2B3C">
              <w:rPr>
                <w:rFonts w:ascii="Times New Roman" w:hAnsi="Times New Roman" w:cs="Times New Roman"/>
                <w:lang w:val="ru-RU"/>
              </w:rPr>
              <w:t>ез зацепа за крепления, стропу</w:t>
            </w:r>
          </w:p>
        </w:tc>
        <w:tc>
          <w:tcPr>
            <w:tcW w:w="2278" w:type="dxa"/>
            <w:hideMark/>
          </w:tcPr>
          <w:p w14:paraId="6B55EAA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7F46AF31" w14:textId="77777777" w:rsidTr="00EF768C">
        <w:trPr>
          <w:trHeight w:val="2200"/>
          <w:jc w:val="center"/>
        </w:trPr>
        <w:tc>
          <w:tcPr>
            <w:tcW w:w="1636" w:type="dxa"/>
            <w:hideMark/>
          </w:tcPr>
          <w:p w14:paraId="0DFB84FB"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AHP69</w:t>
            </w:r>
          </w:p>
        </w:tc>
        <w:tc>
          <w:tcPr>
            <w:tcW w:w="2802" w:type="dxa"/>
            <w:hideMark/>
          </w:tcPr>
          <w:p w14:paraId="05295213" w14:textId="5909313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 </w:t>
            </w:r>
          </w:p>
        </w:tc>
        <w:tc>
          <w:tcPr>
            <w:tcW w:w="2640" w:type="dxa"/>
            <w:hideMark/>
          </w:tcPr>
          <w:p w14:paraId="1D3E61EB" w14:textId="1D17531E"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согнуты</w:t>
            </w:r>
            <w:r w:rsidRPr="00DE2B3C">
              <w:rPr>
                <w:rFonts w:ascii="Times New Roman" w:hAnsi="Times New Roman" w:cs="Times New Roman"/>
                <w:lang w:val="ru-RU"/>
              </w:rPr>
              <w:br/>
              <w:t xml:space="preserve"> Удержание одноименных ног</w:t>
            </w:r>
            <w:proofErr w:type="gramStart"/>
            <w:r w:rsidRPr="00DE2B3C">
              <w:rPr>
                <w:rFonts w:ascii="Times New Roman" w:hAnsi="Times New Roman" w:cs="Times New Roman"/>
                <w:lang w:val="ru-RU"/>
              </w:rPr>
              <w:br/>
              <w:t xml:space="preserve"> Б</w:t>
            </w:r>
            <w:proofErr w:type="gramEnd"/>
            <w:r w:rsidRPr="00DE2B3C">
              <w:rPr>
                <w:rFonts w:ascii="Times New Roman" w:hAnsi="Times New Roman" w:cs="Times New Roman"/>
                <w:lang w:val="ru-RU"/>
              </w:rPr>
              <w:t>ез проворота плеча</w:t>
            </w:r>
          </w:p>
        </w:tc>
        <w:tc>
          <w:tcPr>
            <w:tcW w:w="2278" w:type="dxa"/>
            <w:hideMark/>
          </w:tcPr>
          <w:p w14:paraId="7D3F44F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67906017" w14:textId="77777777" w:rsidTr="00EF768C">
        <w:trPr>
          <w:trHeight w:val="2481"/>
          <w:jc w:val="center"/>
        </w:trPr>
        <w:tc>
          <w:tcPr>
            <w:tcW w:w="1636" w:type="dxa"/>
            <w:hideMark/>
          </w:tcPr>
          <w:p w14:paraId="55BBF2CB"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AHP70</w:t>
            </w:r>
          </w:p>
        </w:tc>
        <w:tc>
          <w:tcPr>
            <w:tcW w:w="2802" w:type="dxa"/>
            <w:hideMark/>
          </w:tcPr>
          <w:p w14:paraId="265E49A9" w14:textId="21B38E31"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 </w:t>
            </w:r>
            <w:r w:rsidR="00EC1E9A" w:rsidRPr="00DE2B3C">
              <w:rPr>
                <w:rFonts w:ascii="Times New Roman" w:hAnsi="Times New Roman" w:cs="Times New Roman"/>
                <w:noProof/>
              </w:rPr>
              <w:drawing>
                <wp:anchor distT="0" distB="0" distL="114300" distR="114300" simplePos="0" relativeHeight="253418496" behindDoc="0" locked="0" layoutInCell="1" allowOverlap="1" wp14:anchorId="0062B5F6" wp14:editId="6C641827">
                  <wp:simplePos x="0" y="0"/>
                  <wp:positionH relativeFrom="column">
                    <wp:posOffset>86360</wp:posOffset>
                  </wp:positionH>
                  <wp:positionV relativeFrom="paragraph">
                    <wp:posOffset>301625</wp:posOffset>
                  </wp:positionV>
                  <wp:extent cx="1480185" cy="1064260"/>
                  <wp:effectExtent l="95250" t="133350" r="81915" b="116840"/>
                  <wp:wrapNone/>
                  <wp:docPr id="2057378141" name="Рисунок 276">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1501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Рисунок 276">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15010000}"/>
                              </a:ext>
                            </a:extLst>
                          </pic:cNvPr>
                          <pic:cNvPicPr>
                            <a:picLocks noChangeAspect="1"/>
                          </pic:cNvPicPr>
                        </pic:nvPicPr>
                        <pic:blipFill rotWithShape="1">
                          <a:blip r:embed="rId697" cstate="screen">
                            <a:extLst>
                              <a:ext uri="{28A0092B-C50C-407E-A947-70E740481C1C}">
                                <a14:useLocalDpi xmlns:a14="http://schemas.microsoft.com/office/drawing/2010/main" val="0"/>
                              </a:ext>
                            </a:extLst>
                          </a:blip>
                          <a:srcRect/>
                          <a:stretch/>
                        </pic:blipFill>
                        <pic:spPr>
                          <a:xfrm rot="574003">
                            <a:off x="0" y="0"/>
                            <a:ext cx="1480185" cy="1064260"/>
                          </a:xfrm>
                          <a:prstGeom prst="rect">
                            <a:avLst/>
                          </a:prstGeom>
                        </pic:spPr>
                      </pic:pic>
                    </a:graphicData>
                  </a:graphic>
                </wp:anchor>
              </w:drawing>
            </w:r>
          </w:p>
        </w:tc>
        <w:tc>
          <w:tcPr>
            <w:tcW w:w="2640" w:type="dxa"/>
            <w:hideMark/>
          </w:tcPr>
          <w:p w14:paraId="0A3CB22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                              Одноименная нога под плечевым суставом</w:t>
            </w:r>
            <w:r w:rsidRPr="00DE2B3C">
              <w:rPr>
                <w:rFonts w:ascii="Times New Roman" w:hAnsi="Times New Roman" w:cs="Times New Roman"/>
                <w:lang w:val="ru-RU"/>
              </w:rPr>
              <w:br/>
              <w:t xml:space="preserve">Ноги параллельно </w:t>
            </w:r>
            <w:proofErr w:type="gramStart"/>
            <w:r w:rsidRPr="00DE2B3C">
              <w:rPr>
                <w:rFonts w:ascii="Times New Roman" w:hAnsi="Times New Roman" w:cs="Times New Roman"/>
                <w:lang w:val="ru-RU"/>
              </w:rPr>
              <w:t>полу  Свободная</w:t>
            </w:r>
            <w:proofErr w:type="gramEnd"/>
            <w:r w:rsidRPr="00DE2B3C">
              <w:rPr>
                <w:rFonts w:ascii="Times New Roman" w:hAnsi="Times New Roman" w:cs="Times New Roman"/>
                <w:lang w:val="ru-RU"/>
              </w:rPr>
              <w:t xml:space="preserve"> рука не на снаряде </w:t>
            </w:r>
          </w:p>
        </w:tc>
        <w:tc>
          <w:tcPr>
            <w:tcW w:w="2278" w:type="dxa"/>
            <w:hideMark/>
          </w:tcPr>
          <w:p w14:paraId="558B999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5ADBA368" w14:textId="77777777" w:rsidTr="00EF768C">
        <w:trPr>
          <w:trHeight w:val="2200"/>
          <w:jc w:val="center"/>
        </w:trPr>
        <w:tc>
          <w:tcPr>
            <w:tcW w:w="1636" w:type="dxa"/>
            <w:hideMark/>
          </w:tcPr>
          <w:p w14:paraId="28C34692"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AHP71</w:t>
            </w:r>
          </w:p>
        </w:tc>
        <w:tc>
          <w:tcPr>
            <w:tcW w:w="2802" w:type="dxa"/>
            <w:hideMark/>
          </w:tcPr>
          <w:p w14:paraId="66771E50" w14:textId="75257B31"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52ECD5A8">
                <v:shape id="Рисунок 142" o:spid="_x0000_s1979" type="#_x0000_t75" alt="" style="position:absolute;left:0;text-align:left;margin-left:3.4pt;margin-top:.75pt;width:102.4pt;height:96.4pt;z-index:252025856;visibility:visible;mso-wrap-edited:f;mso-width-percent:0;mso-height-percent:0;mso-position-horizontal-relative:text;mso-position-vertical-relative:text;mso-width-percent:0;mso-height-percent:0">
                  <v:imagedata r:id="rId698" o:title=""/>
                  <o:lock v:ext="edit" aspectratio="f"/>
                </v:shape>
              </w:pict>
            </w:r>
          </w:p>
        </w:tc>
        <w:tc>
          <w:tcPr>
            <w:tcW w:w="2640" w:type="dxa"/>
            <w:hideMark/>
          </w:tcPr>
          <w:p w14:paraId="02D2C3A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w:t>
            </w:r>
            <w:r w:rsidRPr="00DE2B3C">
              <w:rPr>
                <w:rFonts w:ascii="Times New Roman" w:hAnsi="Times New Roman" w:cs="Times New Roman"/>
                <w:lang w:val="ru-RU"/>
              </w:rPr>
              <w:br/>
              <w:t xml:space="preserve"> Поперечный шпагат 180 градусов</w:t>
            </w:r>
            <w:r w:rsidRPr="00DE2B3C">
              <w:rPr>
                <w:rFonts w:ascii="Times New Roman" w:hAnsi="Times New Roman" w:cs="Times New Roman"/>
                <w:lang w:val="ru-RU"/>
              </w:rPr>
              <w:br/>
              <w:t xml:space="preserve"> Линия ног параллельна полу</w:t>
            </w:r>
          </w:p>
        </w:tc>
        <w:tc>
          <w:tcPr>
            <w:tcW w:w="2278" w:type="dxa"/>
            <w:hideMark/>
          </w:tcPr>
          <w:p w14:paraId="6AA86FF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32716" w:rsidRPr="00DE2B3C" w14:paraId="666A06DD" w14:textId="77777777" w:rsidTr="00EF768C">
        <w:trPr>
          <w:trHeight w:val="2200"/>
          <w:jc w:val="center"/>
        </w:trPr>
        <w:tc>
          <w:tcPr>
            <w:tcW w:w="1636" w:type="dxa"/>
            <w:hideMark/>
          </w:tcPr>
          <w:p w14:paraId="3718AD5D"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AHP72</w:t>
            </w:r>
          </w:p>
        </w:tc>
        <w:tc>
          <w:tcPr>
            <w:tcW w:w="2802" w:type="dxa"/>
            <w:hideMark/>
          </w:tcPr>
          <w:p w14:paraId="48BFA7CB" w14:textId="39F40F9F"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29DC08BA">
                <v:shape id="Рисунок 323" o:spid="_x0000_s1980" type="#_x0000_t75" alt="" style="position:absolute;left:0;text-align:left;margin-left:15.4pt;margin-top:5.3pt;width:102pt;height:96.4pt;z-index:252150784;visibility:visible;mso-wrap-edited:f;mso-width-percent:0;mso-height-percent:0;mso-position-horizontal-relative:text;mso-position-vertical-relative:text;mso-width-percent:0;mso-height-percent:0">
                  <v:imagedata r:id="rId699" o:title=""/>
                  <o:lock v:ext="edit" aspectratio="f"/>
                </v:shape>
              </w:pict>
            </w:r>
          </w:p>
        </w:tc>
        <w:tc>
          <w:tcPr>
            <w:tcW w:w="2640" w:type="dxa"/>
            <w:hideMark/>
          </w:tcPr>
          <w:p w14:paraId="7B94FCD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r w:rsidRPr="00DE2B3C">
              <w:rPr>
                <w:rFonts w:ascii="Times New Roman" w:hAnsi="Times New Roman" w:cs="Times New Roman"/>
                <w:lang w:val="ru-RU"/>
              </w:rPr>
              <w:br/>
              <w:t xml:space="preserve"> Ноги вместе</w:t>
            </w:r>
            <w:r w:rsidRPr="00DE2B3C">
              <w:rPr>
                <w:rFonts w:ascii="Times New Roman" w:hAnsi="Times New Roman" w:cs="Times New Roman"/>
                <w:lang w:val="ru-RU"/>
              </w:rPr>
              <w:br/>
              <w:t xml:space="preserve"> Руки не на снаряде</w:t>
            </w:r>
          </w:p>
        </w:tc>
        <w:tc>
          <w:tcPr>
            <w:tcW w:w="2278" w:type="dxa"/>
            <w:hideMark/>
          </w:tcPr>
          <w:p w14:paraId="1DB5E6F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6B3D80E9" w14:textId="77777777" w:rsidTr="00EF768C">
        <w:trPr>
          <w:trHeight w:val="2740"/>
          <w:jc w:val="center"/>
        </w:trPr>
        <w:tc>
          <w:tcPr>
            <w:tcW w:w="1636" w:type="dxa"/>
            <w:hideMark/>
          </w:tcPr>
          <w:p w14:paraId="0C963F87"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AHP73</w:t>
            </w:r>
          </w:p>
        </w:tc>
        <w:tc>
          <w:tcPr>
            <w:tcW w:w="2802" w:type="dxa"/>
            <w:hideMark/>
          </w:tcPr>
          <w:p w14:paraId="7B0FDF74" w14:textId="217C0FC8"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3B1C7A7D">
                <v:shape id="Рисунок 425" o:spid="_x0000_s1978" type="#_x0000_t75" alt="" style="position:absolute;left:0;text-align:left;margin-left:10.5pt;margin-top:314.65pt;width:102pt;height:96pt;z-index:252270592;visibility:visible;mso-wrap-edited:f;mso-width-percent:0;mso-height-percent:0;mso-position-horizontal-relative:text;mso-position-vertical-relative:text;mso-width-percent:0;mso-height-percent:0">
                  <v:imagedata r:id="rId700" o:title=""/>
                  <o:lock v:ext="edit" aspectratio="f"/>
                </v:shape>
              </w:pict>
            </w:r>
            <w:r>
              <w:rPr>
                <w:rFonts w:ascii="Times New Roman" w:hAnsi="Times New Roman" w:cs="Times New Roman"/>
              </w:rPr>
              <w:pict w14:anchorId="0855A27E">
                <v:shape id="Рисунок 424" o:spid="_x0000_s1977" type="#_x0000_t75" alt="" style="position:absolute;left:0;text-align:left;margin-left:33pt;margin-top:154.15pt;width:57.35pt;height:133.65pt;z-index:252269568;visibility:visible;mso-wrap-edited:f;mso-width-percent:0;mso-height-percent:0;mso-position-horizontal-relative:text;mso-position-vertical-relative:text;mso-width-percent:0;mso-height-percent:0">
                  <v:imagedata r:id="rId701" o:title=""/>
                </v:shape>
              </w:pict>
            </w:r>
            <w:r>
              <w:rPr>
                <w:rFonts w:ascii="Times New Roman" w:hAnsi="Times New Roman" w:cs="Times New Roman"/>
              </w:rPr>
              <w:pict w14:anchorId="06981B2E">
                <v:shape id="Рисунок 395" o:spid="_x0000_s1976" type="#_x0000_t75" alt="" style="position:absolute;left:0;text-align:left;margin-left:15.4pt;margin-top:2.25pt;width:102.4pt;height:96.75pt;z-index:252243968;visibility:visible;mso-wrap-edited:f;mso-width-percent:0;mso-height-percent:0;mso-position-horizontal-relative:text;mso-position-vertical-relative:text;mso-width-percent:0;mso-height-percent:0">
                  <v:imagedata r:id="rId702" o:title=""/>
                </v:shape>
              </w:pict>
            </w:r>
          </w:p>
        </w:tc>
        <w:tc>
          <w:tcPr>
            <w:tcW w:w="2640" w:type="dxa"/>
            <w:hideMark/>
          </w:tcPr>
          <w:p w14:paraId="2AFC54E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Удержание ноги на колене или выше колена.                         Проворот плеч.                    Стопы натянуты.                Ноги прямые. </w:t>
            </w:r>
          </w:p>
        </w:tc>
        <w:tc>
          <w:tcPr>
            <w:tcW w:w="2278" w:type="dxa"/>
            <w:hideMark/>
          </w:tcPr>
          <w:p w14:paraId="2D532EF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32716" w:rsidRPr="00DE2B3C" w14:paraId="54CE07AB" w14:textId="77777777" w:rsidTr="00EF768C">
        <w:trPr>
          <w:trHeight w:val="3280"/>
          <w:jc w:val="center"/>
        </w:trPr>
        <w:tc>
          <w:tcPr>
            <w:tcW w:w="1636" w:type="dxa"/>
            <w:hideMark/>
          </w:tcPr>
          <w:p w14:paraId="318759EA"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AHP74</w:t>
            </w:r>
          </w:p>
        </w:tc>
        <w:tc>
          <w:tcPr>
            <w:tcW w:w="2802" w:type="dxa"/>
            <w:hideMark/>
          </w:tcPr>
          <w:p w14:paraId="309135C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4DCA0AD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Вис на одном локтевом сгибе </w:t>
            </w:r>
            <w:r w:rsidRPr="00DE2B3C">
              <w:rPr>
                <w:rFonts w:ascii="Times New Roman" w:hAnsi="Times New Roman" w:cs="Times New Roman"/>
                <w:lang w:val="ru-RU"/>
              </w:rPr>
              <w:br/>
              <w:t>Удержание ноги двумя руками</w:t>
            </w:r>
            <w:r w:rsidRPr="00DE2B3C">
              <w:rPr>
                <w:rFonts w:ascii="Times New Roman" w:hAnsi="Times New Roman" w:cs="Times New Roman"/>
                <w:lang w:val="ru-RU"/>
              </w:rPr>
              <w:br/>
              <w:t>Продольный шпагат 180 градусов и более</w:t>
            </w:r>
          </w:p>
        </w:tc>
        <w:tc>
          <w:tcPr>
            <w:tcW w:w="2278" w:type="dxa"/>
            <w:hideMark/>
          </w:tcPr>
          <w:p w14:paraId="5B0E75E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32716" w:rsidRPr="00DE2B3C" w14:paraId="4013BAFD" w14:textId="77777777" w:rsidTr="00EF768C">
        <w:trPr>
          <w:trHeight w:val="2250"/>
          <w:jc w:val="center"/>
        </w:trPr>
        <w:tc>
          <w:tcPr>
            <w:tcW w:w="1636" w:type="dxa"/>
            <w:hideMark/>
          </w:tcPr>
          <w:p w14:paraId="7F090269"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AHP75</w:t>
            </w:r>
          </w:p>
        </w:tc>
        <w:tc>
          <w:tcPr>
            <w:tcW w:w="2802" w:type="dxa"/>
            <w:hideMark/>
          </w:tcPr>
          <w:p w14:paraId="17AE677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18C2FFB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w:t>
            </w:r>
            <w:r w:rsidRPr="00DE2B3C">
              <w:rPr>
                <w:rFonts w:ascii="Times New Roman" w:hAnsi="Times New Roman" w:cs="Times New Roman"/>
                <w:lang w:val="ru-RU"/>
              </w:rPr>
              <w:br/>
              <w:t xml:space="preserve"> Верхняя нога прямая</w:t>
            </w:r>
            <w:r w:rsidRPr="00DE2B3C">
              <w:rPr>
                <w:rFonts w:ascii="Times New Roman" w:hAnsi="Times New Roman" w:cs="Times New Roman"/>
                <w:lang w:val="ru-RU"/>
              </w:rPr>
              <w:br/>
              <w:t xml:space="preserve"> Упор плечом</w:t>
            </w:r>
          </w:p>
        </w:tc>
        <w:tc>
          <w:tcPr>
            <w:tcW w:w="2278" w:type="dxa"/>
            <w:hideMark/>
          </w:tcPr>
          <w:p w14:paraId="0BD9DD8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EF768C" w:rsidRPr="00DE2B3C" w14:paraId="0258A8B5" w14:textId="77777777" w:rsidTr="00EF768C">
        <w:trPr>
          <w:trHeight w:val="4030"/>
          <w:jc w:val="center"/>
        </w:trPr>
        <w:tc>
          <w:tcPr>
            <w:tcW w:w="1636" w:type="dxa"/>
            <w:hideMark/>
          </w:tcPr>
          <w:p w14:paraId="4FF951ED" w14:textId="72A39268" w:rsidR="00EF768C" w:rsidRPr="00DE2B3C" w:rsidRDefault="00EF768C"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AHP76</w:t>
            </w:r>
          </w:p>
        </w:tc>
        <w:tc>
          <w:tcPr>
            <w:tcW w:w="2802" w:type="dxa"/>
            <w:hideMark/>
          </w:tcPr>
          <w:p w14:paraId="2AC8DF05" w14:textId="08348CF5" w:rsidR="00EF768C" w:rsidRPr="00DE2B3C" w:rsidRDefault="00EF768C"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99040" behindDoc="0" locked="0" layoutInCell="1" allowOverlap="1" wp14:anchorId="1CE7EFF6" wp14:editId="6D689AE9">
                  <wp:simplePos x="0" y="0"/>
                  <wp:positionH relativeFrom="column">
                    <wp:posOffset>106998</wp:posOffset>
                  </wp:positionH>
                  <wp:positionV relativeFrom="paragraph">
                    <wp:posOffset>260668</wp:posOffset>
                  </wp:positionV>
                  <wp:extent cx="1506572" cy="1400175"/>
                  <wp:effectExtent l="0" t="0" r="0" b="0"/>
                  <wp:wrapNone/>
                  <wp:docPr id="395" name="Рисунок 394">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2EC28402-A94C-294A-AD58-FABE1A47B5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Рисунок 394">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2EC28402-A94C-294A-AD58-FABE1A47B55F}"/>
                              </a:ext>
                            </a:extLst>
                          </pic:cNvPr>
                          <pic:cNvPicPr>
                            <a:picLocks noChangeAspect="1"/>
                          </pic:cNvPicPr>
                        </pic:nvPicPr>
                        <pic:blipFill rotWithShape="1">
                          <a:blip r:embed="rId703" cstate="email">
                            <a:extLst>
                              <a:ext uri="{28A0092B-C50C-407E-A947-70E740481C1C}">
                                <a14:useLocalDpi xmlns:a14="http://schemas.microsoft.com/office/drawing/2010/main"/>
                              </a:ext>
                            </a:extLst>
                          </a:blip>
                          <a:srcRect/>
                          <a:stretch/>
                        </pic:blipFill>
                        <pic:spPr>
                          <a:xfrm>
                            <a:off x="0" y="0"/>
                            <a:ext cx="1506572" cy="1400175"/>
                          </a:xfrm>
                          <a:prstGeom prst="rect">
                            <a:avLst/>
                          </a:prstGeom>
                        </pic:spPr>
                      </pic:pic>
                    </a:graphicData>
                  </a:graphic>
                  <wp14:sizeRelH relativeFrom="margin">
                    <wp14:pctWidth>0</wp14:pctWidth>
                  </wp14:sizeRelH>
                  <wp14:sizeRelV relativeFrom="margin">
                    <wp14:pctHeight>0</wp14:pctHeight>
                  </wp14:sizeRelV>
                </wp:anchor>
              </w:drawing>
            </w:r>
          </w:p>
        </w:tc>
        <w:tc>
          <w:tcPr>
            <w:tcW w:w="2640" w:type="dxa"/>
            <w:hideMark/>
          </w:tcPr>
          <w:p w14:paraId="77208832" w14:textId="7FF0C515" w:rsidR="00EF768C" w:rsidRPr="00DE2B3C" w:rsidRDefault="00EF768C"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Вис на одной руке.            Рука удерживает разноименную ногу за головой.                      </w:t>
            </w:r>
          </w:p>
        </w:tc>
        <w:tc>
          <w:tcPr>
            <w:tcW w:w="2278" w:type="dxa"/>
            <w:hideMark/>
          </w:tcPr>
          <w:p w14:paraId="3615EE03" w14:textId="77777777" w:rsidR="00EF768C" w:rsidRPr="00DE2B3C" w:rsidRDefault="00EF768C"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32716" w:rsidRPr="00DE2B3C" w14:paraId="6714B685" w14:textId="77777777" w:rsidTr="00EF768C">
        <w:trPr>
          <w:trHeight w:val="2200"/>
          <w:jc w:val="center"/>
        </w:trPr>
        <w:tc>
          <w:tcPr>
            <w:tcW w:w="1636" w:type="dxa"/>
            <w:hideMark/>
          </w:tcPr>
          <w:p w14:paraId="1E4CE366" w14:textId="4F3DC8A3" w:rsidR="00396A41" w:rsidRPr="00DE2B3C" w:rsidRDefault="00436D9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lastRenderedPageBreak/>
              <w:drawing>
                <wp:anchor distT="0" distB="0" distL="114300" distR="114300" simplePos="0" relativeHeight="251540992" behindDoc="0" locked="0" layoutInCell="1" allowOverlap="1" wp14:anchorId="58BE0FB6" wp14:editId="758B7B98">
                  <wp:simplePos x="0" y="0"/>
                  <wp:positionH relativeFrom="column">
                    <wp:posOffset>1179830</wp:posOffset>
                  </wp:positionH>
                  <wp:positionV relativeFrom="paragraph">
                    <wp:posOffset>90170</wp:posOffset>
                  </wp:positionV>
                  <wp:extent cx="1296000" cy="1224000"/>
                  <wp:effectExtent l="0" t="0" r="0" b="0"/>
                  <wp:wrapNone/>
                  <wp:docPr id="1167" name="Рисунок 155">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9C000000}"/>
                      </a:ext>
                    </a:extLst>
                  </wp:docPr>
                  <wp:cNvGraphicFramePr/>
                  <a:graphic xmlns:a="http://schemas.openxmlformats.org/drawingml/2006/main">
                    <a:graphicData uri="http://schemas.openxmlformats.org/drawingml/2006/picture">
                      <pic:pic xmlns:pic="http://schemas.openxmlformats.org/drawingml/2006/picture">
                        <pic:nvPicPr>
                          <pic:cNvPr id="156" name="Рисунок 155">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9C000000}"/>
                              </a:ext>
                            </a:extLst>
                          </pic:cNvPr>
                          <pic:cNvPicPr/>
                        </pic:nvPicPr>
                        <pic:blipFill rotWithShape="1">
                          <a:blip r:embed="rId704" cstate="email">
                            <a:extLst>
                              <a:ext uri="{28A0092B-C50C-407E-A947-70E740481C1C}">
                                <a14:useLocalDpi xmlns:a14="http://schemas.microsoft.com/office/drawing/2010/main"/>
                              </a:ext>
                            </a:extLst>
                          </a:blip>
                          <a:srcRect/>
                          <a:stretch/>
                        </pic:blipFill>
                        <pic:spPr bwMode="auto">
                          <a:xfrm>
                            <a:off x="0" y="0"/>
                            <a:ext cx="1296000" cy="1224000"/>
                          </a:xfrm>
                          <a:prstGeom prst="rect">
                            <a:avLst/>
                          </a:prstGeom>
                          <a:ln>
                            <a:noFill/>
                          </a:ln>
                          <a:effectLst>
                            <a:softEdge rad="112500"/>
                          </a:effectLst>
                          <a:extLst>
                            <a:ext uri="{53640926-AAD7-44D8-BBD7-CCE9431645EC}">
                              <a14:shadowObscured xmlns:a14="http://schemas.microsoft.com/office/drawing/2010/main"/>
                            </a:ext>
                          </a:extLst>
                        </pic:spPr>
                      </pic:pic>
                    </a:graphicData>
                  </a:graphic>
                </wp:anchor>
              </w:drawing>
            </w:r>
            <w:r w:rsidR="00396A41" w:rsidRPr="00DE2B3C">
              <w:rPr>
                <w:rFonts w:ascii="Times New Roman" w:hAnsi="Times New Roman" w:cs="Times New Roman"/>
              </w:rPr>
              <w:t>AHP77</w:t>
            </w:r>
          </w:p>
        </w:tc>
        <w:tc>
          <w:tcPr>
            <w:tcW w:w="2802" w:type="dxa"/>
            <w:hideMark/>
          </w:tcPr>
          <w:p w14:paraId="06BC8A0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0A076A49" w14:textId="4F7ED5D4"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разноименную ногу</w:t>
            </w:r>
            <w:r w:rsidRPr="00DE2B3C">
              <w:rPr>
                <w:rFonts w:ascii="Times New Roman" w:hAnsi="Times New Roman" w:cs="Times New Roman"/>
                <w:lang w:val="ru-RU"/>
              </w:rPr>
              <w:br/>
              <w:t xml:space="preserve"> Проворот плеча</w:t>
            </w:r>
            <w:r w:rsidRPr="00DE2B3C">
              <w:rPr>
                <w:rFonts w:ascii="Times New Roman" w:hAnsi="Times New Roman" w:cs="Times New Roman"/>
                <w:lang w:val="ru-RU"/>
              </w:rPr>
              <w:br/>
              <w:t xml:space="preserve"> Удерживаемая нога прямая</w:t>
            </w:r>
            <w:r w:rsidRPr="00DE2B3C">
              <w:rPr>
                <w:rFonts w:ascii="Times New Roman" w:hAnsi="Times New Roman" w:cs="Times New Roman"/>
                <w:lang w:val="ru-RU"/>
              </w:rPr>
              <w:br/>
              <w:t xml:space="preserve"> Удержание ноги за щиколотку</w:t>
            </w:r>
            <w:r w:rsidR="00C1564D" w:rsidRPr="00DE2B3C">
              <w:rPr>
                <w:rFonts w:ascii="Times New Roman" w:hAnsi="Times New Roman" w:cs="Times New Roman"/>
                <w:lang w:val="ru-RU"/>
              </w:rPr>
              <w:t xml:space="preserve"> </w:t>
            </w:r>
          </w:p>
        </w:tc>
        <w:tc>
          <w:tcPr>
            <w:tcW w:w="2278" w:type="dxa"/>
            <w:hideMark/>
          </w:tcPr>
          <w:p w14:paraId="59853A2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32716" w:rsidRPr="00DE2B3C" w14:paraId="08DC2614" w14:textId="77777777" w:rsidTr="00EF768C">
        <w:trPr>
          <w:trHeight w:val="2200"/>
          <w:jc w:val="center"/>
        </w:trPr>
        <w:tc>
          <w:tcPr>
            <w:tcW w:w="1636" w:type="dxa"/>
            <w:noWrap/>
            <w:hideMark/>
          </w:tcPr>
          <w:p w14:paraId="20AAE9AE" w14:textId="0012C95A"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354F8D77">
                <v:shape id="Рисунок 423" o:spid="_x0000_s1975" type="#_x0000_t75" alt="" style="position:absolute;margin-left:110.25pt;margin-top:.4pt;width:102.4pt;height:96.4pt;z-index:252268544;visibility:visible;mso-wrap-edited:f;mso-width-percent:0;mso-height-percent:0;mso-position-horizontal-relative:text;mso-position-vertical-relative:text;mso-width-percent:0;mso-height-percent:0">
                  <v:imagedata r:id="rId705" o:title=""/>
                  <o:lock v:ext="edit" aspectratio="f"/>
                </v:shape>
              </w:pict>
            </w:r>
            <w:r>
              <w:rPr>
                <w:rFonts w:ascii="Times New Roman" w:hAnsi="Times New Roman" w:cs="Times New Roman"/>
              </w:rPr>
              <w:pict w14:anchorId="3F8EE9F3">
                <v:shape id="Рисунок 312" o:spid="_x0000_s1974" type="#_x0000_t75" alt="" style="position:absolute;margin-left:89.25pt;margin-top:888.4pt;width:102.4pt;height:96.4pt;z-index:252146688;visibility:visible;mso-wrap-edited:f;mso-width-percent:0;mso-height-percent:0;mso-position-horizontal-relative:text;mso-position-vertical-relative:text;mso-width-percent:0;mso-height-percent:0">
                  <v:imagedata r:id="rId706" o:title=""/>
                  <o:lock v:ext="edit" aspectratio="f"/>
                </v:shape>
              </w:pict>
            </w:r>
            <w:r>
              <w:rPr>
                <w:rFonts w:ascii="Times New Roman" w:hAnsi="Times New Roman" w:cs="Times New Roman"/>
              </w:rPr>
              <w:pict w14:anchorId="49C3C27B">
                <v:shape id="Рисунок 154" o:spid="_x0000_s1973" type="#_x0000_t75" alt="" style="position:absolute;margin-left:77.65pt;margin-top:991.5pt;width:116.25pt;height:111.75pt;z-index:252030976;visibility:visible;mso-wrap-edited:f;mso-width-percent:0;mso-height-percent:0;mso-position-horizontal-relative:text;mso-position-vertical-relative:text;mso-width-percent:0;mso-height-percent:0">
                  <v:imagedata r:id="rId707" o:title=""/>
                  <o:lock v:ext="edit" aspectratio="f"/>
                </v:shape>
              </w:pict>
            </w:r>
          </w:p>
          <w:p w14:paraId="2B4DB3EA" w14:textId="7FFB272A" w:rsidR="00396A41" w:rsidRPr="00DE2B3C" w:rsidRDefault="00366C5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AHP78</w:t>
            </w:r>
          </w:p>
        </w:tc>
        <w:tc>
          <w:tcPr>
            <w:tcW w:w="2802" w:type="dxa"/>
            <w:hideMark/>
          </w:tcPr>
          <w:p w14:paraId="5EFBD7B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 </w:t>
            </w:r>
          </w:p>
        </w:tc>
        <w:tc>
          <w:tcPr>
            <w:tcW w:w="2640" w:type="dxa"/>
            <w:hideMark/>
          </w:tcPr>
          <w:p w14:paraId="7E8EB0A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Руки над кольцом       Проворот плеч </w:t>
            </w:r>
            <w:r w:rsidRPr="00DE2B3C">
              <w:rPr>
                <w:rFonts w:ascii="Times New Roman" w:hAnsi="Times New Roman" w:cs="Times New Roman"/>
                <w:lang w:val="ru-RU"/>
              </w:rPr>
              <w:br/>
              <w:t>Удерживаемая нога согнута</w:t>
            </w:r>
            <w:r w:rsidRPr="00DE2B3C">
              <w:rPr>
                <w:rFonts w:ascii="Times New Roman" w:hAnsi="Times New Roman" w:cs="Times New Roman"/>
                <w:lang w:val="ru-RU"/>
              </w:rPr>
              <w:br/>
              <w:t>Удержание ноги за щиколотку</w:t>
            </w:r>
          </w:p>
        </w:tc>
        <w:tc>
          <w:tcPr>
            <w:tcW w:w="2278" w:type="dxa"/>
            <w:hideMark/>
          </w:tcPr>
          <w:p w14:paraId="431B496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6511EAB7" w14:textId="77777777" w:rsidTr="00EF768C">
        <w:trPr>
          <w:trHeight w:val="2200"/>
          <w:jc w:val="center"/>
        </w:trPr>
        <w:tc>
          <w:tcPr>
            <w:tcW w:w="1636" w:type="dxa"/>
            <w:hideMark/>
          </w:tcPr>
          <w:p w14:paraId="00AD7415"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AHP79</w:t>
            </w:r>
          </w:p>
        </w:tc>
        <w:tc>
          <w:tcPr>
            <w:tcW w:w="2802" w:type="dxa"/>
            <w:hideMark/>
          </w:tcPr>
          <w:p w14:paraId="194B008E" w14:textId="3399E2C8"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601B91A">
                <v:shape id="Рисунок 448" o:spid="_x0000_s1972" type="#_x0000_t75" alt="" style="position:absolute;left:0;text-align:left;margin-left:14.95pt;margin-top:5pt;width:102pt;height:96.75pt;z-index:252291072;visibility:visible;mso-wrap-edited:f;mso-width-percent:0;mso-height-percent:0;mso-position-horizontal-relative:text;mso-position-vertical-relative:text;mso-width-percent:0;mso-height-percent:0">
                  <v:imagedata r:id="rId708" o:title=""/>
                  <o:lock v:ext="edit" aspectratio="f"/>
                </v:shape>
              </w:pict>
            </w:r>
            <w:r w:rsidR="00396A41" w:rsidRPr="00DE2B3C">
              <w:rPr>
                <w:rFonts w:ascii="Times New Roman" w:hAnsi="Times New Roman" w:cs="Times New Roman"/>
              </w:rPr>
              <w:t> </w:t>
            </w:r>
          </w:p>
        </w:tc>
        <w:tc>
          <w:tcPr>
            <w:tcW w:w="2640" w:type="dxa"/>
            <w:hideMark/>
          </w:tcPr>
          <w:p w14:paraId="6D61008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Верхняя нога согнута Нижняя нога прямая                         Руки не на снаряде                 Вторая нога не на снаряде                              </w:t>
            </w:r>
          </w:p>
        </w:tc>
        <w:tc>
          <w:tcPr>
            <w:tcW w:w="2278" w:type="dxa"/>
            <w:hideMark/>
          </w:tcPr>
          <w:p w14:paraId="3D5E488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67A80B10" w14:textId="77777777" w:rsidTr="00EF768C">
        <w:trPr>
          <w:trHeight w:val="2200"/>
          <w:jc w:val="center"/>
        </w:trPr>
        <w:tc>
          <w:tcPr>
            <w:tcW w:w="1636" w:type="dxa"/>
            <w:hideMark/>
          </w:tcPr>
          <w:p w14:paraId="7B664FBC"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AHP80</w:t>
            </w:r>
          </w:p>
        </w:tc>
        <w:tc>
          <w:tcPr>
            <w:tcW w:w="2802" w:type="dxa"/>
            <w:hideMark/>
          </w:tcPr>
          <w:p w14:paraId="1F0DD6A9" w14:textId="5CC72AC2"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62F84882">
                <v:shape id="Рисунок 149" o:spid="_x0000_s1971" type="#_x0000_t75" alt="" style="position:absolute;left:0;text-align:left;margin-left:14.95pt;margin-top:5.45pt;width:102.4pt;height:96.75pt;z-index:252026880;visibility:visible;mso-wrap-edited:f;mso-width-percent:0;mso-height-percent:0;mso-position-horizontal-relative:text;mso-position-vertical-relative:text;mso-width-percent:0;mso-height-percent:0">
                  <v:imagedata r:id="rId709" o:title=""/>
                  <o:lock v:ext="edit" aspectratio="f"/>
                </v:shape>
              </w:pict>
            </w:r>
            <w:r w:rsidR="00396A41" w:rsidRPr="00DE2B3C">
              <w:rPr>
                <w:rFonts w:ascii="Times New Roman" w:hAnsi="Times New Roman" w:cs="Times New Roman"/>
              </w:rPr>
              <w:t> </w:t>
            </w:r>
          </w:p>
        </w:tc>
        <w:tc>
          <w:tcPr>
            <w:tcW w:w="2640" w:type="dxa"/>
            <w:hideMark/>
          </w:tcPr>
          <w:p w14:paraId="70F0D28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 в шпагатной линии</w:t>
            </w:r>
            <w:r w:rsidRPr="00DE2B3C">
              <w:rPr>
                <w:rFonts w:ascii="Times New Roman" w:hAnsi="Times New Roman" w:cs="Times New Roman"/>
                <w:lang w:val="ru-RU"/>
              </w:rPr>
              <w:br/>
              <w:t xml:space="preserve">Удержание одноименной ноги без проворота плеч </w:t>
            </w:r>
          </w:p>
        </w:tc>
        <w:tc>
          <w:tcPr>
            <w:tcW w:w="2278" w:type="dxa"/>
            <w:hideMark/>
          </w:tcPr>
          <w:p w14:paraId="61C8992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6E1614B3" w14:textId="77777777" w:rsidTr="00EF768C">
        <w:trPr>
          <w:trHeight w:val="2200"/>
          <w:jc w:val="center"/>
        </w:trPr>
        <w:tc>
          <w:tcPr>
            <w:tcW w:w="1636" w:type="dxa"/>
            <w:hideMark/>
          </w:tcPr>
          <w:p w14:paraId="34BD50DC"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AHP81</w:t>
            </w:r>
          </w:p>
        </w:tc>
        <w:tc>
          <w:tcPr>
            <w:tcW w:w="2802" w:type="dxa"/>
            <w:hideMark/>
          </w:tcPr>
          <w:p w14:paraId="5DD3DEEA" w14:textId="5FC041CC"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3A1229AF">
                <v:shape id="Рисунок 278" o:spid="_x0000_s1970" type="#_x0000_t75" alt="" style="position:absolute;left:0;text-align:left;margin-left:19.45pt;margin-top:.65pt;width:86.25pt;height:105.5pt;z-index:252211200;visibility:visible;mso-wrap-edited:f;mso-width-percent:0;mso-height-percent:0;mso-position-horizontal-relative:text;mso-position-vertical-relative:text;mso-width-percent:0;mso-height-percent:0">
                  <v:imagedata r:id="rId710" o:title=""/>
                </v:shape>
              </w:pict>
            </w:r>
            <w:r w:rsidR="00396A41" w:rsidRPr="00DE2B3C">
              <w:rPr>
                <w:rFonts w:ascii="Times New Roman" w:hAnsi="Times New Roman" w:cs="Times New Roman"/>
              </w:rPr>
              <w:t> </w:t>
            </w:r>
          </w:p>
        </w:tc>
        <w:tc>
          <w:tcPr>
            <w:tcW w:w="2640" w:type="dxa"/>
            <w:hideMark/>
          </w:tcPr>
          <w:p w14:paraId="241B8C6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r w:rsidRPr="00DE2B3C">
              <w:rPr>
                <w:rFonts w:ascii="Times New Roman" w:hAnsi="Times New Roman" w:cs="Times New Roman"/>
                <w:lang w:val="ru-RU"/>
              </w:rPr>
              <w:br/>
              <w:t xml:space="preserve">Локоть </w:t>
            </w:r>
            <w:proofErr w:type="gramStart"/>
            <w:r w:rsidRPr="00DE2B3C">
              <w:rPr>
                <w:rFonts w:ascii="Times New Roman" w:hAnsi="Times New Roman" w:cs="Times New Roman"/>
                <w:lang w:val="ru-RU"/>
              </w:rPr>
              <w:t>упирается в подвздошную кость</w:t>
            </w:r>
            <w:r w:rsidRPr="00DE2B3C">
              <w:rPr>
                <w:rFonts w:ascii="Times New Roman" w:hAnsi="Times New Roman" w:cs="Times New Roman"/>
                <w:lang w:val="ru-RU"/>
              </w:rPr>
              <w:br/>
              <w:t>Верхняя рука удерживает</w:t>
            </w:r>
            <w:proofErr w:type="gramEnd"/>
            <w:r w:rsidRPr="00DE2B3C">
              <w:rPr>
                <w:rFonts w:ascii="Times New Roman" w:hAnsi="Times New Roman" w:cs="Times New Roman"/>
                <w:lang w:val="ru-RU"/>
              </w:rPr>
              <w:t xml:space="preserve"> ногу в хвате через бок</w:t>
            </w:r>
          </w:p>
        </w:tc>
        <w:tc>
          <w:tcPr>
            <w:tcW w:w="2278" w:type="dxa"/>
            <w:hideMark/>
          </w:tcPr>
          <w:p w14:paraId="4FE70E2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96A41" w:rsidRPr="00DE2B3C" w14:paraId="36157BF2" w14:textId="77777777" w:rsidTr="00EF768C">
        <w:trPr>
          <w:trHeight w:val="2485"/>
          <w:jc w:val="center"/>
        </w:trPr>
        <w:tc>
          <w:tcPr>
            <w:tcW w:w="1636" w:type="dxa"/>
            <w:hideMark/>
          </w:tcPr>
          <w:p w14:paraId="60251BE0"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AHP82</w:t>
            </w:r>
          </w:p>
        </w:tc>
        <w:tc>
          <w:tcPr>
            <w:tcW w:w="2802" w:type="dxa"/>
            <w:hideMark/>
          </w:tcPr>
          <w:p w14:paraId="0AAB3C2A" w14:textId="7CB4A16F"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6479704A">
                <v:shape id="Рисунок 150" o:spid="_x0000_s1969" type="#_x0000_t75" alt="" style="position:absolute;left:0;text-align:left;margin-left:15.7pt;margin-top:9.85pt;width:102pt;height:96.75pt;z-index:252027904;visibility:visible;mso-wrap-edited:f;mso-width-percent:0;mso-height-percent:0;mso-position-horizontal-relative:text;mso-position-vertical-relative:text;mso-width-percent:0;mso-height-percent:0">
                  <v:imagedata r:id="rId711" o:title=""/>
                  <o:lock v:ext="edit" aspectratio="f"/>
                </v:shape>
              </w:pict>
            </w:r>
            <w:r w:rsidR="00396A41" w:rsidRPr="00DE2B3C">
              <w:rPr>
                <w:rFonts w:ascii="Times New Roman" w:hAnsi="Times New Roman" w:cs="Times New Roman"/>
              </w:rPr>
              <w:t> </w:t>
            </w:r>
          </w:p>
        </w:tc>
        <w:tc>
          <w:tcPr>
            <w:tcW w:w="2640" w:type="dxa"/>
            <w:hideMark/>
          </w:tcPr>
          <w:p w14:paraId="662FDE4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ноги согнуты </w:t>
            </w:r>
            <w:r w:rsidRPr="00DE2B3C">
              <w:rPr>
                <w:rFonts w:ascii="Times New Roman" w:hAnsi="Times New Roman" w:cs="Times New Roman"/>
                <w:lang w:val="ru-RU"/>
              </w:rPr>
              <w:br/>
              <w:t xml:space="preserve"> удержание кольца одной рукой</w:t>
            </w:r>
            <w:r w:rsidRPr="00DE2B3C">
              <w:rPr>
                <w:rFonts w:ascii="Times New Roman" w:hAnsi="Times New Roman" w:cs="Times New Roman"/>
                <w:lang w:val="ru-RU"/>
              </w:rPr>
              <w:br/>
              <w:t xml:space="preserve"> одна рука прямая, вторая отведена в сторону </w:t>
            </w:r>
            <w:r w:rsidRPr="00DE2B3C">
              <w:rPr>
                <w:rFonts w:ascii="Times New Roman" w:hAnsi="Times New Roman" w:cs="Times New Roman"/>
                <w:lang w:val="ru-RU"/>
              </w:rPr>
              <w:br/>
              <w:t xml:space="preserve"> без зацепа за крепления, стропу </w:t>
            </w:r>
          </w:p>
        </w:tc>
        <w:tc>
          <w:tcPr>
            <w:tcW w:w="2278" w:type="dxa"/>
            <w:hideMark/>
          </w:tcPr>
          <w:p w14:paraId="556F9E3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96A41" w:rsidRPr="00DE2B3C" w14:paraId="7C671FC1" w14:textId="77777777" w:rsidTr="00EF768C">
        <w:trPr>
          <w:trHeight w:val="2200"/>
          <w:jc w:val="center"/>
        </w:trPr>
        <w:tc>
          <w:tcPr>
            <w:tcW w:w="1636" w:type="dxa"/>
            <w:hideMark/>
          </w:tcPr>
          <w:p w14:paraId="7140D631" w14:textId="1A90AE79"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AHP83</w:t>
            </w:r>
          </w:p>
        </w:tc>
        <w:tc>
          <w:tcPr>
            <w:tcW w:w="2802" w:type="dxa"/>
            <w:hideMark/>
          </w:tcPr>
          <w:p w14:paraId="5F66097D" w14:textId="093C960B" w:rsidR="00396A41" w:rsidRPr="00DE2B3C" w:rsidRDefault="00436D9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546112" behindDoc="0" locked="0" layoutInCell="1" allowOverlap="1" wp14:anchorId="51C9CA0D" wp14:editId="7A1649D5">
                  <wp:simplePos x="0" y="0"/>
                  <wp:positionH relativeFrom="column">
                    <wp:posOffset>162560</wp:posOffset>
                  </wp:positionH>
                  <wp:positionV relativeFrom="paragraph">
                    <wp:posOffset>4295775</wp:posOffset>
                  </wp:positionV>
                  <wp:extent cx="1295400" cy="1223645"/>
                  <wp:effectExtent l="0" t="0" r="0" b="0"/>
                  <wp:wrapNone/>
                  <wp:docPr id="1171" name="Рисунок 312">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39010000}"/>
                      </a:ext>
                    </a:extLst>
                  </wp:docPr>
                  <wp:cNvGraphicFramePr/>
                  <a:graphic xmlns:a="http://schemas.openxmlformats.org/drawingml/2006/main">
                    <a:graphicData uri="http://schemas.openxmlformats.org/drawingml/2006/picture">
                      <pic:pic xmlns:pic="http://schemas.openxmlformats.org/drawingml/2006/picture">
                        <pic:nvPicPr>
                          <pic:cNvPr id="313" name="Рисунок 312">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39010000}"/>
                              </a:ext>
                            </a:extLst>
                          </pic:cNvPr>
                          <pic:cNvPicPr/>
                        </pic:nvPicPr>
                        <pic:blipFill>
                          <a:blip r:embed="rId712" cstate="email">
                            <a:extLst>
                              <a:ext uri="{28A0092B-C50C-407E-A947-70E740481C1C}">
                                <a14:useLocalDpi xmlns:a14="http://schemas.microsoft.com/office/drawing/2010/main"/>
                              </a:ext>
                            </a:extLst>
                          </a:blip>
                          <a:stretch>
                            <a:fillRect/>
                          </a:stretch>
                        </pic:blipFill>
                        <pic:spPr>
                          <a:xfrm>
                            <a:off x="0" y="0"/>
                            <a:ext cx="1295400" cy="1223645"/>
                          </a:xfrm>
                          <a:prstGeom prst="rect">
                            <a:avLst/>
                          </a:prstGeom>
                          <a:ln>
                            <a:noFill/>
                          </a:ln>
                          <a:effectLst>
                            <a:softEdge rad="112500"/>
                          </a:effectLst>
                        </pic:spPr>
                      </pic:pic>
                    </a:graphicData>
                  </a:graphic>
                </wp:anchor>
              </w:drawing>
            </w:r>
            <w:r w:rsidRPr="00DE2B3C">
              <w:rPr>
                <w:rFonts w:ascii="Times New Roman" w:hAnsi="Times New Roman" w:cs="Times New Roman"/>
                <w:noProof/>
              </w:rPr>
              <w:drawing>
                <wp:anchor distT="0" distB="0" distL="114300" distR="114300" simplePos="0" relativeHeight="251545088" behindDoc="0" locked="0" layoutInCell="1" allowOverlap="1" wp14:anchorId="693FD4CA" wp14:editId="4F25D983">
                  <wp:simplePos x="0" y="0"/>
                  <wp:positionH relativeFrom="column">
                    <wp:posOffset>114935</wp:posOffset>
                  </wp:positionH>
                  <wp:positionV relativeFrom="paragraph">
                    <wp:posOffset>2861310</wp:posOffset>
                  </wp:positionV>
                  <wp:extent cx="1295400" cy="1223645"/>
                  <wp:effectExtent l="0" t="0" r="0" b="0"/>
                  <wp:wrapNone/>
                  <wp:docPr id="1170" name="Рисунок 311">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38010000}"/>
                      </a:ext>
                    </a:extLst>
                  </wp:docPr>
                  <wp:cNvGraphicFramePr/>
                  <a:graphic xmlns:a="http://schemas.openxmlformats.org/drawingml/2006/main">
                    <a:graphicData uri="http://schemas.openxmlformats.org/drawingml/2006/picture">
                      <pic:pic xmlns:pic="http://schemas.openxmlformats.org/drawingml/2006/picture">
                        <pic:nvPicPr>
                          <pic:cNvPr id="312" name="Рисунок 311">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38010000}"/>
                              </a:ext>
                            </a:extLst>
                          </pic:cNvPr>
                          <pic:cNvPicPr/>
                        </pic:nvPicPr>
                        <pic:blipFill>
                          <a:blip r:embed="rId713" cstate="email">
                            <a:extLst>
                              <a:ext uri="{28A0092B-C50C-407E-A947-70E740481C1C}">
                                <a14:useLocalDpi xmlns:a14="http://schemas.microsoft.com/office/drawing/2010/main"/>
                              </a:ext>
                            </a:extLst>
                          </a:blip>
                          <a:stretch>
                            <a:fillRect/>
                          </a:stretch>
                        </pic:blipFill>
                        <pic:spPr>
                          <a:xfrm>
                            <a:off x="0" y="0"/>
                            <a:ext cx="1295400" cy="1223645"/>
                          </a:xfrm>
                          <a:prstGeom prst="rect">
                            <a:avLst/>
                          </a:prstGeom>
                          <a:effectLst>
                            <a:softEdge rad="67580"/>
                          </a:effectLst>
                        </pic:spPr>
                      </pic:pic>
                    </a:graphicData>
                  </a:graphic>
                </wp:anchor>
              </w:drawing>
            </w:r>
            <w:r w:rsidRPr="00DE2B3C">
              <w:rPr>
                <w:rFonts w:ascii="Times New Roman" w:hAnsi="Times New Roman" w:cs="Times New Roman"/>
                <w:noProof/>
              </w:rPr>
              <w:drawing>
                <wp:anchor distT="0" distB="0" distL="114300" distR="114300" simplePos="0" relativeHeight="251544064" behindDoc="0" locked="0" layoutInCell="1" allowOverlap="1" wp14:anchorId="5D4381A7" wp14:editId="4D40EF36">
                  <wp:simplePos x="0" y="0"/>
                  <wp:positionH relativeFrom="column">
                    <wp:posOffset>102870</wp:posOffset>
                  </wp:positionH>
                  <wp:positionV relativeFrom="paragraph">
                    <wp:posOffset>5800725</wp:posOffset>
                  </wp:positionV>
                  <wp:extent cx="1295400" cy="1223645"/>
                  <wp:effectExtent l="95250" t="95250" r="76200" b="90805"/>
                  <wp:wrapNone/>
                  <wp:docPr id="155" name="Рисунок 154">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9B000000}"/>
                      </a:ext>
                    </a:extLst>
                  </wp:docPr>
                  <wp:cNvGraphicFramePr/>
                  <a:graphic xmlns:a="http://schemas.openxmlformats.org/drawingml/2006/main">
                    <a:graphicData uri="http://schemas.openxmlformats.org/drawingml/2006/picture">
                      <pic:pic xmlns:pic="http://schemas.openxmlformats.org/drawingml/2006/picture">
                        <pic:nvPicPr>
                          <pic:cNvPr id="155" name="Рисунок 154">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9B000000}"/>
                              </a:ext>
                            </a:extLst>
                          </pic:cNvPr>
                          <pic:cNvPicPr/>
                        </pic:nvPicPr>
                        <pic:blipFill>
                          <a:blip r:embed="rId714" cstate="email">
                            <a:extLst>
                              <a:ext uri="{28A0092B-C50C-407E-A947-70E740481C1C}">
                                <a14:useLocalDpi xmlns:a14="http://schemas.microsoft.com/office/drawing/2010/main"/>
                              </a:ext>
                            </a:extLst>
                          </a:blip>
                          <a:stretch>
                            <a:fillRect/>
                          </a:stretch>
                        </pic:blipFill>
                        <pic:spPr>
                          <a:xfrm rot="21069169">
                            <a:off x="0" y="0"/>
                            <a:ext cx="1295400" cy="1223645"/>
                          </a:xfrm>
                          <a:prstGeom prst="rect">
                            <a:avLst/>
                          </a:prstGeom>
                          <a:ln>
                            <a:noFill/>
                          </a:ln>
                          <a:effectLst>
                            <a:softEdge rad="112500"/>
                          </a:effectLst>
                        </pic:spPr>
                      </pic:pic>
                    </a:graphicData>
                  </a:graphic>
                </wp:anchor>
              </w:drawing>
            </w:r>
            <w:r w:rsidRPr="00DE2B3C">
              <w:rPr>
                <w:rFonts w:ascii="Times New Roman" w:hAnsi="Times New Roman" w:cs="Times New Roman"/>
                <w:noProof/>
              </w:rPr>
              <w:drawing>
                <wp:anchor distT="0" distB="0" distL="114300" distR="114300" simplePos="0" relativeHeight="251542016" behindDoc="0" locked="0" layoutInCell="1" allowOverlap="1" wp14:anchorId="62A2CE79" wp14:editId="36877ABE">
                  <wp:simplePos x="0" y="0"/>
                  <wp:positionH relativeFrom="column">
                    <wp:posOffset>105410</wp:posOffset>
                  </wp:positionH>
                  <wp:positionV relativeFrom="paragraph">
                    <wp:posOffset>87630</wp:posOffset>
                  </wp:positionV>
                  <wp:extent cx="1296000" cy="1224000"/>
                  <wp:effectExtent l="0" t="0" r="0" b="0"/>
                  <wp:wrapNone/>
                  <wp:docPr id="1168" name="Рисунок 151">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98000000}"/>
                      </a:ext>
                    </a:extLst>
                  </wp:docPr>
                  <wp:cNvGraphicFramePr/>
                  <a:graphic xmlns:a="http://schemas.openxmlformats.org/drawingml/2006/main">
                    <a:graphicData uri="http://schemas.openxmlformats.org/drawingml/2006/picture">
                      <pic:pic xmlns:pic="http://schemas.openxmlformats.org/drawingml/2006/picture">
                        <pic:nvPicPr>
                          <pic:cNvPr id="152" name="Рисунок 151">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98000000}"/>
                              </a:ext>
                            </a:extLst>
                          </pic:cNvPr>
                          <pic:cNvPicPr/>
                        </pic:nvPicPr>
                        <pic:blipFill>
                          <a:blip r:embed="rId715" cstate="email">
                            <a:extLst>
                              <a:ext uri="{28A0092B-C50C-407E-A947-70E740481C1C}">
                                <a14:useLocalDpi xmlns:a14="http://schemas.microsoft.com/office/drawing/2010/main"/>
                              </a:ext>
                            </a:extLst>
                          </a:blip>
                          <a:stretch>
                            <a:fillRect/>
                          </a:stretch>
                        </pic:blipFill>
                        <pic:spPr>
                          <a:xfrm>
                            <a:off x="0" y="0"/>
                            <a:ext cx="1296000" cy="1224000"/>
                          </a:xfrm>
                          <a:prstGeom prst="rect">
                            <a:avLst/>
                          </a:prstGeom>
                        </pic:spPr>
                      </pic:pic>
                    </a:graphicData>
                  </a:graphic>
                </wp:anchor>
              </w:drawing>
            </w:r>
            <w:r w:rsidR="00396A41" w:rsidRPr="00DE2B3C">
              <w:rPr>
                <w:rFonts w:ascii="Times New Roman" w:hAnsi="Times New Roman" w:cs="Times New Roman"/>
              </w:rPr>
              <w:t> </w:t>
            </w:r>
          </w:p>
        </w:tc>
        <w:tc>
          <w:tcPr>
            <w:tcW w:w="2640" w:type="dxa"/>
            <w:hideMark/>
          </w:tcPr>
          <w:p w14:paraId="6886EBA1" w14:textId="482B4909"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Упор в подмышечную впадину</w:t>
            </w:r>
            <w:r w:rsidRPr="00DE2B3C">
              <w:rPr>
                <w:rFonts w:ascii="Times New Roman" w:hAnsi="Times New Roman" w:cs="Times New Roman"/>
                <w:lang w:val="ru-RU"/>
              </w:rPr>
              <w:br/>
              <w:t xml:space="preserve"> Удержание  одноименной ноги за спиной</w:t>
            </w:r>
            <w:proofErr w:type="gramStart"/>
            <w:r w:rsidRPr="00DE2B3C">
              <w:rPr>
                <w:rFonts w:ascii="Times New Roman" w:hAnsi="Times New Roman" w:cs="Times New Roman"/>
                <w:lang w:val="ru-RU"/>
              </w:rPr>
              <w:br/>
              <w:t xml:space="preserve"> Б</w:t>
            </w:r>
            <w:proofErr w:type="gramEnd"/>
            <w:r w:rsidRPr="00DE2B3C">
              <w:rPr>
                <w:rFonts w:ascii="Times New Roman" w:hAnsi="Times New Roman" w:cs="Times New Roman"/>
                <w:lang w:val="ru-RU"/>
              </w:rPr>
              <w:t>ез проворота плеч</w:t>
            </w:r>
            <w:r w:rsidRPr="00DE2B3C">
              <w:rPr>
                <w:rFonts w:ascii="Times New Roman" w:hAnsi="Times New Roman" w:cs="Times New Roman"/>
                <w:lang w:val="ru-RU"/>
              </w:rPr>
              <w:br/>
              <w:t xml:space="preserve"> Ноги согнуты</w:t>
            </w:r>
          </w:p>
        </w:tc>
        <w:tc>
          <w:tcPr>
            <w:tcW w:w="2278" w:type="dxa"/>
            <w:hideMark/>
          </w:tcPr>
          <w:p w14:paraId="1B0A7CE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96A41" w:rsidRPr="00DE2B3C" w14:paraId="708E8AD0" w14:textId="77777777" w:rsidTr="00EF768C">
        <w:trPr>
          <w:trHeight w:val="2200"/>
          <w:jc w:val="center"/>
        </w:trPr>
        <w:tc>
          <w:tcPr>
            <w:tcW w:w="1636" w:type="dxa"/>
            <w:hideMark/>
          </w:tcPr>
          <w:p w14:paraId="1B3A2DE5"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AHP84</w:t>
            </w:r>
          </w:p>
        </w:tc>
        <w:tc>
          <w:tcPr>
            <w:tcW w:w="2802" w:type="dxa"/>
            <w:hideMark/>
          </w:tcPr>
          <w:p w14:paraId="21FF6A8F" w14:textId="7454CA95" w:rsidR="00396A41" w:rsidRPr="00DE2B3C" w:rsidRDefault="00902A9B"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543040" behindDoc="0" locked="0" layoutInCell="1" allowOverlap="1" wp14:anchorId="69BFB56B" wp14:editId="3D2AB005">
                  <wp:simplePos x="0" y="0"/>
                  <wp:positionH relativeFrom="column">
                    <wp:posOffset>92710</wp:posOffset>
                  </wp:positionH>
                  <wp:positionV relativeFrom="paragraph">
                    <wp:posOffset>152400</wp:posOffset>
                  </wp:positionV>
                  <wp:extent cx="1295400" cy="1223645"/>
                  <wp:effectExtent l="0" t="0" r="0" b="0"/>
                  <wp:wrapNone/>
                  <wp:docPr id="1169" name="Рисунок 152">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99000000}"/>
                      </a:ext>
                    </a:extLst>
                  </wp:docPr>
                  <wp:cNvGraphicFramePr/>
                  <a:graphic xmlns:a="http://schemas.openxmlformats.org/drawingml/2006/main">
                    <a:graphicData uri="http://schemas.openxmlformats.org/drawingml/2006/picture">
                      <pic:pic xmlns:pic="http://schemas.openxmlformats.org/drawingml/2006/picture">
                        <pic:nvPicPr>
                          <pic:cNvPr id="153" name="Рисунок 152">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99000000}"/>
                              </a:ext>
                            </a:extLst>
                          </pic:cNvPr>
                          <pic:cNvPicPr/>
                        </pic:nvPicPr>
                        <pic:blipFill>
                          <a:blip r:embed="rId716" cstate="email">
                            <a:extLst>
                              <a:ext uri="{28A0092B-C50C-407E-A947-70E740481C1C}">
                                <a14:useLocalDpi xmlns:a14="http://schemas.microsoft.com/office/drawing/2010/main"/>
                              </a:ext>
                            </a:extLst>
                          </a:blip>
                          <a:srcRect/>
                          <a:stretch>
                            <a:fillRect/>
                          </a:stretch>
                        </pic:blipFill>
                        <pic:spPr bwMode="auto">
                          <a:xfrm>
                            <a:off x="0" y="0"/>
                            <a:ext cx="1295400" cy="1223645"/>
                          </a:xfrm>
                          <a:prstGeom prst="rect">
                            <a:avLst/>
                          </a:prstGeom>
                          <a:noFill/>
                          <a:ln>
                            <a:noFill/>
                          </a:ln>
                        </pic:spPr>
                      </pic:pic>
                    </a:graphicData>
                  </a:graphic>
                </wp:anchor>
              </w:drawing>
            </w:r>
            <w:r w:rsidR="00396A41" w:rsidRPr="00DE2B3C">
              <w:rPr>
                <w:rFonts w:ascii="Times New Roman" w:hAnsi="Times New Roman" w:cs="Times New Roman"/>
              </w:rPr>
              <w:t> </w:t>
            </w:r>
          </w:p>
        </w:tc>
        <w:tc>
          <w:tcPr>
            <w:tcW w:w="2640" w:type="dxa"/>
            <w:hideMark/>
          </w:tcPr>
          <w:p w14:paraId="5EA7A48C" w14:textId="24AE775A"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w:t>
            </w:r>
            <w:r w:rsidRPr="00DE2B3C">
              <w:rPr>
                <w:rFonts w:ascii="Times New Roman" w:hAnsi="Times New Roman" w:cs="Times New Roman"/>
                <w:lang w:val="ru-RU"/>
              </w:rPr>
              <w:br/>
              <w:t xml:space="preserve"> Удержание одноименных ног</w:t>
            </w:r>
            <w:proofErr w:type="gramStart"/>
            <w:r w:rsidRPr="00DE2B3C">
              <w:rPr>
                <w:rFonts w:ascii="Times New Roman" w:hAnsi="Times New Roman" w:cs="Times New Roman"/>
                <w:lang w:val="ru-RU"/>
              </w:rPr>
              <w:br/>
              <w:t xml:space="preserve"> Б</w:t>
            </w:r>
            <w:proofErr w:type="gramEnd"/>
            <w:r w:rsidRPr="00DE2B3C">
              <w:rPr>
                <w:rFonts w:ascii="Times New Roman" w:hAnsi="Times New Roman" w:cs="Times New Roman"/>
                <w:lang w:val="ru-RU"/>
              </w:rPr>
              <w:t>ез проворота плеч</w:t>
            </w:r>
            <w:r w:rsidRPr="00DE2B3C">
              <w:rPr>
                <w:rFonts w:ascii="Times New Roman" w:hAnsi="Times New Roman" w:cs="Times New Roman"/>
                <w:lang w:val="ru-RU"/>
              </w:rPr>
              <w:br/>
              <w:t xml:space="preserve"> Нижняя нога прямая</w:t>
            </w:r>
          </w:p>
        </w:tc>
        <w:tc>
          <w:tcPr>
            <w:tcW w:w="2278" w:type="dxa"/>
            <w:hideMark/>
          </w:tcPr>
          <w:p w14:paraId="60607C5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96A41" w:rsidRPr="00DE2B3C" w14:paraId="6DD6AA65" w14:textId="77777777" w:rsidTr="00EF768C">
        <w:trPr>
          <w:trHeight w:val="2200"/>
          <w:jc w:val="center"/>
        </w:trPr>
        <w:tc>
          <w:tcPr>
            <w:tcW w:w="1636" w:type="dxa"/>
            <w:hideMark/>
          </w:tcPr>
          <w:p w14:paraId="277047C6"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AHP85</w:t>
            </w:r>
          </w:p>
        </w:tc>
        <w:tc>
          <w:tcPr>
            <w:tcW w:w="2802" w:type="dxa"/>
            <w:hideMark/>
          </w:tcPr>
          <w:p w14:paraId="197E344C" w14:textId="3BF924CC"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3CB501B2">
                <v:shape id="Рисунок 311" o:spid="_x0000_s1968" type="#_x0000_t75" alt="" style="position:absolute;left:0;text-align:left;margin-left:11.7pt;margin-top:7pt;width:102pt;height:96.4pt;z-index:252145664;visibility:visible;mso-wrap-edited:f;mso-width-percent:0;mso-height-percent:0;mso-position-horizontal-relative:text;mso-position-vertical-relative:text;mso-width-percent:0;mso-height-percent:0">
                  <v:imagedata r:id="rId717" o:title=""/>
                  <o:lock v:ext="edit" aspectratio="f"/>
                </v:shape>
              </w:pict>
            </w:r>
            <w:r w:rsidR="00396A41" w:rsidRPr="00DE2B3C">
              <w:rPr>
                <w:rFonts w:ascii="Times New Roman" w:hAnsi="Times New Roman" w:cs="Times New Roman"/>
              </w:rPr>
              <w:t> </w:t>
            </w:r>
          </w:p>
        </w:tc>
        <w:tc>
          <w:tcPr>
            <w:tcW w:w="2640" w:type="dxa"/>
            <w:hideMark/>
          </w:tcPr>
          <w:p w14:paraId="19A9186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согнуты</w:t>
            </w:r>
            <w:r w:rsidRPr="00DE2B3C">
              <w:rPr>
                <w:rFonts w:ascii="Times New Roman" w:hAnsi="Times New Roman" w:cs="Times New Roman"/>
                <w:lang w:val="ru-RU"/>
              </w:rPr>
              <w:br/>
              <w:t xml:space="preserve"> Удержание одноименной ноги за щиколотку</w:t>
            </w:r>
            <w:r w:rsidRPr="00DE2B3C">
              <w:rPr>
                <w:rFonts w:ascii="Times New Roman" w:hAnsi="Times New Roman" w:cs="Times New Roman"/>
                <w:lang w:val="ru-RU"/>
              </w:rPr>
              <w:br/>
              <w:t xml:space="preserve"> Проворот плеча</w:t>
            </w:r>
          </w:p>
        </w:tc>
        <w:tc>
          <w:tcPr>
            <w:tcW w:w="2278" w:type="dxa"/>
            <w:hideMark/>
          </w:tcPr>
          <w:p w14:paraId="07193A1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96A41" w:rsidRPr="00DE2B3C" w14:paraId="5385FD59" w14:textId="77777777" w:rsidTr="00EF768C">
        <w:trPr>
          <w:trHeight w:val="2200"/>
          <w:jc w:val="center"/>
        </w:trPr>
        <w:tc>
          <w:tcPr>
            <w:tcW w:w="1636" w:type="dxa"/>
            <w:hideMark/>
          </w:tcPr>
          <w:p w14:paraId="5F53D24F"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AHP86</w:t>
            </w:r>
          </w:p>
        </w:tc>
        <w:tc>
          <w:tcPr>
            <w:tcW w:w="2802" w:type="dxa"/>
            <w:hideMark/>
          </w:tcPr>
          <w:p w14:paraId="2DB81703" w14:textId="76030326" w:rsidR="00396A41" w:rsidRPr="00DE2B3C" w:rsidRDefault="00EF768C"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93920" behindDoc="0" locked="0" layoutInCell="1" allowOverlap="1" wp14:anchorId="709C2FBF" wp14:editId="52B5FF7F">
                  <wp:simplePos x="0" y="0"/>
                  <wp:positionH relativeFrom="column">
                    <wp:posOffset>86360</wp:posOffset>
                  </wp:positionH>
                  <wp:positionV relativeFrom="paragraph">
                    <wp:posOffset>109855</wp:posOffset>
                  </wp:positionV>
                  <wp:extent cx="1404620" cy="1233170"/>
                  <wp:effectExtent l="0" t="0" r="5080" b="5080"/>
                  <wp:wrapNone/>
                  <wp:docPr id="1687808289" name="Рисунок 312">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39010000}"/>
                      </a:ext>
                    </a:extLst>
                  </wp:docPr>
                  <wp:cNvGraphicFramePr/>
                  <a:graphic xmlns:a="http://schemas.openxmlformats.org/drawingml/2006/main">
                    <a:graphicData uri="http://schemas.openxmlformats.org/drawingml/2006/picture">
                      <pic:pic xmlns:pic="http://schemas.openxmlformats.org/drawingml/2006/picture">
                        <pic:nvPicPr>
                          <pic:cNvPr id="313" name="Рисунок 312">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39010000}"/>
                              </a:ext>
                            </a:extLst>
                          </pic:cNvPr>
                          <pic:cNvPicPr/>
                        </pic:nvPicPr>
                        <pic:blipFill>
                          <a:blip r:embed="rId718" cstate="screen">
                            <a:extLst>
                              <a:ext uri="{28A0092B-C50C-407E-A947-70E740481C1C}">
                                <a14:useLocalDpi xmlns:a14="http://schemas.microsoft.com/office/drawing/2010/main" val="0"/>
                              </a:ext>
                            </a:extLst>
                          </a:blip>
                          <a:stretch>
                            <a:fillRect/>
                          </a:stretch>
                        </pic:blipFill>
                        <pic:spPr>
                          <a:xfrm>
                            <a:off x="0" y="0"/>
                            <a:ext cx="1404620" cy="1233170"/>
                          </a:xfrm>
                          <a:prstGeom prst="rect">
                            <a:avLst/>
                          </a:prstGeom>
                          <a:ln>
                            <a:noFill/>
                          </a:ln>
                          <a:effectLst>
                            <a:softEdge rad="112500"/>
                          </a:effectLst>
                        </pic:spPr>
                      </pic:pic>
                    </a:graphicData>
                  </a:graphic>
                </wp:anchor>
              </w:drawing>
            </w:r>
            <w:r w:rsidR="00396A41" w:rsidRPr="00DE2B3C">
              <w:rPr>
                <w:rFonts w:ascii="Times New Roman" w:hAnsi="Times New Roman" w:cs="Times New Roman"/>
              </w:rPr>
              <w:t> </w:t>
            </w:r>
          </w:p>
        </w:tc>
        <w:tc>
          <w:tcPr>
            <w:tcW w:w="2640" w:type="dxa"/>
            <w:hideMark/>
          </w:tcPr>
          <w:p w14:paraId="0A57A0A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r w:rsidRPr="00DE2B3C">
              <w:rPr>
                <w:rFonts w:ascii="Times New Roman" w:hAnsi="Times New Roman" w:cs="Times New Roman"/>
                <w:lang w:val="ru-RU"/>
              </w:rPr>
              <w:br/>
              <w:t xml:space="preserve"> Руки не на снаряде</w:t>
            </w:r>
            <w:r w:rsidRPr="00DE2B3C">
              <w:rPr>
                <w:rFonts w:ascii="Times New Roman" w:hAnsi="Times New Roman" w:cs="Times New Roman"/>
                <w:lang w:val="ru-RU"/>
              </w:rPr>
              <w:br/>
              <w:t xml:space="preserve"> Руки не удерживают ногу</w:t>
            </w:r>
          </w:p>
        </w:tc>
        <w:tc>
          <w:tcPr>
            <w:tcW w:w="2278" w:type="dxa"/>
            <w:hideMark/>
          </w:tcPr>
          <w:p w14:paraId="5EBB53A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96A41" w:rsidRPr="00DE2B3C" w14:paraId="6402E063" w14:textId="77777777" w:rsidTr="00EF768C">
        <w:trPr>
          <w:trHeight w:val="2200"/>
          <w:jc w:val="center"/>
        </w:trPr>
        <w:tc>
          <w:tcPr>
            <w:tcW w:w="1636" w:type="dxa"/>
            <w:hideMark/>
          </w:tcPr>
          <w:p w14:paraId="56550F94"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AHP87</w:t>
            </w:r>
          </w:p>
        </w:tc>
        <w:tc>
          <w:tcPr>
            <w:tcW w:w="2802" w:type="dxa"/>
            <w:hideMark/>
          </w:tcPr>
          <w:p w14:paraId="18438F36" w14:textId="1F986B98" w:rsidR="00396A41" w:rsidRPr="00DE2B3C" w:rsidRDefault="00EF768C"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96992" behindDoc="0" locked="0" layoutInCell="1" allowOverlap="1" wp14:anchorId="6E3F4332" wp14:editId="74DE02C5">
                  <wp:simplePos x="0" y="0"/>
                  <wp:positionH relativeFrom="column">
                    <wp:posOffset>72072</wp:posOffset>
                  </wp:positionH>
                  <wp:positionV relativeFrom="paragraph">
                    <wp:posOffset>126047</wp:posOffset>
                  </wp:positionV>
                  <wp:extent cx="1471295" cy="1152525"/>
                  <wp:effectExtent l="76200" t="114300" r="71755" b="104775"/>
                  <wp:wrapNone/>
                  <wp:docPr id="1023233545" name="Рисунок 154">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9B000000}"/>
                      </a:ext>
                    </a:extLst>
                  </wp:docPr>
                  <wp:cNvGraphicFramePr/>
                  <a:graphic xmlns:a="http://schemas.openxmlformats.org/drawingml/2006/main">
                    <a:graphicData uri="http://schemas.openxmlformats.org/drawingml/2006/picture">
                      <pic:pic xmlns:pic="http://schemas.openxmlformats.org/drawingml/2006/picture">
                        <pic:nvPicPr>
                          <pic:cNvPr id="155" name="Рисунок 154">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9B000000}"/>
                              </a:ext>
                            </a:extLst>
                          </pic:cNvPr>
                          <pic:cNvPicPr/>
                        </pic:nvPicPr>
                        <pic:blipFill>
                          <a:blip r:embed="rId719" cstate="screen">
                            <a:extLst>
                              <a:ext uri="{28A0092B-C50C-407E-A947-70E740481C1C}">
                                <a14:useLocalDpi xmlns:a14="http://schemas.microsoft.com/office/drawing/2010/main" val="0"/>
                              </a:ext>
                            </a:extLst>
                          </a:blip>
                          <a:stretch>
                            <a:fillRect/>
                          </a:stretch>
                        </pic:blipFill>
                        <pic:spPr>
                          <a:xfrm rot="21069169">
                            <a:off x="0" y="0"/>
                            <a:ext cx="1471295" cy="1152525"/>
                          </a:xfrm>
                          <a:prstGeom prst="rect">
                            <a:avLst/>
                          </a:prstGeom>
                          <a:ln>
                            <a:noFill/>
                          </a:ln>
                          <a:effectLst>
                            <a:softEdge rad="112500"/>
                          </a:effectLst>
                        </pic:spPr>
                      </pic:pic>
                    </a:graphicData>
                  </a:graphic>
                </wp:anchor>
              </w:drawing>
            </w:r>
            <w:r w:rsidR="00396A41" w:rsidRPr="00DE2B3C">
              <w:rPr>
                <w:rFonts w:ascii="Times New Roman" w:hAnsi="Times New Roman" w:cs="Times New Roman"/>
              </w:rPr>
              <w:t> </w:t>
            </w:r>
          </w:p>
        </w:tc>
        <w:tc>
          <w:tcPr>
            <w:tcW w:w="2640" w:type="dxa"/>
            <w:hideMark/>
          </w:tcPr>
          <w:p w14:paraId="72D9DA6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Одна нога согнутая</w:t>
            </w:r>
            <w:r w:rsidRPr="00DE2B3C">
              <w:rPr>
                <w:rFonts w:ascii="Times New Roman" w:hAnsi="Times New Roman" w:cs="Times New Roman"/>
                <w:lang w:val="ru-RU"/>
              </w:rPr>
              <w:br/>
              <w:t xml:space="preserve">Корпус и прямая нога  выведены в одну линию  параллельно </w:t>
            </w:r>
            <w:proofErr w:type="gramStart"/>
            <w:r w:rsidRPr="00DE2B3C">
              <w:rPr>
                <w:rFonts w:ascii="Times New Roman" w:hAnsi="Times New Roman" w:cs="Times New Roman"/>
                <w:lang w:val="ru-RU"/>
              </w:rPr>
              <w:t>полу</w:t>
            </w:r>
            <w:proofErr w:type="gramEnd"/>
            <w:r w:rsidRPr="00DE2B3C">
              <w:rPr>
                <w:rFonts w:ascii="Times New Roman" w:hAnsi="Times New Roman" w:cs="Times New Roman"/>
                <w:lang w:val="ru-RU"/>
              </w:rPr>
              <w:t xml:space="preserve">                     Возможно выполнять как на верхней, так и на нижней дуге.</w:t>
            </w:r>
          </w:p>
        </w:tc>
        <w:tc>
          <w:tcPr>
            <w:tcW w:w="2278" w:type="dxa"/>
            <w:hideMark/>
          </w:tcPr>
          <w:p w14:paraId="2A9CFF8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96A41" w:rsidRPr="00DE2B3C" w14:paraId="309B824F" w14:textId="77777777" w:rsidTr="00EF768C">
        <w:trPr>
          <w:trHeight w:val="2200"/>
          <w:jc w:val="center"/>
        </w:trPr>
        <w:tc>
          <w:tcPr>
            <w:tcW w:w="1636" w:type="dxa"/>
            <w:hideMark/>
          </w:tcPr>
          <w:p w14:paraId="5D671EB7"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AHP88</w:t>
            </w:r>
          </w:p>
        </w:tc>
        <w:tc>
          <w:tcPr>
            <w:tcW w:w="2802" w:type="dxa"/>
            <w:hideMark/>
          </w:tcPr>
          <w:p w14:paraId="581229C5" w14:textId="18D8CD5B"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534382E5">
                <v:shape id="Рисунок 417" o:spid="_x0000_s1967" type="#_x0000_t75" alt="" style="position:absolute;left:0;text-align:left;margin-left:8.3pt;margin-top:360.35pt;width:102.4pt;height:96.4pt;z-index:252263424;visibility:visible;mso-wrap-edited:f;mso-width-percent:0;mso-height-percent:0;mso-position-horizontal-relative:text;mso-position-vertical-relative:text;mso-width-percent:0;mso-height-percent:0">
                  <v:imagedata r:id="rId720" o:title=""/>
                  <o:lock v:ext="edit" aspectratio="f"/>
                </v:shape>
              </w:pict>
            </w:r>
            <w:r>
              <w:rPr>
                <w:rFonts w:ascii="Times New Roman" w:hAnsi="Times New Roman" w:cs="Times New Roman"/>
              </w:rPr>
              <w:pict w14:anchorId="4F90E680">
                <v:shape id="Рисунок 393" o:spid="_x0000_s1966" type="#_x0000_t75" alt="" style="position:absolute;left:0;text-align:left;margin-left:11.3pt;margin-top:486.35pt;width:102.4pt;height:75.4pt;z-index:252241920;visibility:visible;mso-wrap-edited:f;mso-width-percent:0;mso-height-percent:0;mso-position-horizontal-relative:text;mso-position-vertical-relative:text;mso-width-percent:0;mso-height-percent:0">
                  <v:imagedata r:id="rId721" o:title=""/>
                </v:shape>
              </w:pict>
            </w:r>
            <w:r>
              <w:rPr>
                <w:rFonts w:ascii="Times New Roman" w:hAnsi="Times New Roman" w:cs="Times New Roman"/>
              </w:rPr>
              <w:pict w14:anchorId="5AE49AC1">
                <v:shape id="Рисунок 345" o:spid="_x0000_s1965" type="#_x0000_t75" alt="" style="position:absolute;left:0;text-align:left;margin-left:8.3pt;margin-top:583.15pt;width:109.15pt;height:104.25pt;z-index:252176384;visibility:visible;mso-wrap-edited:f;mso-width-percent:0;mso-height-percent:0;mso-position-horizontal-relative:text;mso-position-vertical-relative:text;mso-width-percent:0;mso-height-percent:0">
                  <v:imagedata r:id="rId722" o:title=""/>
                  <o:lock v:ext="edit" aspectratio="f"/>
                </v:shape>
              </w:pict>
            </w:r>
            <w:r>
              <w:rPr>
                <w:rFonts w:ascii="Times New Roman" w:hAnsi="Times New Roman" w:cs="Times New Roman"/>
              </w:rPr>
              <w:pict w14:anchorId="5846194B">
                <v:shape id="Рисунок 426" o:spid="_x0000_s1963" type="#_x0000_t75" alt="" style="position:absolute;left:0;text-align:left;margin-left:.4pt;margin-top:.75pt;width:102pt;height:96.75pt;z-index:252271616;visibility:visible;mso-wrap-edited:f;mso-width-percent:0;mso-height-percent:0;mso-position-horizontal-relative:text;mso-position-vertical-relative:text;mso-width-percent:0;mso-height-percent:0">
                  <v:imagedata r:id="rId723" o:title=""/>
                  <o:lock v:ext="edit" aspectratio="f"/>
                </v:shape>
              </w:pict>
            </w:r>
          </w:p>
        </w:tc>
        <w:tc>
          <w:tcPr>
            <w:tcW w:w="2640" w:type="dxa"/>
            <w:hideMark/>
          </w:tcPr>
          <w:p w14:paraId="4BD95BD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рукой разноименной ноги за щиколотку</w:t>
            </w:r>
            <w:r w:rsidRPr="00DE2B3C">
              <w:rPr>
                <w:rFonts w:ascii="Times New Roman" w:hAnsi="Times New Roman" w:cs="Times New Roman"/>
                <w:lang w:val="ru-RU"/>
              </w:rPr>
              <w:br/>
              <w:t>Проворот плеча</w:t>
            </w:r>
            <w:r w:rsidRPr="00DE2B3C">
              <w:rPr>
                <w:rFonts w:ascii="Times New Roman" w:hAnsi="Times New Roman" w:cs="Times New Roman"/>
                <w:lang w:val="ru-RU"/>
              </w:rPr>
              <w:br/>
              <w:t>Продольный шпагат 180 градусов и более</w:t>
            </w:r>
          </w:p>
        </w:tc>
        <w:tc>
          <w:tcPr>
            <w:tcW w:w="2278" w:type="dxa"/>
            <w:hideMark/>
          </w:tcPr>
          <w:p w14:paraId="6CA5D2F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4E4AFD9B" w14:textId="77777777" w:rsidTr="00EF768C">
        <w:trPr>
          <w:trHeight w:val="2200"/>
          <w:jc w:val="center"/>
        </w:trPr>
        <w:tc>
          <w:tcPr>
            <w:tcW w:w="1636" w:type="dxa"/>
            <w:hideMark/>
          </w:tcPr>
          <w:p w14:paraId="58E2E13F" w14:textId="20FA092D"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AHP89</w:t>
            </w:r>
          </w:p>
        </w:tc>
        <w:tc>
          <w:tcPr>
            <w:tcW w:w="2802" w:type="dxa"/>
            <w:hideMark/>
          </w:tcPr>
          <w:p w14:paraId="12E811D8" w14:textId="504AE9E9"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1205D5E0">
                <v:shape id="Рисунок 326" o:spid="_x0000_s1964" type="#_x0000_t75" alt="" style="position:absolute;left:0;text-align:left;margin-left:18.85pt;margin-top:7.45pt;width:102pt;height:96pt;z-index:252151808;visibility:visible;mso-wrap-edited:f;mso-width-percent:0;mso-height-percent:0;mso-position-horizontal-relative:text;mso-position-vertical-relative:text;mso-width-percent:0;mso-height-percent:0">
                  <v:imagedata r:id="rId724" o:title=""/>
                  <o:lock v:ext="edit" aspectratio="f"/>
                </v:shape>
              </w:pict>
            </w:r>
          </w:p>
        </w:tc>
        <w:tc>
          <w:tcPr>
            <w:tcW w:w="2640" w:type="dxa"/>
            <w:hideMark/>
          </w:tcPr>
          <w:p w14:paraId="6C014AC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Руки </w:t>
            </w:r>
            <w:proofErr w:type="gramStart"/>
            <w:r w:rsidRPr="00DE2B3C">
              <w:rPr>
                <w:rFonts w:ascii="Times New Roman" w:hAnsi="Times New Roman" w:cs="Times New Roman"/>
                <w:lang w:val="ru-RU"/>
              </w:rPr>
              <w:t>удерживают ногу за щиколотку</w:t>
            </w:r>
            <w:r w:rsidRPr="00DE2B3C">
              <w:rPr>
                <w:rFonts w:ascii="Times New Roman" w:hAnsi="Times New Roman" w:cs="Times New Roman"/>
                <w:lang w:val="ru-RU"/>
              </w:rPr>
              <w:br/>
              <w:t>Ноги согнуты</w:t>
            </w:r>
            <w:proofErr w:type="gramEnd"/>
            <w:r w:rsidRPr="00DE2B3C">
              <w:rPr>
                <w:rFonts w:ascii="Times New Roman" w:hAnsi="Times New Roman" w:cs="Times New Roman"/>
                <w:lang w:val="ru-RU"/>
              </w:rPr>
              <w:br/>
              <w:t xml:space="preserve"> Руки под кольцом</w:t>
            </w:r>
            <w:r w:rsidRPr="00DE2B3C">
              <w:rPr>
                <w:rFonts w:ascii="Times New Roman" w:hAnsi="Times New Roman" w:cs="Times New Roman"/>
                <w:lang w:val="ru-RU"/>
              </w:rPr>
              <w:br/>
              <w:t>Проворот плеч</w:t>
            </w:r>
          </w:p>
        </w:tc>
        <w:tc>
          <w:tcPr>
            <w:tcW w:w="2278" w:type="dxa"/>
            <w:hideMark/>
          </w:tcPr>
          <w:p w14:paraId="089EC72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4B54EB" w:rsidRPr="00DE2B3C" w14:paraId="2723BF1C" w14:textId="77777777" w:rsidTr="00EF768C">
        <w:trPr>
          <w:trHeight w:val="2490"/>
          <w:jc w:val="center"/>
        </w:trPr>
        <w:tc>
          <w:tcPr>
            <w:tcW w:w="1636" w:type="dxa"/>
            <w:hideMark/>
          </w:tcPr>
          <w:p w14:paraId="2DF0065D" w14:textId="69727F15" w:rsidR="004B54EB"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5E33EAE9">
                <v:shape id="Рисунок 157" o:spid="_x0000_s3197" type="#_x0000_t75" alt="" style="position:absolute;margin-left:96.85pt;margin-top:15.25pt;width:102.4pt;height:68.55pt;z-index:253411328;visibility:visible;mso-wrap-edited:f;mso-width-percent:0;mso-position-horizontal-relative:text;mso-position-vertical-relative:text;mso-width-percent:0">
                  <v:imagedata r:id="rId725" o:title=""/>
                  <o:lock v:ext="edit" aspectratio="f"/>
                </v:shape>
              </w:pict>
            </w:r>
            <w:r w:rsidR="004B54EB" w:rsidRPr="00DE2B3C">
              <w:rPr>
                <w:rFonts w:ascii="Times New Roman" w:hAnsi="Times New Roman" w:cs="Times New Roman"/>
              </w:rPr>
              <w:t>AHP90</w:t>
            </w:r>
          </w:p>
        </w:tc>
        <w:tc>
          <w:tcPr>
            <w:tcW w:w="2802" w:type="dxa"/>
            <w:hideMark/>
          </w:tcPr>
          <w:p w14:paraId="6C30FC91" w14:textId="77777777" w:rsidR="004B54EB" w:rsidRPr="00DE2B3C" w:rsidRDefault="004B54EB"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2E563E43" w14:textId="77777777" w:rsidR="004B54EB" w:rsidRPr="00DE2B3C" w:rsidRDefault="004B54EB"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согнуты</w:t>
            </w:r>
            <w:r w:rsidRPr="00DE2B3C">
              <w:rPr>
                <w:rFonts w:ascii="Times New Roman" w:hAnsi="Times New Roman" w:cs="Times New Roman"/>
                <w:lang w:val="ru-RU"/>
              </w:rPr>
              <w:br/>
              <w:t xml:space="preserve"> Удержание одноименной ноги за спиной, вторая нога выводится перед корпусом</w:t>
            </w:r>
            <w:proofErr w:type="gramStart"/>
            <w:r w:rsidRPr="00DE2B3C">
              <w:rPr>
                <w:rFonts w:ascii="Times New Roman" w:hAnsi="Times New Roman" w:cs="Times New Roman"/>
                <w:lang w:val="ru-RU"/>
              </w:rPr>
              <w:br/>
              <w:t>Б</w:t>
            </w:r>
            <w:proofErr w:type="gramEnd"/>
            <w:r w:rsidRPr="00DE2B3C">
              <w:rPr>
                <w:rFonts w:ascii="Times New Roman" w:hAnsi="Times New Roman" w:cs="Times New Roman"/>
                <w:lang w:val="ru-RU"/>
              </w:rPr>
              <w:t>ез проворота плеч</w:t>
            </w:r>
          </w:p>
        </w:tc>
        <w:tc>
          <w:tcPr>
            <w:tcW w:w="2278" w:type="dxa"/>
            <w:hideMark/>
          </w:tcPr>
          <w:p w14:paraId="3D9F6648" w14:textId="77777777" w:rsidR="004B54EB" w:rsidRPr="00DE2B3C" w:rsidRDefault="004B54EB"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0D214A" w:rsidRPr="00DE2B3C" w14:paraId="62357D83" w14:textId="77777777" w:rsidTr="00EF768C">
        <w:trPr>
          <w:trHeight w:val="20"/>
          <w:jc w:val="center"/>
        </w:trPr>
        <w:tc>
          <w:tcPr>
            <w:tcW w:w="1636" w:type="dxa"/>
          </w:tcPr>
          <w:p w14:paraId="6C795515" w14:textId="1E28A782" w:rsidR="000D214A" w:rsidRPr="00DE2B3C" w:rsidRDefault="000D214A"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AHP91</w:t>
            </w:r>
          </w:p>
        </w:tc>
        <w:tc>
          <w:tcPr>
            <w:tcW w:w="2802" w:type="dxa"/>
          </w:tcPr>
          <w:p w14:paraId="05C1F441" w14:textId="12097281" w:rsidR="000D214A" w:rsidRPr="00DE2B3C" w:rsidRDefault="000D214A"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eastAsia="Times New Roman" w:hAnsi="Times New Roman" w:cs="Times New Roman"/>
                <w:noProof/>
                <w:color w:val="000000"/>
              </w:rPr>
              <w:drawing>
                <wp:anchor distT="0" distB="0" distL="114300" distR="114300" simplePos="0" relativeHeight="251790848" behindDoc="0" locked="0" layoutInCell="1" allowOverlap="1" wp14:anchorId="0F7A8825" wp14:editId="380FC153">
                  <wp:simplePos x="0" y="0"/>
                  <wp:positionH relativeFrom="column">
                    <wp:posOffset>135255</wp:posOffset>
                  </wp:positionH>
                  <wp:positionV relativeFrom="paragraph">
                    <wp:posOffset>88265</wp:posOffset>
                  </wp:positionV>
                  <wp:extent cx="1409700" cy="774700"/>
                  <wp:effectExtent l="0" t="0" r="0" b="6350"/>
                  <wp:wrapNone/>
                  <wp:docPr id="1452121990" name="Рисунок 3">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9B6AAF4E-D6F9-4120-8E5C-24B8E2FB47CB}"/>
                      </a:ext>
                    </a:extLst>
                  </wp:docPr>
                  <wp:cNvGraphicFramePr/>
                  <a:graphic xmlns:a="http://schemas.openxmlformats.org/drawingml/2006/main">
                    <a:graphicData uri="http://schemas.openxmlformats.org/drawingml/2006/picture">
                      <pic:pic xmlns:pic="http://schemas.openxmlformats.org/drawingml/2006/picture">
                        <pic:nvPicPr>
                          <pic:cNvPr id="418" name="Рисунок 417">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9B6AAF4E-D6F9-4120-8E5C-24B8E2FB47CB}"/>
                              </a:ext>
                            </a:extLst>
                          </pic:cNvPr>
                          <pic:cNvPicPr/>
                        </pic:nvPicPr>
                        <pic:blipFill rotWithShape="1">
                          <a:blip r:embed="rId726" cstate="screen">
                            <a:extLst>
                              <a:ext uri="{28A0092B-C50C-407E-A947-70E740481C1C}">
                                <a14:useLocalDpi xmlns:a14="http://schemas.microsoft.com/office/drawing/2010/main"/>
                              </a:ext>
                            </a:extLst>
                          </a:blip>
                          <a:srcRect/>
                          <a:stretch/>
                        </pic:blipFill>
                        <pic:spPr bwMode="auto">
                          <a:xfrm>
                            <a:off x="0" y="0"/>
                            <a:ext cx="1409700" cy="774700"/>
                          </a:xfrm>
                          <a:prstGeom prst="rect">
                            <a:avLst/>
                          </a:prstGeom>
                          <a:ln>
                            <a:noFill/>
                          </a:ln>
                          <a:effectLst>
                            <a:softEdge rad="6925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640" w:type="dxa"/>
          </w:tcPr>
          <w:p w14:paraId="7CC40B32" w14:textId="20F523FB" w:rsidR="000D214A" w:rsidRPr="000D214A" w:rsidRDefault="000D214A"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                           Рука над кольцом                    Руки прямые</w:t>
            </w:r>
            <w:r w:rsidRPr="00DE2B3C">
              <w:rPr>
                <w:rFonts w:ascii="Times New Roman" w:hAnsi="Times New Roman" w:cs="Times New Roman"/>
                <w:lang w:val="ru-RU"/>
              </w:rPr>
              <w:br/>
              <w:t>Удержание одноименных ног</w:t>
            </w:r>
            <w:r w:rsidRPr="00DE2B3C">
              <w:rPr>
                <w:rFonts w:ascii="Times New Roman" w:hAnsi="Times New Roman" w:cs="Times New Roman"/>
                <w:lang w:val="ru-RU"/>
              </w:rPr>
              <w:br/>
              <w:t>Удержание ног на участке до колена</w:t>
            </w:r>
          </w:p>
        </w:tc>
        <w:tc>
          <w:tcPr>
            <w:tcW w:w="2278" w:type="dxa"/>
          </w:tcPr>
          <w:p w14:paraId="07EE761A" w14:textId="08E8A51D" w:rsidR="000D214A" w:rsidRPr="00DE2B3C" w:rsidRDefault="000D214A"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10BE3181" w14:textId="77777777" w:rsidTr="00EF768C">
        <w:trPr>
          <w:trHeight w:val="2200"/>
          <w:jc w:val="center"/>
        </w:trPr>
        <w:tc>
          <w:tcPr>
            <w:tcW w:w="1636" w:type="dxa"/>
            <w:hideMark/>
          </w:tcPr>
          <w:p w14:paraId="4F98F52D" w14:textId="3581773A" w:rsidR="00396A41" w:rsidRPr="00DE2B3C" w:rsidRDefault="00B72C3A"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eastAsia="Times New Roman" w:hAnsi="Times New Roman" w:cs="Times New Roman"/>
                <w:noProof/>
                <w:color w:val="000000"/>
              </w:rPr>
              <w:drawing>
                <wp:anchor distT="0" distB="0" distL="114300" distR="114300" simplePos="0" relativeHeight="251747840" behindDoc="0" locked="0" layoutInCell="1" allowOverlap="1" wp14:anchorId="1CD4E509" wp14:editId="0D5A6269">
                  <wp:simplePos x="0" y="0"/>
                  <wp:positionH relativeFrom="column">
                    <wp:posOffset>1100455</wp:posOffset>
                  </wp:positionH>
                  <wp:positionV relativeFrom="paragraph">
                    <wp:posOffset>184785</wp:posOffset>
                  </wp:positionV>
                  <wp:extent cx="1485900" cy="1104900"/>
                  <wp:effectExtent l="0" t="0" r="0" b="0"/>
                  <wp:wrapNone/>
                  <wp:docPr id="610096662" name="Рисунок 2">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A8E88B47-0746-E844-93D6-CEB0C174E5BA}"/>
                      </a:ext>
                    </a:extLst>
                  </wp:docPr>
                  <wp:cNvGraphicFramePr/>
                  <a:graphic xmlns:a="http://schemas.openxmlformats.org/drawingml/2006/main">
                    <a:graphicData uri="http://schemas.openxmlformats.org/drawingml/2006/picture">
                      <pic:pic xmlns:pic="http://schemas.openxmlformats.org/drawingml/2006/picture">
                        <pic:nvPicPr>
                          <pic:cNvPr id="394" name="Рисунок 393">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A8E88B47-0746-E844-93D6-CEB0C174E5BA}"/>
                              </a:ext>
                            </a:extLst>
                          </pic:cNvPr>
                          <pic:cNvPicPr>
                            <a:picLocks noChangeAspect="1"/>
                          </pic:cNvPicPr>
                        </pic:nvPicPr>
                        <pic:blipFill rotWithShape="1">
                          <a:blip r:embed="rId727" cstate="screen">
                            <a:extLst>
                              <a:ext uri="{28A0092B-C50C-407E-A947-70E740481C1C}">
                                <a14:useLocalDpi xmlns:a14="http://schemas.microsoft.com/office/drawing/2010/main"/>
                              </a:ext>
                            </a:extLst>
                          </a:blip>
                          <a:srcRect/>
                          <a:stretch/>
                        </pic:blipFill>
                        <pic:spPr>
                          <a:xfrm>
                            <a:off x="0" y="0"/>
                            <a:ext cx="1485900" cy="1104900"/>
                          </a:xfrm>
                          <a:prstGeom prst="rect">
                            <a:avLst/>
                          </a:prstGeom>
                        </pic:spPr>
                      </pic:pic>
                    </a:graphicData>
                  </a:graphic>
                  <wp14:sizeRelH relativeFrom="page">
                    <wp14:pctWidth>0</wp14:pctWidth>
                  </wp14:sizeRelH>
                  <wp14:sizeRelV relativeFrom="page">
                    <wp14:pctHeight>0</wp14:pctHeight>
                  </wp14:sizeRelV>
                </wp:anchor>
              </w:drawing>
            </w:r>
            <w:r w:rsidRPr="00DE2B3C">
              <w:rPr>
                <w:rFonts w:ascii="Times New Roman" w:eastAsia="Times New Roman" w:hAnsi="Times New Roman" w:cs="Times New Roman"/>
                <w:noProof/>
                <w:color w:val="000000"/>
              </w:rPr>
              <w:drawing>
                <wp:anchor distT="0" distB="0" distL="114300" distR="114300" simplePos="0" relativeHeight="251748864" behindDoc="0" locked="0" layoutInCell="1" allowOverlap="1" wp14:anchorId="304A4A9F" wp14:editId="2034A0DF">
                  <wp:simplePos x="0" y="0"/>
                  <wp:positionH relativeFrom="column">
                    <wp:posOffset>1091924</wp:posOffset>
                  </wp:positionH>
                  <wp:positionV relativeFrom="paragraph">
                    <wp:posOffset>1580323</wp:posOffset>
                  </wp:positionV>
                  <wp:extent cx="1436444" cy="1251184"/>
                  <wp:effectExtent l="0" t="38100" r="0" b="0"/>
                  <wp:wrapNone/>
                  <wp:docPr id="1250329800" name="Рисунок 1">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5A010000}"/>
                      </a:ext>
                    </a:extLst>
                  </wp:docPr>
                  <wp:cNvGraphicFramePr/>
                  <a:graphic xmlns:a="http://schemas.openxmlformats.org/drawingml/2006/main">
                    <a:graphicData uri="http://schemas.openxmlformats.org/drawingml/2006/picture">
                      <pic:pic xmlns:pic="http://schemas.openxmlformats.org/drawingml/2006/picture">
                        <pic:nvPicPr>
                          <pic:cNvPr id="346" name="Рисунок 345">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5A010000}"/>
                              </a:ext>
                            </a:extLst>
                          </pic:cNvPr>
                          <pic:cNvPicPr/>
                        </pic:nvPicPr>
                        <pic:blipFill rotWithShape="1">
                          <a:blip r:embed="rId728" cstate="screen">
                            <a:extLst>
                              <a:ext uri="{28A0092B-C50C-407E-A947-70E740481C1C}">
                                <a14:useLocalDpi xmlns:a14="http://schemas.microsoft.com/office/drawing/2010/main"/>
                              </a:ext>
                            </a:extLst>
                          </a:blip>
                          <a:srcRect/>
                          <a:stretch/>
                        </pic:blipFill>
                        <pic:spPr bwMode="auto">
                          <a:xfrm rot="21356107">
                            <a:off x="0" y="0"/>
                            <a:ext cx="1444046" cy="12578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96A41" w:rsidRPr="00DE2B3C">
              <w:rPr>
                <w:rFonts w:ascii="Times New Roman" w:hAnsi="Times New Roman" w:cs="Times New Roman"/>
              </w:rPr>
              <w:t>AHP92</w:t>
            </w:r>
          </w:p>
        </w:tc>
        <w:tc>
          <w:tcPr>
            <w:tcW w:w="2802" w:type="dxa"/>
            <w:hideMark/>
          </w:tcPr>
          <w:p w14:paraId="3A02ADD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13D4F46B" w14:textId="0E53F1EF"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Вис на шее.               Удержание ног за голени. Без проворота плеч.             Руки под кольцом. </w:t>
            </w:r>
            <w:r w:rsidR="0063516A" w:rsidRPr="00DE2B3C">
              <w:rPr>
                <w:rFonts w:ascii="Times New Roman" w:hAnsi="Times New Roman" w:cs="Times New Roman"/>
                <w:lang w:val="ru-RU"/>
              </w:rPr>
              <w:t xml:space="preserve">                      Ноги прямые</w:t>
            </w:r>
          </w:p>
        </w:tc>
        <w:tc>
          <w:tcPr>
            <w:tcW w:w="2278" w:type="dxa"/>
            <w:hideMark/>
          </w:tcPr>
          <w:p w14:paraId="6BB16D6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4D522FBE" w14:textId="77777777" w:rsidTr="00EF768C">
        <w:trPr>
          <w:trHeight w:val="2275"/>
          <w:jc w:val="center"/>
        </w:trPr>
        <w:tc>
          <w:tcPr>
            <w:tcW w:w="1636" w:type="dxa"/>
            <w:hideMark/>
          </w:tcPr>
          <w:p w14:paraId="6B7DE0BA" w14:textId="044DDC9C"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AHP93</w:t>
            </w:r>
          </w:p>
        </w:tc>
        <w:tc>
          <w:tcPr>
            <w:tcW w:w="2802" w:type="dxa"/>
            <w:hideMark/>
          </w:tcPr>
          <w:p w14:paraId="5723289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7ADA28B6" w14:textId="4C900B3C"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                          Ноги прямые                          Линия ног параллельно полу                                           Ягодицы и б</w:t>
            </w:r>
            <w:r w:rsidR="00334212" w:rsidRPr="00DE2B3C">
              <w:rPr>
                <w:rFonts w:ascii="Times New Roman" w:hAnsi="Times New Roman" w:cs="Times New Roman"/>
                <w:lang w:val="ru-RU"/>
              </w:rPr>
              <w:t>е</w:t>
            </w:r>
            <w:r w:rsidRPr="00DE2B3C">
              <w:rPr>
                <w:rFonts w:ascii="Times New Roman" w:hAnsi="Times New Roman" w:cs="Times New Roman"/>
                <w:lang w:val="ru-RU"/>
              </w:rPr>
              <w:t>дра не касаются кольца</w:t>
            </w:r>
          </w:p>
        </w:tc>
        <w:tc>
          <w:tcPr>
            <w:tcW w:w="2278" w:type="dxa"/>
            <w:hideMark/>
          </w:tcPr>
          <w:p w14:paraId="1E58BCD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96A41" w:rsidRPr="00DE2B3C" w14:paraId="5DA57014" w14:textId="77777777" w:rsidTr="00EF768C">
        <w:trPr>
          <w:trHeight w:val="2275"/>
          <w:jc w:val="center"/>
        </w:trPr>
        <w:tc>
          <w:tcPr>
            <w:tcW w:w="1636" w:type="dxa"/>
            <w:hideMark/>
          </w:tcPr>
          <w:p w14:paraId="64FE7479"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AHP94</w:t>
            </w:r>
          </w:p>
        </w:tc>
        <w:tc>
          <w:tcPr>
            <w:tcW w:w="2802" w:type="dxa"/>
            <w:hideMark/>
          </w:tcPr>
          <w:p w14:paraId="10C727BE" w14:textId="5C9F98A6"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14029E03">
                <v:shape id="Рисунок 421" o:spid="_x0000_s1961" type="#_x0000_t75" alt="" style="position:absolute;left:0;text-align:left;margin-left:13.15pt;margin-top:594.75pt;width:102.4pt;height:96pt;z-index:252266496;visibility:visible;mso-wrap-edited:f;mso-width-percent:0;mso-height-percent:0;mso-position-horizontal-relative:text;mso-position-vertical-relative:text;mso-width-percent:0;mso-height-percent:0">
                  <v:imagedata r:id="rId729" o:title=""/>
                  <o:lock v:ext="edit" aspectratio="f"/>
                </v:shape>
              </w:pict>
            </w:r>
            <w:r>
              <w:rPr>
                <w:rFonts w:ascii="Times New Roman" w:hAnsi="Times New Roman" w:cs="Times New Roman"/>
              </w:rPr>
              <w:pict w14:anchorId="47051F90">
                <v:shape id="Рисунок 287" o:spid="_x0000_s1960" type="#_x0000_t75" alt="" style="position:absolute;left:0;text-align:left;margin-left:18.85pt;margin-top:472.85pt;width:85.8pt;height:94.75pt;z-index:252127232;visibility:visible;mso-wrap-edited:f;mso-width-percent:0;mso-height-percent:0;mso-position-horizontal-relative:text;mso-position-vertical-relative:text;mso-width-percent:0;mso-height-percent:0">
                  <v:imagedata r:id="rId730" o:title=""/>
                  <o:lock v:ext="edit" aspectratio="f"/>
                </v:shape>
              </w:pict>
            </w:r>
            <w:r>
              <w:rPr>
                <w:rFonts w:ascii="Times New Roman" w:hAnsi="Times New Roman" w:cs="Times New Roman"/>
              </w:rPr>
              <w:pict w14:anchorId="1DBD44AD">
                <v:shape id="Рисунок 412" o:spid="_x0000_s1959" type="#_x0000_t75" alt="" style="position:absolute;left:0;text-align:left;margin-left:11.25pt;margin-top:358.5pt;width:102pt;height:83.25pt;z-index:252259328;visibility:visible;mso-wrap-edited:f;mso-width-percent:0;mso-height-percent:0;mso-position-horizontal-relative:text;mso-position-vertical-relative:text;mso-width-percent:0;mso-height-percent:0">
                  <v:imagedata r:id="rId731" o:title=""/>
                </v:shape>
              </w:pict>
            </w:r>
            <w:r>
              <w:rPr>
                <w:rFonts w:ascii="Times New Roman" w:hAnsi="Times New Roman" w:cs="Times New Roman"/>
              </w:rPr>
              <w:pict w14:anchorId="2ED61A35">
                <v:shape id="Рисунок 279" o:spid="_x0000_s1957" type="#_x0000_t75" alt="" style="position:absolute;left:0;text-align:left;margin-left:13.15pt;margin-top:1.5pt;width:102pt;height:78pt;z-index:252212224;visibility:visible;mso-wrap-edited:f;mso-width-percent:0;mso-height-percent:0;mso-position-horizontal-relative:text;mso-position-vertical-relative:text;mso-width-percent:0;mso-height-percent:0">
                  <v:imagedata r:id="rId732" o:title=""/>
                </v:shape>
              </w:pict>
            </w:r>
          </w:p>
        </w:tc>
        <w:tc>
          <w:tcPr>
            <w:tcW w:w="2640" w:type="dxa"/>
            <w:hideMark/>
          </w:tcPr>
          <w:p w14:paraId="434C591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r w:rsidRPr="00DE2B3C">
              <w:rPr>
                <w:rFonts w:ascii="Times New Roman" w:hAnsi="Times New Roman" w:cs="Times New Roman"/>
                <w:lang w:val="ru-RU"/>
              </w:rPr>
              <w:br/>
              <w:t>Локоть упирается в подвздошную кость</w:t>
            </w:r>
            <w:r w:rsidRPr="00DE2B3C">
              <w:rPr>
                <w:rFonts w:ascii="Times New Roman" w:hAnsi="Times New Roman" w:cs="Times New Roman"/>
                <w:lang w:val="ru-RU"/>
              </w:rPr>
              <w:br/>
              <w:t>Удержание одноименной ноги за щиколотку</w:t>
            </w:r>
          </w:p>
        </w:tc>
        <w:tc>
          <w:tcPr>
            <w:tcW w:w="2278" w:type="dxa"/>
            <w:hideMark/>
          </w:tcPr>
          <w:p w14:paraId="6301F87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567D0A4A" w14:textId="77777777" w:rsidTr="00EF768C">
        <w:trPr>
          <w:trHeight w:val="2200"/>
          <w:jc w:val="center"/>
        </w:trPr>
        <w:tc>
          <w:tcPr>
            <w:tcW w:w="1636" w:type="dxa"/>
            <w:hideMark/>
          </w:tcPr>
          <w:p w14:paraId="2EC9855C" w14:textId="46099C4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AHP95</w:t>
            </w:r>
          </w:p>
        </w:tc>
        <w:tc>
          <w:tcPr>
            <w:tcW w:w="2802" w:type="dxa"/>
            <w:hideMark/>
          </w:tcPr>
          <w:p w14:paraId="040DE8F3" w14:textId="71AFFE6E"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5B96778A">
                <v:shape id="Рисунок 158" o:spid="_x0000_s1958" type="#_x0000_t75" alt="" style="position:absolute;left:0;text-align:left;margin-left:14.65pt;margin-top:7.2pt;width:102pt;height:96pt;z-index:252034048;visibility:visible;mso-wrap-edited:f;mso-width-percent:0;mso-height-percent:0;mso-position-horizontal-relative:text;mso-position-vertical-relative:text;mso-width-percent:0;mso-height-percent:0">
                  <v:imagedata r:id="rId733" o:title=""/>
                  <o:lock v:ext="edit" aspectratio="f"/>
                </v:shape>
              </w:pict>
            </w:r>
          </w:p>
        </w:tc>
        <w:tc>
          <w:tcPr>
            <w:tcW w:w="2640" w:type="dxa"/>
            <w:hideMark/>
          </w:tcPr>
          <w:p w14:paraId="24AE738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r w:rsidRPr="00DE2B3C">
              <w:rPr>
                <w:rFonts w:ascii="Times New Roman" w:hAnsi="Times New Roman" w:cs="Times New Roman"/>
                <w:lang w:val="ru-RU"/>
              </w:rPr>
              <w:br/>
              <w:t xml:space="preserve"> Руки прямые на нижней дуге</w:t>
            </w:r>
            <w:r w:rsidRPr="00DE2B3C">
              <w:rPr>
                <w:rFonts w:ascii="Times New Roman" w:hAnsi="Times New Roman" w:cs="Times New Roman"/>
                <w:lang w:val="ru-RU"/>
              </w:rPr>
              <w:br/>
              <w:t xml:space="preserve"> Прогиб в спине</w:t>
            </w:r>
            <w:proofErr w:type="gramStart"/>
            <w:r w:rsidRPr="00DE2B3C">
              <w:rPr>
                <w:rFonts w:ascii="Times New Roman" w:hAnsi="Times New Roman" w:cs="Times New Roman"/>
                <w:lang w:val="ru-RU"/>
              </w:rPr>
              <w:br/>
              <w:t xml:space="preserve"> Б</w:t>
            </w:r>
            <w:proofErr w:type="gramEnd"/>
            <w:r w:rsidRPr="00DE2B3C">
              <w:rPr>
                <w:rFonts w:ascii="Times New Roman" w:hAnsi="Times New Roman" w:cs="Times New Roman"/>
                <w:lang w:val="ru-RU"/>
              </w:rPr>
              <w:t>ез зацепа за крепления, стропу</w:t>
            </w:r>
          </w:p>
        </w:tc>
        <w:tc>
          <w:tcPr>
            <w:tcW w:w="2278" w:type="dxa"/>
            <w:hideMark/>
          </w:tcPr>
          <w:p w14:paraId="539356F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6A695F16" w14:textId="77777777" w:rsidTr="00EF768C">
        <w:trPr>
          <w:trHeight w:val="2200"/>
          <w:jc w:val="center"/>
        </w:trPr>
        <w:tc>
          <w:tcPr>
            <w:tcW w:w="1636" w:type="dxa"/>
            <w:hideMark/>
          </w:tcPr>
          <w:p w14:paraId="1600A5AE" w14:textId="17EC0701"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AHP96</w:t>
            </w:r>
          </w:p>
        </w:tc>
        <w:tc>
          <w:tcPr>
            <w:tcW w:w="2802" w:type="dxa"/>
            <w:hideMark/>
          </w:tcPr>
          <w:p w14:paraId="31E0D429" w14:textId="54D57480"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411A12DB">
                <v:shape id="Рисунок 336" o:spid="_x0000_s1956" type="#_x0000_t75" alt="" style="position:absolute;left:0;text-align:left;margin-left:15.15pt;margin-top:21.75pt;width:96.95pt;height:79.05pt;z-index:252157952;visibility:visible;mso-wrap-edited:f;mso-position-horizontal-relative:text;mso-position-vertical-relative:text">
                  <v:imagedata r:id="rId734" o:title=""/>
                  <o:lock v:ext="edit" aspectratio="f"/>
                </v:shape>
              </w:pict>
            </w:r>
          </w:p>
        </w:tc>
        <w:tc>
          <w:tcPr>
            <w:tcW w:w="2640" w:type="dxa"/>
            <w:hideMark/>
          </w:tcPr>
          <w:p w14:paraId="1937FB7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Корпус и ноги параллельно полу </w:t>
            </w:r>
            <w:r w:rsidRPr="00DE2B3C">
              <w:rPr>
                <w:rFonts w:ascii="Times New Roman" w:hAnsi="Times New Roman" w:cs="Times New Roman"/>
                <w:lang w:val="ru-RU"/>
              </w:rPr>
              <w:br/>
              <w:t xml:space="preserve">Ноги прямые </w:t>
            </w:r>
            <w:r w:rsidRPr="00DE2B3C">
              <w:rPr>
                <w:rFonts w:ascii="Times New Roman" w:hAnsi="Times New Roman" w:cs="Times New Roman"/>
                <w:lang w:val="ru-RU"/>
              </w:rPr>
              <w:br/>
              <w:t xml:space="preserve">Ноги перед кольцом </w:t>
            </w:r>
          </w:p>
        </w:tc>
        <w:tc>
          <w:tcPr>
            <w:tcW w:w="2278" w:type="dxa"/>
            <w:hideMark/>
          </w:tcPr>
          <w:p w14:paraId="13B6E48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3D6FE54A" w14:textId="77777777" w:rsidTr="00EF768C">
        <w:trPr>
          <w:trHeight w:val="2601"/>
          <w:jc w:val="center"/>
        </w:trPr>
        <w:tc>
          <w:tcPr>
            <w:tcW w:w="1636" w:type="dxa"/>
            <w:hideMark/>
          </w:tcPr>
          <w:p w14:paraId="6771C59A" w14:textId="2C930B9F" w:rsidR="00396A41" w:rsidRPr="00DE2B3C" w:rsidRDefault="00E32A3A"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eastAsia="Times New Roman" w:hAnsi="Times New Roman" w:cs="Times New Roman"/>
                <w:noProof/>
                <w:color w:val="000000"/>
              </w:rPr>
              <w:drawing>
                <wp:anchor distT="0" distB="0" distL="114300" distR="114300" simplePos="0" relativeHeight="251532288" behindDoc="0" locked="0" layoutInCell="1" allowOverlap="1" wp14:anchorId="7AA69F75" wp14:editId="76B5F8AC">
                  <wp:simplePos x="0" y="0"/>
                  <wp:positionH relativeFrom="column">
                    <wp:posOffset>1075055</wp:posOffset>
                  </wp:positionH>
                  <wp:positionV relativeFrom="paragraph">
                    <wp:posOffset>184150</wp:posOffset>
                  </wp:positionV>
                  <wp:extent cx="1574800" cy="1270000"/>
                  <wp:effectExtent l="0" t="0" r="0" b="0"/>
                  <wp:wrapNone/>
                  <wp:docPr id="1379112095" name="Рисунок 7">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9ED56989-4B46-4279-B711-F678FA48790D}"/>
                      </a:ext>
                    </a:extLst>
                  </wp:docPr>
                  <wp:cNvGraphicFramePr/>
                  <a:graphic xmlns:a="http://schemas.openxmlformats.org/drawingml/2006/main">
                    <a:graphicData uri="http://schemas.openxmlformats.org/drawingml/2006/picture">
                      <pic:pic xmlns:pic="http://schemas.openxmlformats.org/drawingml/2006/picture">
                        <pic:nvPicPr>
                          <pic:cNvPr id="413" name="Рисунок 412">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9ED56989-4B46-4279-B711-F678FA48790D}"/>
                              </a:ext>
                            </a:extLst>
                          </pic:cNvPr>
                          <pic:cNvPicPr>
                            <a:picLocks noChangeAspect="1"/>
                          </pic:cNvPicPr>
                        </pic:nvPicPr>
                        <pic:blipFill rotWithShape="1">
                          <a:blip r:embed="rId735" cstate="screen">
                            <a:extLst>
                              <a:ext uri="{28A0092B-C50C-407E-A947-70E740481C1C}">
                                <a14:useLocalDpi xmlns:a14="http://schemas.microsoft.com/office/drawing/2010/main"/>
                              </a:ext>
                            </a:extLst>
                          </a:blip>
                          <a:srcRect/>
                          <a:stretch/>
                        </pic:blipFill>
                        <pic:spPr>
                          <a:xfrm>
                            <a:off x="0" y="0"/>
                            <a:ext cx="1574800" cy="1270000"/>
                          </a:xfrm>
                          <a:prstGeom prst="rect">
                            <a:avLst/>
                          </a:prstGeom>
                        </pic:spPr>
                      </pic:pic>
                    </a:graphicData>
                  </a:graphic>
                  <wp14:sizeRelH relativeFrom="page">
                    <wp14:pctWidth>0</wp14:pctWidth>
                  </wp14:sizeRelH>
                  <wp14:sizeRelV relativeFrom="page">
                    <wp14:pctHeight>0</wp14:pctHeight>
                  </wp14:sizeRelV>
                </wp:anchor>
              </w:drawing>
            </w:r>
            <w:r w:rsidR="00396A41" w:rsidRPr="00DE2B3C">
              <w:rPr>
                <w:rFonts w:ascii="Times New Roman" w:hAnsi="Times New Roman" w:cs="Times New Roman"/>
              </w:rPr>
              <w:t>AHP97</w:t>
            </w:r>
          </w:p>
        </w:tc>
        <w:tc>
          <w:tcPr>
            <w:tcW w:w="2802" w:type="dxa"/>
            <w:hideMark/>
          </w:tcPr>
          <w:p w14:paraId="12B6936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01413322" w14:textId="4F0C793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proofErr w:type="gramStart"/>
            <w:r w:rsidRPr="00DE2B3C">
              <w:rPr>
                <w:rFonts w:ascii="Times New Roman" w:hAnsi="Times New Roman" w:cs="Times New Roman"/>
                <w:lang w:val="ru-RU"/>
              </w:rPr>
              <w:br/>
              <w:t>Б</w:t>
            </w:r>
            <w:proofErr w:type="gramEnd"/>
            <w:r w:rsidRPr="00DE2B3C">
              <w:rPr>
                <w:rFonts w:ascii="Times New Roman" w:hAnsi="Times New Roman" w:cs="Times New Roman"/>
                <w:lang w:val="ru-RU"/>
              </w:rPr>
              <w:t>ез дополнительных упоров Нога лежит на локте</w:t>
            </w:r>
          </w:p>
        </w:tc>
        <w:tc>
          <w:tcPr>
            <w:tcW w:w="2278" w:type="dxa"/>
            <w:hideMark/>
          </w:tcPr>
          <w:p w14:paraId="3D533DA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3A96AAB2" w14:textId="77777777" w:rsidTr="00EF768C">
        <w:trPr>
          <w:trHeight w:val="2423"/>
          <w:jc w:val="center"/>
        </w:trPr>
        <w:tc>
          <w:tcPr>
            <w:tcW w:w="1636" w:type="dxa"/>
            <w:hideMark/>
          </w:tcPr>
          <w:p w14:paraId="08BC15BD" w14:textId="78E87CEF" w:rsidR="00396A41" w:rsidRPr="00DE2B3C" w:rsidRDefault="00E32A3A"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eastAsia="Times New Roman" w:hAnsi="Times New Roman" w:cs="Times New Roman"/>
                <w:noProof/>
                <w:color w:val="000000"/>
              </w:rPr>
              <w:drawing>
                <wp:anchor distT="0" distB="0" distL="114300" distR="114300" simplePos="0" relativeHeight="251534336" behindDoc="0" locked="0" layoutInCell="1" allowOverlap="1" wp14:anchorId="5067E648" wp14:editId="316D4059">
                  <wp:simplePos x="0" y="0"/>
                  <wp:positionH relativeFrom="column">
                    <wp:posOffset>1250293</wp:posOffset>
                  </wp:positionH>
                  <wp:positionV relativeFrom="paragraph">
                    <wp:posOffset>199755</wp:posOffset>
                  </wp:positionV>
                  <wp:extent cx="1234529" cy="1192087"/>
                  <wp:effectExtent l="0" t="63500" r="35560" b="0"/>
                  <wp:wrapNone/>
                  <wp:docPr id="1757156109" name="Рисунок 6">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20010000}"/>
                      </a:ext>
                    </a:extLst>
                  </wp:docPr>
                  <wp:cNvGraphicFramePr/>
                  <a:graphic xmlns:a="http://schemas.openxmlformats.org/drawingml/2006/main">
                    <a:graphicData uri="http://schemas.openxmlformats.org/drawingml/2006/picture">
                      <pic:pic xmlns:pic="http://schemas.openxmlformats.org/drawingml/2006/picture">
                        <pic:nvPicPr>
                          <pic:cNvPr id="288" name="Рисунок 287">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20010000}"/>
                              </a:ext>
                            </a:extLst>
                          </pic:cNvPr>
                          <pic:cNvPicPr/>
                        </pic:nvPicPr>
                        <pic:blipFill>
                          <a:blip r:embed="rId736" cstate="screen">
                            <a:extLst>
                              <a:ext uri="{28A0092B-C50C-407E-A947-70E740481C1C}">
                                <a14:useLocalDpi xmlns:a14="http://schemas.microsoft.com/office/drawing/2010/main"/>
                              </a:ext>
                            </a:extLst>
                          </a:blip>
                          <a:srcRect/>
                          <a:stretch>
                            <a:fillRect/>
                          </a:stretch>
                        </pic:blipFill>
                        <pic:spPr bwMode="auto">
                          <a:xfrm rot="21098025">
                            <a:off x="0" y="0"/>
                            <a:ext cx="1234529" cy="1192087"/>
                          </a:xfrm>
                          <a:prstGeom prst="rect">
                            <a:avLst/>
                          </a:prstGeom>
                          <a:noFill/>
                          <a:ln>
                            <a:noFill/>
                          </a:ln>
                        </pic:spPr>
                      </pic:pic>
                    </a:graphicData>
                  </a:graphic>
                  <wp14:sizeRelH relativeFrom="page">
                    <wp14:pctWidth>0</wp14:pctWidth>
                  </wp14:sizeRelH>
                  <wp14:sizeRelV relativeFrom="page">
                    <wp14:pctHeight>0</wp14:pctHeight>
                  </wp14:sizeRelV>
                </wp:anchor>
              </w:drawing>
            </w:r>
            <w:r w:rsidR="00396A41" w:rsidRPr="00DE2B3C">
              <w:rPr>
                <w:rFonts w:ascii="Times New Roman" w:hAnsi="Times New Roman" w:cs="Times New Roman"/>
              </w:rPr>
              <w:t>AHP98</w:t>
            </w:r>
          </w:p>
        </w:tc>
        <w:tc>
          <w:tcPr>
            <w:tcW w:w="2802" w:type="dxa"/>
            <w:hideMark/>
          </w:tcPr>
          <w:p w14:paraId="329A9C9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70756D9E" w14:textId="7C51356C"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                   Ноги разведены в стороны на угол 90 градусов и менее</w:t>
            </w:r>
            <w:r w:rsidRPr="00DE2B3C">
              <w:rPr>
                <w:rFonts w:ascii="Times New Roman" w:hAnsi="Times New Roman" w:cs="Times New Roman"/>
                <w:lang w:val="ru-RU"/>
              </w:rPr>
              <w:br/>
              <w:t xml:space="preserve">Корпус и ноги  параллельно </w:t>
            </w:r>
            <w:proofErr w:type="gramStart"/>
            <w:r w:rsidRPr="00DE2B3C">
              <w:rPr>
                <w:rFonts w:ascii="Times New Roman" w:hAnsi="Times New Roman" w:cs="Times New Roman"/>
                <w:lang w:val="ru-RU"/>
              </w:rPr>
              <w:t>полу</w:t>
            </w:r>
            <w:proofErr w:type="gramEnd"/>
            <w:r w:rsidRPr="00DE2B3C">
              <w:rPr>
                <w:rFonts w:ascii="Times New Roman" w:hAnsi="Times New Roman" w:cs="Times New Roman"/>
                <w:lang w:val="ru-RU"/>
              </w:rPr>
              <w:t xml:space="preserve">                                           Возможно выполнять как на верхней, так и на нижней дуге.</w:t>
            </w:r>
            <w:r w:rsidR="00E32A3A" w:rsidRPr="00DE2B3C">
              <w:rPr>
                <w:rFonts w:ascii="Times New Roman" w:eastAsia="Times New Roman" w:hAnsi="Times New Roman" w:cs="Times New Roman"/>
                <w:noProof/>
                <w:color w:val="000000"/>
                <w:lang w:val="ru-RU" w:eastAsia="ru-RU"/>
              </w:rPr>
              <w:t xml:space="preserve"> </w:t>
            </w:r>
          </w:p>
        </w:tc>
        <w:tc>
          <w:tcPr>
            <w:tcW w:w="2278" w:type="dxa"/>
            <w:hideMark/>
          </w:tcPr>
          <w:p w14:paraId="63FB4BC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2B53D7F2" w14:textId="77777777" w:rsidTr="00EF768C">
        <w:trPr>
          <w:trHeight w:val="2200"/>
          <w:jc w:val="center"/>
        </w:trPr>
        <w:tc>
          <w:tcPr>
            <w:tcW w:w="1636" w:type="dxa"/>
            <w:hideMark/>
          </w:tcPr>
          <w:p w14:paraId="411F383E" w14:textId="0A0DDC35" w:rsidR="00396A41" w:rsidRPr="00DE2B3C" w:rsidRDefault="00E32A3A"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eastAsia="Times New Roman" w:hAnsi="Times New Roman" w:cs="Times New Roman"/>
                <w:noProof/>
                <w:color w:val="000000"/>
              </w:rPr>
              <w:drawing>
                <wp:anchor distT="0" distB="0" distL="114300" distR="114300" simplePos="0" relativeHeight="251536384" behindDoc="0" locked="0" layoutInCell="1" allowOverlap="1" wp14:anchorId="2BA69ED0" wp14:editId="64839E06">
                  <wp:simplePos x="0" y="0"/>
                  <wp:positionH relativeFrom="column">
                    <wp:posOffset>1329055</wp:posOffset>
                  </wp:positionH>
                  <wp:positionV relativeFrom="paragraph">
                    <wp:posOffset>63500</wp:posOffset>
                  </wp:positionV>
                  <wp:extent cx="1028700" cy="1143000"/>
                  <wp:effectExtent l="0" t="0" r="0" b="0"/>
                  <wp:wrapNone/>
                  <wp:docPr id="670987845" name="Рисунок 5">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D6DF39D3-59F5-4783-B72C-531255429892}"/>
                      </a:ext>
                    </a:extLst>
                  </wp:docPr>
                  <wp:cNvGraphicFramePr/>
                  <a:graphic xmlns:a="http://schemas.openxmlformats.org/drawingml/2006/main">
                    <a:graphicData uri="http://schemas.openxmlformats.org/drawingml/2006/picture">
                      <pic:pic xmlns:pic="http://schemas.openxmlformats.org/drawingml/2006/picture">
                        <pic:nvPicPr>
                          <pic:cNvPr id="422" name="Рисунок 421">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D6DF39D3-59F5-4783-B72C-531255429892}"/>
                              </a:ext>
                            </a:extLst>
                          </pic:cNvPr>
                          <pic:cNvPicPr/>
                        </pic:nvPicPr>
                        <pic:blipFill rotWithShape="1">
                          <a:blip r:embed="rId737" cstate="screen">
                            <a:extLst>
                              <a:ext uri="{28A0092B-C50C-407E-A947-70E740481C1C}">
                                <a14:useLocalDpi xmlns:a14="http://schemas.microsoft.com/office/drawing/2010/main"/>
                              </a:ext>
                            </a:extLst>
                          </a:blip>
                          <a:srcRect/>
                          <a:stretch/>
                        </pic:blipFill>
                        <pic:spPr bwMode="auto">
                          <a:xfrm>
                            <a:off x="0" y="0"/>
                            <a:ext cx="1028700" cy="1143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96A41" w:rsidRPr="00DE2B3C">
              <w:rPr>
                <w:rFonts w:ascii="Times New Roman" w:hAnsi="Times New Roman" w:cs="Times New Roman"/>
              </w:rPr>
              <w:t>AHP99</w:t>
            </w:r>
          </w:p>
        </w:tc>
        <w:tc>
          <w:tcPr>
            <w:tcW w:w="2802" w:type="dxa"/>
            <w:hideMark/>
          </w:tcPr>
          <w:p w14:paraId="65BD8A9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337AF4E3" w14:textId="509DE3C1"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Продольный шпагат 180 градусов и более</w:t>
            </w:r>
            <w:r w:rsidRPr="00DE2B3C">
              <w:rPr>
                <w:rFonts w:ascii="Times New Roman" w:hAnsi="Times New Roman" w:cs="Times New Roman"/>
                <w:lang w:val="ru-RU"/>
              </w:rPr>
              <w:br/>
              <w:t xml:space="preserve">Проворот плеч           </w:t>
            </w:r>
            <w:r w:rsidRPr="00DE2B3C">
              <w:rPr>
                <w:rFonts w:ascii="Times New Roman" w:hAnsi="Times New Roman" w:cs="Times New Roman"/>
                <w:lang w:val="ru-RU"/>
              </w:rPr>
              <w:br/>
              <w:t>Руки над кольцом</w:t>
            </w:r>
            <w:r w:rsidRPr="00DE2B3C">
              <w:rPr>
                <w:rFonts w:ascii="Times New Roman" w:hAnsi="Times New Roman" w:cs="Times New Roman"/>
                <w:lang w:val="ru-RU"/>
              </w:rPr>
              <w:br/>
              <w:t>Удержание ноги на участке от колена до щиколотки</w:t>
            </w:r>
          </w:p>
        </w:tc>
        <w:tc>
          <w:tcPr>
            <w:tcW w:w="2278" w:type="dxa"/>
            <w:hideMark/>
          </w:tcPr>
          <w:p w14:paraId="0F11721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5F6C0080" w14:textId="77777777" w:rsidTr="00EF768C">
        <w:trPr>
          <w:trHeight w:val="2200"/>
          <w:jc w:val="center"/>
        </w:trPr>
        <w:tc>
          <w:tcPr>
            <w:tcW w:w="1636" w:type="dxa"/>
            <w:hideMark/>
          </w:tcPr>
          <w:p w14:paraId="4A9019BC" w14:textId="4EE87D05"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01519B75">
                <v:shape id="Рисунок 428" o:spid="_x0000_s1955" type="#_x0000_t75" alt="" style="position:absolute;margin-left:96.8pt;margin-top:8.3pt;width:101.65pt;height:96.75pt;z-index:252273664;visibility:visible;mso-wrap-edited:f;mso-width-percent:0;mso-height-percent:0;mso-position-horizontal-relative:text;mso-position-vertical-relative:text;mso-width-percent:0;mso-height-percent:0">
                  <v:imagedata r:id="rId738" o:title=""/>
                  <o:lock v:ext="edit" aspectratio="f"/>
                </v:shape>
              </w:pict>
            </w:r>
            <w:r w:rsidR="00396A41" w:rsidRPr="00DE2B3C">
              <w:rPr>
                <w:rFonts w:ascii="Times New Roman" w:hAnsi="Times New Roman" w:cs="Times New Roman"/>
              </w:rPr>
              <w:t>AHP100</w:t>
            </w:r>
          </w:p>
        </w:tc>
        <w:tc>
          <w:tcPr>
            <w:tcW w:w="2802" w:type="dxa"/>
            <w:hideMark/>
          </w:tcPr>
          <w:p w14:paraId="15380B5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22175AAD" w14:textId="1736E54E"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r w:rsidRPr="00DE2B3C">
              <w:rPr>
                <w:rFonts w:ascii="Times New Roman" w:hAnsi="Times New Roman" w:cs="Times New Roman"/>
                <w:lang w:val="ru-RU"/>
              </w:rPr>
              <w:br/>
              <w:t xml:space="preserve"> Руки прямые</w:t>
            </w:r>
            <w:r w:rsidRPr="00DE2B3C">
              <w:rPr>
                <w:rFonts w:ascii="Times New Roman" w:hAnsi="Times New Roman" w:cs="Times New Roman"/>
                <w:lang w:val="ru-RU"/>
              </w:rPr>
              <w:br/>
              <w:t xml:space="preserve"> Проворот плеча</w:t>
            </w:r>
            <w:r w:rsidRPr="00DE2B3C">
              <w:rPr>
                <w:rFonts w:ascii="Times New Roman" w:hAnsi="Times New Roman" w:cs="Times New Roman"/>
                <w:lang w:val="ru-RU"/>
              </w:rPr>
              <w:br/>
              <w:t xml:space="preserve"> Удержание ноги одноименной рукой</w:t>
            </w:r>
          </w:p>
        </w:tc>
        <w:tc>
          <w:tcPr>
            <w:tcW w:w="2278" w:type="dxa"/>
            <w:hideMark/>
          </w:tcPr>
          <w:p w14:paraId="74FE6B6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96A41" w:rsidRPr="00DE2B3C" w14:paraId="3B73CD77" w14:textId="77777777" w:rsidTr="00EF768C">
        <w:trPr>
          <w:trHeight w:val="2200"/>
          <w:jc w:val="center"/>
        </w:trPr>
        <w:tc>
          <w:tcPr>
            <w:tcW w:w="1636" w:type="dxa"/>
            <w:hideMark/>
          </w:tcPr>
          <w:p w14:paraId="4D5C087D"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AHP101</w:t>
            </w:r>
          </w:p>
        </w:tc>
        <w:tc>
          <w:tcPr>
            <w:tcW w:w="2802" w:type="dxa"/>
            <w:hideMark/>
          </w:tcPr>
          <w:p w14:paraId="5EBE8304"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787659E5">
                <v:shape id="Рисунок 447" o:spid="_x0000_s1954" type="#_x0000_t75" alt="" style="position:absolute;left:0;text-align:left;margin-left:17.65pt;margin-top:0;width:102.4pt;height:96.4pt;z-index:252290048;visibility:visible;mso-wrap-edited:f;mso-width-percent:0;mso-height-percent:0;mso-position-horizontal-relative:text;mso-position-vertical-relative:text;mso-width-percent:0;mso-height-percent:0">
                  <v:imagedata r:id="rId739" o:title=""/>
                  <o:lock v:ext="edit" aspectratio="f"/>
                </v:shape>
              </w:pict>
            </w:r>
          </w:p>
        </w:tc>
        <w:tc>
          <w:tcPr>
            <w:tcW w:w="2640" w:type="dxa"/>
            <w:hideMark/>
          </w:tcPr>
          <w:p w14:paraId="4DB527F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Вис на одной пятке</w:t>
            </w:r>
            <w:r w:rsidRPr="00DE2B3C">
              <w:rPr>
                <w:rFonts w:ascii="Times New Roman" w:hAnsi="Times New Roman" w:cs="Times New Roman"/>
                <w:lang w:val="ru-RU"/>
              </w:rPr>
              <w:br/>
              <w:t xml:space="preserve"> Вторая нога не на снаряде</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Руки не на снаряде</w:t>
            </w:r>
          </w:p>
        </w:tc>
        <w:tc>
          <w:tcPr>
            <w:tcW w:w="2278" w:type="dxa"/>
            <w:hideMark/>
          </w:tcPr>
          <w:p w14:paraId="39CAFDB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96A41" w:rsidRPr="00DE2B3C" w14:paraId="5CB6A81B" w14:textId="77777777" w:rsidTr="00EF768C">
        <w:trPr>
          <w:trHeight w:val="3640"/>
          <w:jc w:val="center"/>
        </w:trPr>
        <w:tc>
          <w:tcPr>
            <w:tcW w:w="1636" w:type="dxa"/>
            <w:hideMark/>
          </w:tcPr>
          <w:p w14:paraId="649E175C"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AHP102</w:t>
            </w:r>
          </w:p>
        </w:tc>
        <w:tc>
          <w:tcPr>
            <w:tcW w:w="2802" w:type="dxa"/>
            <w:hideMark/>
          </w:tcPr>
          <w:p w14:paraId="1FF3090E"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1E096297">
                <v:shape id="Рисунок 322" o:spid="_x0000_s1953" type="#_x0000_t75" alt="" style="position:absolute;left:0;text-align:left;margin-left:10.9pt;margin-top:189pt;width:102.4pt;height:96.4pt;z-index:252149760;visibility:visible;mso-wrap-edited:f;mso-width-percent:0;mso-height-percent:0;mso-position-horizontal-relative:text;mso-position-vertical-relative:text;mso-width-percent:0;mso-height-percent:0">
                  <v:imagedata r:id="rId740" o:title=""/>
                  <o:lock v:ext="edit" aspectratio="f"/>
                </v:shape>
              </w:pict>
            </w:r>
            <w:r>
              <w:rPr>
                <w:rFonts w:ascii="Times New Roman" w:hAnsi="Times New Roman" w:cs="Times New Roman"/>
              </w:rPr>
              <w:pict w14:anchorId="5DEED1C2">
                <v:shape id="Рисунок 422" o:spid="_x0000_s1952" type="#_x0000_t75" alt="" style="position:absolute;left:0;text-align:left;margin-left:1.5pt;margin-top:9.75pt;width:102pt;height:109.15pt;z-index:252267520;visibility:visible;mso-wrap-edited:f;mso-width-percent:0;mso-height-percent:0;mso-position-horizontal-relative:text;mso-position-vertical-relative:text;mso-width-percent:0;mso-height-percent:0">
                  <v:imagedata r:id="rId741" o:title=""/>
                </v:shape>
              </w:pict>
            </w:r>
          </w:p>
        </w:tc>
        <w:tc>
          <w:tcPr>
            <w:tcW w:w="2640" w:type="dxa"/>
            <w:hideMark/>
          </w:tcPr>
          <w:p w14:paraId="49AF0F63" w14:textId="098BA4F8"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Рука над кольцом                          Ноги прямые </w:t>
            </w:r>
            <w:r w:rsidRPr="00DE2B3C">
              <w:rPr>
                <w:rFonts w:ascii="Times New Roman" w:hAnsi="Times New Roman" w:cs="Times New Roman"/>
                <w:lang w:val="ru-RU"/>
              </w:rPr>
              <w:br/>
              <w:t>Удержание разноименных ног</w:t>
            </w:r>
            <w:r w:rsidRPr="00DE2B3C">
              <w:rPr>
                <w:rFonts w:ascii="Times New Roman" w:hAnsi="Times New Roman" w:cs="Times New Roman"/>
                <w:lang w:val="ru-RU"/>
              </w:rPr>
              <w:br/>
              <w:t>Удержание ног на участке до колена</w:t>
            </w:r>
          </w:p>
        </w:tc>
        <w:tc>
          <w:tcPr>
            <w:tcW w:w="2278" w:type="dxa"/>
            <w:hideMark/>
          </w:tcPr>
          <w:p w14:paraId="5BEE36B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42F45765" w14:textId="77777777" w:rsidTr="00EF768C">
        <w:trPr>
          <w:trHeight w:val="2200"/>
          <w:jc w:val="center"/>
        </w:trPr>
        <w:tc>
          <w:tcPr>
            <w:tcW w:w="1636" w:type="dxa"/>
            <w:hideMark/>
          </w:tcPr>
          <w:p w14:paraId="665BFD88"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AHP103</w:t>
            </w:r>
          </w:p>
        </w:tc>
        <w:tc>
          <w:tcPr>
            <w:tcW w:w="2802" w:type="dxa"/>
            <w:hideMark/>
          </w:tcPr>
          <w:p w14:paraId="721A2F8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719F630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lang w:val="ru-RU"/>
              </w:rPr>
              <w:t>Проворот плеч</w:t>
            </w:r>
            <w:r w:rsidRPr="00DE2B3C">
              <w:rPr>
                <w:rFonts w:ascii="Times New Roman" w:hAnsi="Times New Roman" w:cs="Times New Roman"/>
                <w:lang w:val="ru-RU"/>
              </w:rPr>
              <w:br/>
              <w:t>Ноги согнуты</w:t>
            </w:r>
            <w:r w:rsidRPr="00DE2B3C">
              <w:rPr>
                <w:rFonts w:ascii="Times New Roman" w:hAnsi="Times New Roman" w:cs="Times New Roman"/>
                <w:lang w:val="ru-RU"/>
              </w:rPr>
              <w:br/>
              <w:t xml:space="preserve">Руки под </w:t>
            </w:r>
            <w:proofErr w:type="gramStart"/>
            <w:r w:rsidRPr="00DE2B3C">
              <w:rPr>
                <w:rFonts w:ascii="Times New Roman" w:hAnsi="Times New Roman" w:cs="Times New Roman"/>
                <w:lang w:val="ru-RU"/>
              </w:rPr>
              <w:t>кольцом</w:t>
            </w:r>
            <w:proofErr w:type="gramEnd"/>
            <w:r w:rsidRPr="00DE2B3C">
              <w:rPr>
                <w:rFonts w:ascii="Times New Roman" w:hAnsi="Times New Roman" w:cs="Times New Roman"/>
                <w:lang w:val="ru-RU"/>
              </w:rPr>
              <w:t xml:space="preserve">                    Возможно выполнять как на верхней, так и на нижней дуге.                                          </w:t>
            </w:r>
            <w:r w:rsidRPr="00DE2B3C">
              <w:rPr>
                <w:rFonts w:ascii="Times New Roman" w:hAnsi="Times New Roman" w:cs="Times New Roman"/>
              </w:rPr>
              <w:t>Без дополнительых фиксаций</w:t>
            </w:r>
          </w:p>
        </w:tc>
        <w:tc>
          <w:tcPr>
            <w:tcW w:w="2278" w:type="dxa"/>
            <w:hideMark/>
          </w:tcPr>
          <w:p w14:paraId="0AA6FAE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1C440652" w14:textId="77777777" w:rsidTr="00EF768C">
        <w:trPr>
          <w:trHeight w:val="3280"/>
          <w:jc w:val="center"/>
        </w:trPr>
        <w:tc>
          <w:tcPr>
            <w:tcW w:w="1636" w:type="dxa"/>
            <w:hideMark/>
          </w:tcPr>
          <w:p w14:paraId="32C9919D"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AHP104</w:t>
            </w:r>
          </w:p>
        </w:tc>
        <w:tc>
          <w:tcPr>
            <w:tcW w:w="2802" w:type="dxa"/>
            <w:hideMark/>
          </w:tcPr>
          <w:p w14:paraId="79E3F84B" w14:textId="5C99CA08"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8168B07">
                <v:shape id="Рисунок 259" o:spid="_x0000_s1951" type="#_x0000_t75" alt="" style="position:absolute;left:0;text-align:left;margin-left:3.4pt;margin-top:8.65pt;width:102.4pt;height:83.65pt;z-index:252204032;visibility:visible;mso-wrap-edited:f;mso-width-percent:0;mso-height-percent:0;mso-position-horizontal-relative:text;mso-position-vertical-relative:text;mso-width-percent:0;mso-height-percent:0">
                  <v:imagedata r:id="rId742" o:title=""/>
                </v:shape>
              </w:pict>
            </w:r>
          </w:p>
        </w:tc>
        <w:tc>
          <w:tcPr>
            <w:tcW w:w="2640" w:type="dxa"/>
            <w:hideMark/>
          </w:tcPr>
          <w:p w14:paraId="39B9414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Продольный шпагат 180 и более</w:t>
            </w:r>
            <w:r w:rsidRPr="00DE2B3C">
              <w:rPr>
                <w:rFonts w:ascii="Times New Roman" w:hAnsi="Times New Roman" w:cs="Times New Roman"/>
                <w:lang w:val="ru-RU"/>
              </w:rPr>
              <w:br/>
              <w:t>Локоть упирается в подвздошную кость                   Кисть над одноименной ногой</w:t>
            </w:r>
          </w:p>
        </w:tc>
        <w:tc>
          <w:tcPr>
            <w:tcW w:w="2278" w:type="dxa"/>
            <w:hideMark/>
          </w:tcPr>
          <w:p w14:paraId="130AB16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02B378D6" w14:textId="77777777" w:rsidTr="00EF768C">
        <w:trPr>
          <w:trHeight w:val="3100"/>
          <w:jc w:val="center"/>
        </w:trPr>
        <w:tc>
          <w:tcPr>
            <w:tcW w:w="1636" w:type="dxa"/>
            <w:hideMark/>
          </w:tcPr>
          <w:p w14:paraId="78B34C15" w14:textId="12E8897F"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2EDB7B16">
                <v:shape id="Рисунок 327" o:spid="_x0000_s1950" type="#_x0000_t75" alt="" style="position:absolute;margin-left:93.8pt;margin-top:17.15pt;width:102.4pt;height:96.75pt;z-index:252152832;visibility:visible;mso-wrap-edited:f;mso-width-percent:0;mso-height-percent:0;mso-position-horizontal-relative:text;mso-position-vertical-relative:text;mso-width-percent:0;mso-height-percent:0">
                  <v:imagedata r:id="rId743" o:title=""/>
                  <o:lock v:ext="edit" aspectratio="f"/>
                </v:shape>
              </w:pict>
            </w:r>
            <w:r w:rsidR="00396A41" w:rsidRPr="00DE2B3C">
              <w:rPr>
                <w:rFonts w:ascii="Times New Roman" w:hAnsi="Times New Roman" w:cs="Times New Roman"/>
              </w:rPr>
              <w:t>AHP105</w:t>
            </w:r>
          </w:p>
        </w:tc>
        <w:tc>
          <w:tcPr>
            <w:tcW w:w="2802" w:type="dxa"/>
            <w:hideMark/>
          </w:tcPr>
          <w:p w14:paraId="117AA8B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29A7E56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Удержание одноименных ног </w:t>
            </w:r>
            <w:r w:rsidRPr="00DE2B3C">
              <w:rPr>
                <w:rFonts w:ascii="Times New Roman" w:hAnsi="Times New Roman" w:cs="Times New Roman"/>
                <w:lang w:val="ru-RU"/>
              </w:rPr>
              <w:br/>
              <w:t>Удержание ног от колена до щиколотки</w:t>
            </w:r>
            <w:r w:rsidRPr="00DE2B3C">
              <w:rPr>
                <w:rFonts w:ascii="Times New Roman" w:hAnsi="Times New Roman" w:cs="Times New Roman"/>
                <w:lang w:val="ru-RU"/>
              </w:rPr>
              <w:br/>
              <w:t xml:space="preserve"> Шпагатная линия от колена до стопы 180 градусов и более</w:t>
            </w:r>
            <w:r w:rsidRPr="00DE2B3C">
              <w:rPr>
                <w:rFonts w:ascii="Times New Roman" w:hAnsi="Times New Roman" w:cs="Times New Roman"/>
                <w:lang w:val="ru-RU"/>
              </w:rPr>
              <w:br/>
              <w:t xml:space="preserve"> Руки под кольцом</w:t>
            </w:r>
          </w:p>
        </w:tc>
        <w:tc>
          <w:tcPr>
            <w:tcW w:w="2278" w:type="dxa"/>
            <w:hideMark/>
          </w:tcPr>
          <w:p w14:paraId="29176CB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0AB7A98C" w14:textId="77777777" w:rsidTr="00EF768C">
        <w:trPr>
          <w:trHeight w:val="2200"/>
          <w:jc w:val="center"/>
        </w:trPr>
        <w:tc>
          <w:tcPr>
            <w:tcW w:w="1636" w:type="dxa"/>
            <w:hideMark/>
          </w:tcPr>
          <w:p w14:paraId="3A2F6BFB"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AHP106</w:t>
            </w:r>
          </w:p>
        </w:tc>
        <w:tc>
          <w:tcPr>
            <w:tcW w:w="2802" w:type="dxa"/>
            <w:hideMark/>
          </w:tcPr>
          <w:p w14:paraId="484E458A" w14:textId="0CAA0FBF"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6C5100ED">
                <v:shape id="Рисунок 166" o:spid="_x0000_s1949" type="#_x0000_t75" alt="" style="position:absolute;left:0;text-align:left;margin-left:1.5pt;margin-top:5.65pt;width:112.9pt;height:108pt;z-index:252035072;visibility:visible;mso-wrap-edited:f;mso-width-percent:0;mso-height-percent:0;mso-position-horizontal-relative:text;mso-position-vertical-relative:text;mso-width-percent:0;mso-height-percent:0">
                  <v:imagedata r:id="rId744" o:title=""/>
                  <o:lock v:ext="edit" aspectratio="f"/>
                </v:shape>
              </w:pict>
            </w:r>
          </w:p>
        </w:tc>
        <w:tc>
          <w:tcPr>
            <w:tcW w:w="2640" w:type="dxa"/>
            <w:hideMark/>
          </w:tcPr>
          <w:p w14:paraId="7DCEA94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Линия корпуса и ног </w:t>
            </w:r>
            <w:proofErr w:type="gramStart"/>
            <w:r w:rsidRPr="00DE2B3C">
              <w:rPr>
                <w:rFonts w:ascii="Times New Roman" w:hAnsi="Times New Roman" w:cs="Times New Roman"/>
                <w:lang w:val="ru-RU"/>
              </w:rPr>
              <w:t>параллельна полу</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Ноги разведены</w:t>
            </w:r>
            <w:proofErr w:type="gramEnd"/>
            <w:r w:rsidRPr="00DE2B3C">
              <w:rPr>
                <w:rFonts w:ascii="Times New Roman" w:hAnsi="Times New Roman" w:cs="Times New Roman"/>
                <w:lang w:val="ru-RU"/>
              </w:rPr>
              <w:t xml:space="preserve"> на угол 90 градусов и менее</w:t>
            </w:r>
          </w:p>
        </w:tc>
        <w:tc>
          <w:tcPr>
            <w:tcW w:w="2278" w:type="dxa"/>
            <w:hideMark/>
          </w:tcPr>
          <w:p w14:paraId="7C41FDE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3C91A970" w14:textId="77777777" w:rsidTr="00EF768C">
        <w:trPr>
          <w:trHeight w:val="2385"/>
          <w:jc w:val="center"/>
        </w:trPr>
        <w:tc>
          <w:tcPr>
            <w:tcW w:w="1636" w:type="dxa"/>
            <w:hideMark/>
          </w:tcPr>
          <w:p w14:paraId="42F00CBE" w14:textId="732AD093"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247EECC8">
                <v:shape id="Рисунок 321" o:spid="_x0000_s1948" type="#_x0000_t75" alt="" style="position:absolute;margin-left:85.6pt;margin-top:10.25pt;width:102pt;height:96pt;z-index:252148736;visibility:visible;mso-wrap-edited:f;mso-width-percent:0;mso-height-percent:0;mso-position-horizontal-relative:text;mso-position-vertical-relative:text;mso-width-percent:0;mso-height-percent:0">
                  <v:imagedata r:id="rId745" o:title=""/>
                  <o:lock v:ext="edit" aspectratio="f"/>
                </v:shape>
              </w:pict>
            </w:r>
            <w:r w:rsidR="00396A41" w:rsidRPr="00DE2B3C">
              <w:rPr>
                <w:rFonts w:ascii="Times New Roman" w:hAnsi="Times New Roman" w:cs="Times New Roman"/>
              </w:rPr>
              <w:t>AHP107</w:t>
            </w:r>
          </w:p>
        </w:tc>
        <w:tc>
          <w:tcPr>
            <w:tcW w:w="2802" w:type="dxa"/>
            <w:hideMark/>
          </w:tcPr>
          <w:p w14:paraId="0E25A74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558FD30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ноги в положении бильман</w:t>
            </w:r>
            <w:r w:rsidRPr="00DE2B3C">
              <w:rPr>
                <w:rFonts w:ascii="Times New Roman" w:hAnsi="Times New Roman" w:cs="Times New Roman"/>
                <w:lang w:val="ru-RU"/>
              </w:rPr>
              <w:br/>
              <w:t xml:space="preserve"> Проворот плеч</w:t>
            </w:r>
            <w:r w:rsidRPr="00DE2B3C">
              <w:rPr>
                <w:rFonts w:ascii="Times New Roman" w:hAnsi="Times New Roman" w:cs="Times New Roman"/>
                <w:lang w:val="ru-RU"/>
              </w:rPr>
              <w:br/>
              <w:t xml:space="preserve"> Удерживаемая  нога согнута</w:t>
            </w:r>
          </w:p>
        </w:tc>
        <w:tc>
          <w:tcPr>
            <w:tcW w:w="2278" w:type="dxa"/>
            <w:hideMark/>
          </w:tcPr>
          <w:p w14:paraId="099F3A7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10768BD6" w14:textId="77777777" w:rsidTr="00EF768C">
        <w:trPr>
          <w:trHeight w:val="2200"/>
          <w:jc w:val="center"/>
        </w:trPr>
        <w:tc>
          <w:tcPr>
            <w:tcW w:w="1636" w:type="dxa"/>
            <w:hideMark/>
          </w:tcPr>
          <w:p w14:paraId="3B1E03DB"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AHP108</w:t>
            </w:r>
          </w:p>
        </w:tc>
        <w:tc>
          <w:tcPr>
            <w:tcW w:w="2802" w:type="dxa"/>
            <w:hideMark/>
          </w:tcPr>
          <w:p w14:paraId="0986BE0E" w14:textId="7E973954"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50ADBEA2">
                <v:shape id="Рисунок 320" o:spid="_x0000_s1947" type="#_x0000_t75" alt="" style="position:absolute;left:0;text-align:left;margin-left:7.5pt;margin-top:115.5pt;width:102.4pt;height:96.75pt;z-index:252147712;visibility:visible;mso-wrap-edited:f;mso-width-percent:0;mso-height-percent:0;mso-position-horizontal-relative:text;mso-position-vertical-relative:text;mso-width-percent:0;mso-height-percent:0">
                  <v:imagedata r:id="rId746" o:title=""/>
                  <o:lock v:ext="edit" aspectratio="f"/>
                </v:shape>
              </w:pict>
            </w:r>
            <w:r>
              <w:rPr>
                <w:rFonts w:ascii="Times New Roman" w:hAnsi="Times New Roman" w:cs="Times New Roman"/>
              </w:rPr>
              <w:pict w14:anchorId="4E00DFC0">
                <v:shape id="Рисунок 283" o:spid="_x0000_s1946" type="#_x0000_t75" alt="" style="position:absolute;left:0;text-align:left;margin-left:2.25pt;margin-top:.75pt;width:102.4pt;height:96.4pt;z-index:252124160;visibility:visible;mso-wrap-edited:f;mso-width-percent:0;mso-height-percent:0;mso-position-horizontal-relative:text;mso-position-vertical-relative:text;mso-width-percent:0;mso-height-percent:0">
                  <v:imagedata r:id="rId747" o:title=""/>
                  <o:lock v:ext="edit" aspectratio="f"/>
                </v:shape>
              </w:pict>
            </w:r>
          </w:p>
        </w:tc>
        <w:tc>
          <w:tcPr>
            <w:tcW w:w="2640" w:type="dxa"/>
            <w:hideMark/>
          </w:tcPr>
          <w:p w14:paraId="1135DC3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Линия корпуса и ног паралельна </w:t>
            </w:r>
            <w:proofErr w:type="gramStart"/>
            <w:r w:rsidRPr="00DE2B3C">
              <w:rPr>
                <w:rFonts w:ascii="Times New Roman" w:hAnsi="Times New Roman" w:cs="Times New Roman"/>
                <w:lang w:val="ru-RU"/>
              </w:rPr>
              <w:t>полу          Нижняя</w:t>
            </w:r>
            <w:proofErr w:type="gramEnd"/>
            <w:r w:rsidRPr="00DE2B3C">
              <w:rPr>
                <w:rFonts w:ascii="Times New Roman" w:hAnsi="Times New Roman" w:cs="Times New Roman"/>
                <w:lang w:val="ru-RU"/>
              </w:rPr>
              <w:t xml:space="preserve"> рука на нижней дуге Верхняя рука прямая на верхней дуге</w:t>
            </w:r>
          </w:p>
        </w:tc>
        <w:tc>
          <w:tcPr>
            <w:tcW w:w="2278" w:type="dxa"/>
            <w:hideMark/>
          </w:tcPr>
          <w:p w14:paraId="5A4E7F4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0A3B0674" w14:textId="77777777" w:rsidTr="00EF768C">
        <w:trPr>
          <w:trHeight w:val="2200"/>
          <w:jc w:val="center"/>
        </w:trPr>
        <w:tc>
          <w:tcPr>
            <w:tcW w:w="1636" w:type="dxa"/>
            <w:hideMark/>
          </w:tcPr>
          <w:p w14:paraId="2EDF4292"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AHP109</w:t>
            </w:r>
          </w:p>
        </w:tc>
        <w:tc>
          <w:tcPr>
            <w:tcW w:w="2802" w:type="dxa"/>
            <w:hideMark/>
          </w:tcPr>
          <w:p w14:paraId="4609ACD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7C395B3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Нижняя нога прямая</w:t>
            </w:r>
            <w:r w:rsidRPr="00DE2B3C">
              <w:rPr>
                <w:rFonts w:ascii="Times New Roman" w:hAnsi="Times New Roman" w:cs="Times New Roman"/>
                <w:lang w:val="ru-RU"/>
              </w:rPr>
              <w:br/>
              <w:t xml:space="preserve"> Удержание одноименной ноги за щиколотку</w:t>
            </w:r>
            <w:r w:rsidRPr="00DE2B3C">
              <w:rPr>
                <w:rFonts w:ascii="Times New Roman" w:hAnsi="Times New Roman" w:cs="Times New Roman"/>
                <w:lang w:val="ru-RU"/>
              </w:rPr>
              <w:br/>
              <w:t xml:space="preserve"> Проворот плеча</w:t>
            </w:r>
          </w:p>
        </w:tc>
        <w:tc>
          <w:tcPr>
            <w:tcW w:w="2278" w:type="dxa"/>
            <w:hideMark/>
          </w:tcPr>
          <w:p w14:paraId="3F6E6C3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2DF4E2D7" w14:textId="77777777" w:rsidTr="00EF768C">
        <w:trPr>
          <w:trHeight w:val="2200"/>
          <w:jc w:val="center"/>
        </w:trPr>
        <w:tc>
          <w:tcPr>
            <w:tcW w:w="1636" w:type="dxa"/>
            <w:hideMark/>
          </w:tcPr>
          <w:p w14:paraId="15733CA7"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AHP110</w:t>
            </w:r>
          </w:p>
        </w:tc>
        <w:tc>
          <w:tcPr>
            <w:tcW w:w="2802" w:type="dxa"/>
            <w:hideMark/>
          </w:tcPr>
          <w:p w14:paraId="00EA821A" w14:textId="7131FF51"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26333BD8">
                <v:shape id="Рисунок 302" o:spid="_x0000_s1944" type="#_x0000_t75" alt="" style="position:absolute;left:0;text-align:left;margin-left:9.75pt;margin-top:120pt;width:102.4pt;height:96.4pt;z-index:252164096;visibility:visible;mso-wrap-edited:f;mso-width-percent:0;mso-height-percent:0;mso-position-horizontal-relative:text;mso-position-vertical-relative:text;mso-width-percent:0;mso-height-percent:0">
                  <v:imagedata r:id="rId748" o:title=""/>
                  <o:lock v:ext="edit" aspectratio="f"/>
                </v:shape>
              </w:pict>
            </w:r>
            <w:r>
              <w:rPr>
                <w:rFonts w:ascii="Times New Roman" w:hAnsi="Times New Roman" w:cs="Times New Roman"/>
              </w:rPr>
              <w:pict w14:anchorId="5310DD5F">
                <v:shape id="Рисунок 167" o:spid="_x0000_s1943" type="#_x0000_t75" alt="" style="position:absolute;left:0;text-align:left;margin-left:4.15pt;margin-top:0;width:102pt;height:96pt;z-index:252036096;visibility:visible;mso-wrap-edited:f;mso-width-percent:0;mso-height-percent:0;mso-position-horizontal-relative:text;mso-position-vertical-relative:text;mso-width-percent:0;mso-height-percent:0">
                  <v:imagedata r:id="rId749" o:title=""/>
                  <o:lock v:ext="edit" aspectratio="f"/>
                </v:shape>
              </w:pict>
            </w:r>
          </w:p>
        </w:tc>
        <w:tc>
          <w:tcPr>
            <w:tcW w:w="2640" w:type="dxa"/>
            <w:hideMark/>
          </w:tcPr>
          <w:p w14:paraId="3F8DD21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Одна нога согнута</w:t>
            </w:r>
            <w:r w:rsidRPr="00DE2B3C">
              <w:rPr>
                <w:rFonts w:ascii="Times New Roman" w:hAnsi="Times New Roman" w:cs="Times New Roman"/>
                <w:lang w:val="ru-RU"/>
              </w:rPr>
              <w:br/>
              <w:t xml:space="preserve"> Линия корпуса и ноги параллельна </w:t>
            </w:r>
            <w:proofErr w:type="gramStart"/>
            <w:r w:rsidRPr="00DE2B3C">
              <w:rPr>
                <w:rFonts w:ascii="Times New Roman" w:hAnsi="Times New Roman" w:cs="Times New Roman"/>
                <w:lang w:val="ru-RU"/>
              </w:rPr>
              <w:t>полу</w:t>
            </w:r>
            <w:proofErr w:type="gramEnd"/>
            <w:r w:rsidRPr="00DE2B3C">
              <w:rPr>
                <w:rFonts w:ascii="Times New Roman" w:hAnsi="Times New Roman" w:cs="Times New Roman"/>
                <w:lang w:val="ru-RU"/>
              </w:rPr>
              <w:t xml:space="preserve">                     Возможно выполнять как на верхней, так и на нижней дуге.</w:t>
            </w:r>
          </w:p>
        </w:tc>
        <w:tc>
          <w:tcPr>
            <w:tcW w:w="2278" w:type="dxa"/>
            <w:hideMark/>
          </w:tcPr>
          <w:p w14:paraId="3EC1DAD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221ADD60" w14:textId="77777777" w:rsidTr="00EF768C">
        <w:trPr>
          <w:trHeight w:val="2200"/>
          <w:jc w:val="center"/>
        </w:trPr>
        <w:tc>
          <w:tcPr>
            <w:tcW w:w="1636" w:type="dxa"/>
            <w:hideMark/>
          </w:tcPr>
          <w:p w14:paraId="26AF1432"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AHP111</w:t>
            </w:r>
          </w:p>
        </w:tc>
        <w:tc>
          <w:tcPr>
            <w:tcW w:w="2802" w:type="dxa"/>
            <w:vMerge w:val="restart"/>
            <w:hideMark/>
          </w:tcPr>
          <w:p w14:paraId="25A67D9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7F2C988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lang w:val="ru-RU"/>
              </w:rPr>
              <w:t>Ноги прямые</w:t>
            </w:r>
            <w:r w:rsidRPr="00DE2B3C">
              <w:rPr>
                <w:rFonts w:ascii="Times New Roman" w:hAnsi="Times New Roman" w:cs="Times New Roman"/>
                <w:lang w:val="ru-RU"/>
              </w:rPr>
              <w:br/>
              <w:t xml:space="preserve"> Упор коленями</w:t>
            </w:r>
            <w:r w:rsidRPr="00DE2B3C">
              <w:rPr>
                <w:rFonts w:ascii="Times New Roman" w:hAnsi="Times New Roman" w:cs="Times New Roman"/>
                <w:lang w:val="ru-RU"/>
              </w:rPr>
              <w:br/>
              <w:t xml:space="preserve"> Упор в нижнюю </w:t>
            </w:r>
            <w:r w:rsidRPr="00DE2B3C">
              <w:rPr>
                <w:rFonts w:ascii="Times New Roman" w:hAnsi="Times New Roman" w:cs="Times New Roman"/>
              </w:rPr>
              <w:t>дугу</w:t>
            </w:r>
          </w:p>
        </w:tc>
        <w:tc>
          <w:tcPr>
            <w:tcW w:w="2278" w:type="dxa"/>
            <w:hideMark/>
          </w:tcPr>
          <w:p w14:paraId="6CE4D70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130F1511" w14:textId="77777777" w:rsidTr="00EF768C">
        <w:trPr>
          <w:trHeight w:val="2200"/>
          <w:jc w:val="center"/>
        </w:trPr>
        <w:tc>
          <w:tcPr>
            <w:tcW w:w="1636" w:type="dxa"/>
            <w:hideMark/>
          </w:tcPr>
          <w:p w14:paraId="7BAB62A5" w14:textId="261CAE34"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lastRenderedPageBreak/>
              <w:pict w14:anchorId="22D8FB55">
                <v:shape id="Рисунок 332" o:spid="_x0000_s1945" type="#_x0000_t75" alt="" style="position:absolute;margin-left:91.95pt;margin-top:12.95pt;width:102.4pt;height:96pt;z-index:252153856;visibility:visible;mso-wrap-edited:f;mso-width-percent:0;mso-height-percent:0;mso-position-horizontal-relative:text;mso-position-vertical-relative:text;mso-width-percent:0;mso-height-percent:0">
                  <v:imagedata r:id="rId750" o:title=""/>
                  <o:lock v:ext="edit" aspectratio="f"/>
                </v:shape>
              </w:pict>
            </w:r>
            <w:r w:rsidR="00396A41" w:rsidRPr="00DE2B3C">
              <w:rPr>
                <w:rFonts w:ascii="Times New Roman" w:hAnsi="Times New Roman" w:cs="Times New Roman"/>
              </w:rPr>
              <w:t>AHP112</w:t>
            </w:r>
          </w:p>
        </w:tc>
        <w:tc>
          <w:tcPr>
            <w:tcW w:w="2802" w:type="dxa"/>
            <w:vMerge/>
            <w:hideMark/>
          </w:tcPr>
          <w:p w14:paraId="78F44BA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4F080FE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ноги в положении бильман</w:t>
            </w:r>
            <w:r w:rsidRPr="00DE2B3C">
              <w:rPr>
                <w:rFonts w:ascii="Times New Roman" w:hAnsi="Times New Roman" w:cs="Times New Roman"/>
                <w:lang w:val="ru-RU"/>
              </w:rPr>
              <w:br/>
              <w:t xml:space="preserve"> Проворот плеч</w:t>
            </w:r>
            <w:r w:rsidRPr="00DE2B3C">
              <w:rPr>
                <w:rFonts w:ascii="Times New Roman" w:hAnsi="Times New Roman" w:cs="Times New Roman"/>
                <w:lang w:val="ru-RU"/>
              </w:rPr>
              <w:br/>
              <w:t xml:space="preserve"> Удерживаемая  нога  прямая</w:t>
            </w:r>
          </w:p>
        </w:tc>
        <w:tc>
          <w:tcPr>
            <w:tcW w:w="2278" w:type="dxa"/>
            <w:hideMark/>
          </w:tcPr>
          <w:p w14:paraId="0355F11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32C5727D" w14:textId="77777777" w:rsidTr="00EF768C">
        <w:trPr>
          <w:trHeight w:val="2200"/>
          <w:jc w:val="center"/>
        </w:trPr>
        <w:tc>
          <w:tcPr>
            <w:tcW w:w="1636" w:type="dxa"/>
            <w:hideMark/>
          </w:tcPr>
          <w:p w14:paraId="44A7DD81"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AHP113</w:t>
            </w:r>
          </w:p>
        </w:tc>
        <w:tc>
          <w:tcPr>
            <w:tcW w:w="2802" w:type="dxa"/>
            <w:hideMark/>
          </w:tcPr>
          <w:p w14:paraId="76E97DC5" w14:textId="2D9D5A1C"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4BF61002">
                <v:shape id="Рисунок 337" o:spid="_x0000_s1942" type="#_x0000_t75" alt="" style="position:absolute;left:0;text-align:left;margin-left:10.15pt;margin-top:119.25pt;width:102.4pt;height:96.4pt;z-index:252158976;visibility:visible;mso-wrap-edited:f;mso-width-percent:0;mso-height-percent:0;mso-position-horizontal-relative:text;mso-position-vertical-relative:text;mso-width-percent:0;mso-height-percent:0">
                  <v:imagedata r:id="rId751" o:title=""/>
                  <o:lock v:ext="edit" aspectratio="f"/>
                </v:shape>
              </w:pict>
            </w:r>
            <w:r>
              <w:rPr>
                <w:rFonts w:ascii="Times New Roman" w:hAnsi="Times New Roman" w:cs="Times New Roman"/>
              </w:rPr>
              <w:pict w14:anchorId="25A8FDF7">
                <v:shape id="Рисунок 285" o:spid="_x0000_s1941" type="#_x0000_t75" alt="" style="position:absolute;left:0;text-align:left;margin-left:4.15pt;margin-top:7.15pt;width:107.65pt;height:102.4pt;z-index:252125184;visibility:visible;mso-wrap-edited:f;mso-width-percent:0;mso-height-percent:0;mso-position-horizontal-relative:text;mso-position-vertical-relative:text;mso-width-percent:0;mso-height-percent:0">
                  <v:imagedata r:id="rId752" o:title=""/>
                  <o:lock v:ext="edit" aspectratio="f"/>
                </v:shape>
              </w:pict>
            </w:r>
          </w:p>
        </w:tc>
        <w:tc>
          <w:tcPr>
            <w:tcW w:w="2640" w:type="dxa"/>
            <w:hideMark/>
          </w:tcPr>
          <w:p w14:paraId="768ADB9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                      Ноги вместе</w:t>
            </w:r>
            <w:r w:rsidRPr="00DE2B3C">
              <w:rPr>
                <w:rFonts w:ascii="Times New Roman" w:hAnsi="Times New Roman" w:cs="Times New Roman"/>
                <w:lang w:val="ru-RU"/>
              </w:rPr>
              <w:br/>
              <w:t xml:space="preserve">Корпус и ноги  параллельно </w:t>
            </w:r>
            <w:proofErr w:type="gramStart"/>
            <w:r w:rsidRPr="00DE2B3C">
              <w:rPr>
                <w:rFonts w:ascii="Times New Roman" w:hAnsi="Times New Roman" w:cs="Times New Roman"/>
                <w:lang w:val="ru-RU"/>
              </w:rPr>
              <w:t>полу</w:t>
            </w:r>
            <w:proofErr w:type="gramEnd"/>
            <w:r w:rsidRPr="00DE2B3C">
              <w:rPr>
                <w:rFonts w:ascii="Times New Roman" w:hAnsi="Times New Roman" w:cs="Times New Roman"/>
                <w:lang w:val="ru-RU"/>
              </w:rPr>
              <w:t xml:space="preserve">                                          Возможно выполнять как на верхней, так и на нижней дуге.</w:t>
            </w:r>
          </w:p>
        </w:tc>
        <w:tc>
          <w:tcPr>
            <w:tcW w:w="2278" w:type="dxa"/>
            <w:hideMark/>
          </w:tcPr>
          <w:p w14:paraId="4816EE6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1652A551" w14:textId="77777777" w:rsidTr="00EF768C">
        <w:trPr>
          <w:trHeight w:val="2200"/>
          <w:jc w:val="center"/>
        </w:trPr>
        <w:tc>
          <w:tcPr>
            <w:tcW w:w="1636" w:type="dxa"/>
            <w:hideMark/>
          </w:tcPr>
          <w:p w14:paraId="5BC5E34D"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AHP114</w:t>
            </w:r>
          </w:p>
        </w:tc>
        <w:tc>
          <w:tcPr>
            <w:tcW w:w="2802" w:type="dxa"/>
            <w:hideMark/>
          </w:tcPr>
          <w:p w14:paraId="51ADDC2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15E3ECE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Линия ног и корпуса параллельно полу                    Вторая рука не на снаряде</w:t>
            </w:r>
          </w:p>
        </w:tc>
        <w:tc>
          <w:tcPr>
            <w:tcW w:w="2278" w:type="dxa"/>
            <w:hideMark/>
          </w:tcPr>
          <w:p w14:paraId="64045C3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75D909BF" w14:textId="77777777" w:rsidTr="00EF768C">
        <w:trPr>
          <w:trHeight w:val="2850"/>
          <w:jc w:val="center"/>
        </w:trPr>
        <w:tc>
          <w:tcPr>
            <w:tcW w:w="1636" w:type="dxa"/>
            <w:hideMark/>
          </w:tcPr>
          <w:p w14:paraId="7B9CC726"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AHP115</w:t>
            </w:r>
          </w:p>
        </w:tc>
        <w:tc>
          <w:tcPr>
            <w:tcW w:w="2802" w:type="dxa"/>
            <w:hideMark/>
          </w:tcPr>
          <w:p w14:paraId="4890FBE2" w14:textId="2B3F0146"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4214D191">
                <v:shape id="Рисунок 168" o:spid="_x0000_s1940" type="#_x0000_t75" alt="" style="position:absolute;left:0;text-align:left;margin-left:5.25pt;margin-top:25.5pt;width:108.4pt;height:102.75pt;z-index:252037120;visibility:visible;mso-wrap-edited:f;mso-width-percent:0;mso-height-percent:0;mso-position-horizontal-relative:text;mso-position-vertical-relative:text;mso-width-percent:0;mso-height-percent:0">
                  <v:imagedata r:id="rId753" o:title=""/>
                  <o:lock v:ext="edit" aspectratio="f"/>
                </v:shape>
              </w:pict>
            </w:r>
            <w:r>
              <w:rPr>
                <w:rFonts w:ascii="Times New Roman" w:hAnsi="Times New Roman" w:cs="Times New Roman"/>
              </w:rPr>
              <w:pict w14:anchorId="5F86D7B5">
                <v:shape id="Рисунок 334" o:spid="_x0000_s1938" type="#_x0000_t75" alt="" style="position:absolute;left:0;text-align:left;margin-left:15.75pt;margin-top:583.9pt;width:102.4pt;height:96.4pt;z-index:252155904;visibility:visible;mso-wrap-edited:f;mso-width-percent:0;mso-height-percent:0;mso-position-horizontal-relative:text;mso-position-vertical-relative:text;mso-width-percent:0;mso-height-percent:0">
                  <v:imagedata r:id="rId754" o:title=""/>
                  <o:lock v:ext="edit" aspectratio="f"/>
                </v:shape>
              </w:pict>
            </w:r>
            <w:r>
              <w:rPr>
                <w:rFonts w:ascii="Times New Roman" w:hAnsi="Times New Roman" w:cs="Times New Roman"/>
              </w:rPr>
              <w:pict w14:anchorId="557F5589">
                <v:shape id="Рисунок 392" o:spid="_x0000_s1937" type="#_x0000_t75" alt="" style="position:absolute;left:0;text-align:left;margin-left:13.5pt;margin-top:708pt;width:101.65pt;height:99.4pt;z-index:252240896;visibility:visible;mso-wrap-edited:f;mso-width-percent:0;mso-height-percent:0;mso-position-horizontal-relative:text;mso-position-vertical-relative:text;mso-width-percent:0;mso-height-percent:0">
                  <v:imagedata r:id="rId755" o:title=""/>
                </v:shape>
              </w:pict>
            </w:r>
            <w:r>
              <w:rPr>
                <w:rFonts w:ascii="Times New Roman" w:hAnsi="Times New Roman" w:cs="Times New Roman"/>
              </w:rPr>
              <w:pict w14:anchorId="6951CC1C">
                <v:shape id="Рисунок 366" o:spid="_x0000_s1936" type="#_x0000_t75" alt="" style="position:absolute;left:0;text-align:left;margin-left:30.4pt;margin-top:835.5pt;width:102pt;height:96.4pt;z-index:252226560;visibility:visible;mso-wrap-edited:f;mso-width-percent:0;mso-height-percent:0;mso-position-horizontal-relative:text;mso-position-vertical-relative:text;mso-width-percent:0;mso-height-percent:0">
                  <v:imagedata r:id="rId756" o:title=""/>
                  <o:lock v:ext="edit" aspectratio="f"/>
                </v:shape>
              </w:pict>
            </w:r>
            <w:r>
              <w:rPr>
                <w:rFonts w:ascii="Times New Roman" w:hAnsi="Times New Roman" w:cs="Times New Roman"/>
              </w:rPr>
              <w:pict w14:anchorId="5DA30A35">
                <v:shape id="Рисунок 333" o:spid="_x0000_s1935" type="#_x0000_t75" alt="" style="position:absolute;left:0;text-align:left;margin-left:9.75pt;margin-top:940.9pt;width:101.65pt;height:96.75pt;z-index:252154880;visibility:visible;mso-wrap-edited:f;mso-width-percent:0;mso-height-percent:0;mso-position-horizontal-relative:text;mso-position-vertical-relative:text;mso-width-percent:0;mso-height-percent:0">
                  <v:imagedata r:id="rId757" o:title=""/>
                  <o:lock v:ext="edit" aspectratio="f"/>
                </v:shape>
              </w:pict>
            </w:r>
          </w:p>
        </w:tc>
        <w:tc>
          <w:tcPr>
            <w:tcW w:w="2640" w:type="dxa"/>
            <w:hideMark/>
          </w:tcPr>
          <w:p w14:paraId="7D1BE95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r w:rsidRPr="00DE2B3C">
              <w:rPr>
                <w:rFonts w:ascii="Times New Roman" w:hAnsi="Times New Roman" w:cs="Times New Roman"/>
                <w:lang w:val="ru-RU"/>
              </w:rPr>
              <w:br/>
              <w:t xml:space="preserve"> Дополнительный упор плечом\шеей</w:t>
            </w:r>
            <w:r w:rsidRPr="00DE2B3C">
              <w:rPr>
                <w:rFonts w:ascii="Times New Roman" w:hAnsi="Times New Roman" w:cs="Times New Roman"/>
                <w:lang w:val="ru-RU"/>
              </w:rPr>
              <w:br/>
              <w:t xml:space="preserve"> Нога удерживается разноименной рукой в шпагатной линии</w:t>
            </w:r>
            <w:r w:rsidRPr="00DE2B3C">
              <w:rPr>
                <w:rFonts w:ascii="Times New Roman" w:hAnsi="Times New Roman" w:cs="Times New Roman"/>
                <w:lang w:val="ru-RU"/>
              </w:rPr>
              <w:br/>
              <w:t xml:space="preserve"> Линия ног и корпуса параллельно полу</w:t>
            </w:r>
          </w:p>
        </w:tc>
        <w:tc>
          <w:tcPr>
            <w:tcW w:w="2278" w:type="dxa"/>
            <w:hideMark/>
          </w:tcPr>
          <w:p w14:paraId="32D3791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445941EF" w14:textId="77777777" w:rsidTr="00EF768C">
        <w:trPr>
          <w:trHeight w:val="2200"/>
          <w:jc w:val="center"/>
        </w:trPr>
        <w:tc>
          <w:tcPr>
            <w:tcW w:w="1636" w:type="dxa"/>
            <w:hideMark/>
          </w:tcPr>
          <w:p w14:paraId="2257CC8A" w14:textId="311594F6"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173F3983">
                <v:shape id="Рисунок 169" o:spid="_x0000_s1934" type="#_x0000_t75" alt="" style="position:absolute;margin-left:90.45pt;margin-top:7.25pt;width:102pt;height:96.4pt;z-index:252038144;visibility:visible;mso-wrap-edited:f;mso-width-percent:0;mso-height-percent:0;mso-position-horizontal-relative:text;mso-position-vertical-relative:text;mso-width-percent:0;mso-height-percent:0">
                  <v:imagedata r:id="rId758" o:title=""/>
                  <o:lock v:ext="edit" aspectratio="f"/>
                </v:shape>
              </w:pict>
            </w:r>
            <w:r w:rsidR="00396A41" w:rsidRPr="00DE2B3C">
              <w:rPr>
                <w:rFonts w:ascii="Times New Roman" w:hAnsi="Times New Roman" w:cs="Times New Roman"/>
              </w:rPr>
              <w:t>AHP116</w:t>
            </w:r>
          </w:p>
        </w:tc>
        <w:tc>
          <w:tcPr>
            <w:tcW w:w="2802" w:type="dxa"/>
            <w:hideMark/>
          </w:tcPr>
          <w:p w14:paraId="1D4E9031" w14:textId="5AB03636"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69FE7B4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r w:rsidRPr="00DE2B3C">
              <w:rPr>
                <w:rFonts w:ascii="Times New Roman" w:hAnsi="Times New Roman" w:cs="Times New Roman"/>
                <w:lang w:val="ru-RU"/>
              </w:rPr>
              <w:br/>
              <w:t xml:space="preserve"> Упор коленом</w:t>
            </w:r>
            <w:r w:rsidRPr="00DE2B3C">
              <w:rPr>
                <w:rFonts w:ascii="Times New Roman" w:hAnsi="Times New Roman" w:cs="Times New Roman"/>
                <w:lang w:val="ru-RU"/>
              </w:rPr>
              <w:br/>
              <w:t xml:space="preserve"> Продольный шпагат 180 градусов и более</w:t>
            </w:r>
          </w:p>
        </w:tc>
        <w:tc>
          <w:tcPr>
            <w:tcW w:w="2278" w:type="dxa"/>
            <w:hideMark/>
          </w:tcPr>
          <w:p w14:paraId="62CBED3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3F9E0165" w14:textId="77777777" w:rsidTr="00EF768C">
        <w:trPr>
          <w:trHeight w:val="2200"/>
          <w:jc w:val="center"/>
        </w:trPr>
        <w:tc>
          <w:tcPr>
            <w:tcW w:w="1636" w:type="dxa"/>
            <w:hideMark/>
          </w:tcPr>
          <w:p w14:paraId="2F434292" w14:textId="576667A5" w:rsidR="00396A41" w:rsidRPr="00DE2B3C" w:rsidRDefault="00436D9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562496" behindDoc="0" locked="0" layoutInCell="1" allowOverlap="1" wp14:anchorId="45643E39" wp14:editId="002A6FBA">
                  <wp:simplePos x="0" y="0"/>
                  <wp:positionH relativeFrom="column">
                    <wp:posOffset>1289050</wp:posOffset>
                  </wp:positionH>
                  <wp:positionV relativeFrom="paragraph">
                    <wp:posOffset>4411980</wp:posOffset>
                  </wp:positionV>
                  <wp:extent cx="1295400" cy="1223645"/>
                  <wp:effectExtent l="0" t="0" r="0" b="0"/>
                  <wp:wrapNone/>
                  <wp:docPr id="1174" name="Рисунок 334">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4F010000}"/>
                      </a:ext>
                    </a:extLst>
                  </wp:docPr>
                  <wp:cNvGraphicFramePr/>
                  <a:graphic xmlns:a="http://schemas.openxmlformats.org/drawingml/2006/main">
                    <a:graphicData uri="http://schemas.openxmlformats.org/drawingml/2006/picture">
                      <pic:pic xmlns:pic="http://schemas.openxmlformats.org/drawingml/2006/picture">
                        <pic:nvPicPr>
                          <pic:cNvPr id="335" name="Рисунок 334">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4F010000}"/>
                              </a:ext>
                            </a:extLst>
                          </pic:cNvPr>
                          <pic:cNvPicPr/>
                        </pic:nvPicPr>
                        <pic:blipFill rotWithShape="1">
                          <a:blip r:embed="rId759" cstate="email">
                            <a:extLst>
                              <a:ext uri="{28A0092B-C50C-407E-A947-70E740481C1C}">
                                <a14:useLocalDpi xmlns:a14="http://schemas.microsoft.com/office/drawing/2010/main"/>
                              </a:ext>
                            </a:extLst>
                          </a:blip>
                          <a:srcRect/>
                          <a:stretch/>
                        </pic:blipFill>
                        <pic:spPr bwMode="auto">
                          <a:xfrm>
                            <a:off x="0" y="0"/>
                            <a:ext cx="1295400" cy="1223645"/>
                          </a:xfrm>
                          <a:prstGeom prst="rect">
                            <a:avLst/>
                          </a:prstGeom>
                          <a:noFill/>
                          <a:ln>
                            <a:noFill/>
                          </a:ln>
                          <a:extLst>
                            <a:ext uri="{53640926-AAD7-44D8-BBD7-CCE9431645EC}">
                              <a14:shadowObscured xmlns:a14="http://schemas.microsoft.com/office/drawing/2010/main"/>
                            </a:ext>
                          </a:extLst>
                        </pic:spPr>
                      </pic:pic>
                    </a:graphicData>
                  </a:graphic>
                </wp:anchor>
              </w:drawing>
            </w:r>
            <w:r w:rsidRPr="00DE2B3C">
              <w:rPr>
                <w:rFonts w:ascii="Times New Roman" w:hAnsi="Times New Roman" w:cs="Times New Roman"/>
                <w:noProof/>
              </w:rPr>
              <w:drawing>
                <wp:anchor distT="0" distB="0" distL="114300" distR="114300" simplePos="0" relativeHeight="251574784" behindDoc="0" locked="0" layoutInCell="1" allowOverlap="1" wp14:anchorId="5110312A" wp14:editId="4BFE5C96">
                  <wp:simplePos x="0" y="0"/>
                  <wp:positionH relativeFrom="column">
                    <wp:posOffset>1256030</wp:posOffset>
                  </wp:positionH>
                  <wp:positionV relativeFrom="paragraph">
                    <wp:posOffset>5991225</wp:posOffset>
                  </wp:positionV>
                  <wp:extent cx="1295400" cy="1260475"/>
                  <wp:effectExtent l="0" t="0" r="0" b="0"/>
                  <wp:wrapNone/>
                  <wp:docPr id="393" name="Рисунок 392">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21B2FD20-ECC3-4B43-AA67-37CBA181E8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Рисунок 392">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21B2FD20-ECC3-4B43-AA67-37CBA181E8DE}"/>
                              </a:ext>
                            </a:extLst>
                          </pic:cNvPr>
                          <pic:cNvPicPr>
                            <a:picLocks noChangeAspect="1"/>
                          </pic:cNvPicPr>
                        </pic:nvPicPr>
                        <pic:blipFill rotWithShape="1">
                          <a:blip r:embed="rId760" cstate="email">
                            <a:extLst>
                              <a:ext uri="{28A0092B-C50C-407E-A947-70E740481C1C}">
                                <a14:useLocalDpi xmlns:a14="http://schemas.microsoft.com/office/drawing/2010/main"/>
                              </a:ext>
                            </a:extLst>
                          </a:blip>
                          <a:srcRect/>
                          <a:stretch/>
                        </pic:blipFill>
                        <pic:spPr>
                          <a:xfrm>
                            <a:off x="0" y="0"/>
                            <a:ext cx="1295400" cy="1260475"/>
                          </a:xfrm>
                          <a:prstGeom prst="rect">
                            <a:avLst/>
                          </a:prstGeom>
                        </pic:spPr>
                      </pic:pic>
                    </a:graphicData>
                  </a:graphic>
                </wp:anchor>
              </w:drawing>
            </w:r>
            <w:r w:rsidR="00396A41" w:rsidRPr="00DE2B3C">
              <w:rPr>
                <w:rFonts w:ascii="Times New Roman" w:hAnsi="Times New Roman" w:cs="Times New Roman"/>
              </w:rPr>
              <w:t>AHP117</w:t>
            </w:r>
          </w:p>
        </w:tc>
        <w:tc>
          <w:tcPr>
            <w:tcW w:w="2802" w:type="dxa"/>
            <w:vMerge w:val="restart"/>
            <w:hideMark/>
          </w:tcPr>
          <w:p w14:paraId="425D9F39" w14:textId="0EA2F87D" w:rsidR="00396A41" w:rsidRPr="00DE2B3C" w:rsidRDefault="002660D8"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835904" behindDoc="0" locked="0" layoutInCell="1" allowOverlap="1" wp14:anchorId="24D0C92B" wp14:editId="22923CBA">
                  <wp:simplePos x="0" y="0"/>
                  <wp:positionH relativeFrom="column">
                    <wp:posOffset>303530</wp:posOffset>
                  </wp:positionH>
                  <wp:positionV relativeFrom="paragraph">
                    <wp:posOffset>189865</wp:posOffset>
                  </wp:positionV>
                  <wp:extent cx="965200" cy="1160780"/>
                  <wp:effectExtent l="0" t="0" r="6350" b="1270"/>
                  <wp:wrapNone/>
                  <wp:docPr id="32" name="Рисунок 387">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8401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Рисунок 387">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84010000}"/>
                              </a:ext>
                            </a:extLst>
                          </pic:cNvPr>
                          <pic:cNvPicPr>
                            <a:picLocks noChangeAspect="1" noChangeArrowheads="1"/>
                          </pic:cNvPicPr>
                        </pic:nvPicPr>
                        <pic:blipFill>
                          <a:blip r:embed="rId761" cstate="email">
                            <a:extLst>
                              <a:ext uri="{28A0092B-C50C-407E-A947-70E740481C1C}">
                                <a14:useLocalDpi xmlns:a14="http://schemas.microsoft.com/office/drawing/2010/main"/>
                              </a:ext>
                            </a:extLst>
                          </a:blip>
                          <a:srcRect/>
                          <a:stretch>
                            <a:fillRect/>
                          </a:stretch>
                        </pic:blipFill>
                        <pic:spPr bwMode="auto">
                          <a:xfrm>
                            <a:off x="0" y="0"/>
                            <a:ext cx="965200" cy="116078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2640" w:type="dxa"/>
            <w:hideMark/>
          </w:tcPr>
          <w:p w14:paraId="1CB232CA" w14:textId="404A66FB"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                           Упор в предплечья</w:t>
            </w:r>
          </w:p>
        </w:tc>
        <w:tc>
          <w:tcPr>
            <w:tcW w:w="2278" w:type="dxa"/>
            <w:hideMark/>
          </w:tcPr>
          <w:p w14:paraId="7B53242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6294A998" w14:textId="77777777" w:rsidTr="00B30256">
        <w:trPr>
          <w:trHeight w:val="2147"/>
          <w:jc w:val="center"/>
        </w:trPr>
        <w:tc>
          <w:tcPr>
            <w:tcW w:w="1636" w:type="dxa"/>
            <w:hideMark/>
          </w:tcPr>
          <w:p w14:paraId="2BA85FD3" w14:textId="4BD35DE0" w:rsidR="00396A41" w:rsidRPr="00DE2B3C" w:rsidRDefault="002660D8"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lastRenderedPageBreak/>
              <w:drawing>
                <wp:anchor distT="0" distB="0" distL="114300" distR="114300" simplePos="0" relativeHeight="251549184" behindDoc="0" locked="0" layoutInCell="1" allowOverlap="1" wp14:anchorId="6AC60A36" wp14:editId="0E666812">
                  <wp:simplePos x="0" y="0"/>
                  <wp:positionH relativeFrom="column">
                    <wp:posOffset>1150505</wp:posOffset>
                  </wp:positionH>
                  <wp:positionV relativeFrom="paragraph">
                    <wp:posOffset>199044</wp:posOffset>
                  </wp:positionV>
                  <wp:extent cx="1180407" cy="1124989"/>
                  <wp:effectExtent l="0" t="0" r="1270" b="0"/>
                  <wp:wrapNone/>
                  <wp:docPr id="1172" name="Рисунок 170">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AB000000}"/>
                      </a:ext>
                    </a:extLst>
                  </wp:docPr>
                  <wp:cNvGraphicFramePr/>
                  <a:graphic xmlns:a="http://schemas.openxmlformats.org/drawingml/2006/main">
                    <a:graphicData uri="http://schemas.openxmlformats.org/drawingml/2006/picture">
                      <pic:pic xmlns:pic="http://schemas.openxmlformats.org/drawingml/2006/picture">
                        <pic:nvPicPr>
                          <pic:cNvPr id="171" name="Рисунок 170">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AB000000}"/>
                              </a:ext>
                            </a:extLst>
                          </pic:cNvPr>
                          <pic:cNvPicPr/>
                        </pic:nvPicPr>
                        <pic:blipFill>
                          <a:blip r:embed="rId762" cstate="email">
                            <a:extLst>
                              <a:ext uri="{28A0092B-C50C-407E-A947-70E740481C1C}">
                                <a14:useLocalDpi xmlns:a14="http://schemas.microsoft.com/office/drawing/2010/main"/>
                              </a:ext>
                            </a:extLst>
                          </a:blip>
                          <a:stretch>
                            <a:fillRect/>
                          </a:stretch>
                        </pic:blipFill>
                        <pic:spPr>
                          <a:xfrm>
                            <a:off x="0" y="0"/>
                            <a:ext cx="1185192" cy="11295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396A41" w:rsidRPr="00DE2B3C">
              <w:rPr>
                <w:rFonts w:ascii="Times New Roman" w:hAnsi="Times New Roman" w:cs="Times New Roman"/>
              </w:rPr>
              <w:t>AHP118</w:t>
            </w:r>
          </w:p>
        </w:tc>
        <w:tc>
          <w:tcPr>
            <w:tcW w:w="2802" w:type="dxa"/>
            <w:vMerge/>
            <w:hideMark/>
          </w:tcPr>
          <w:p w14:paraId="7570FD3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0AAEFF7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r w:rsidRPr="00DE2B3C">
              <w:rPr>
                <w:rFonts w:ascii="Times New Roman" w:hAnsi="Times New Roman" w:cs="Times New Roman"/>
                <w:lang w:val="ru-RU"/>
              </w:rPr>
              <w:br/>
              <w:t>Руки прямые</w:t>
            </w:r>
            <w:r w:rsidRPr="00DE2B3C">
              <w:rPr>
                <w:rFonts w:ascii="Times New Roman" w:hAnsi="Times New Roman" w:cs="Times New Roman"/>
                <w:lang w:val="ru-RU"/>
              </w:rPr>
              <w:br/>
              <w:t xml:space="preserve"> Проворот плеча</w:t>
            </w:r>
            <w:r w:rsidRPr="00DE2B3C">
              <w:rPr>
                <w:rFonts w:ascii="Times New Roman" w:hAnsi="Times New Roman" w:cs="Times New Roman"/>
                <w:lang w:val="ru-RU"/>
              </w:rPr>
              <w:br/>
              <w:t xml:space="preserve"> Удержание ноги одноименной рукой</w:t>
            </w:r>
            <w:r w:rsidRPr="00DE2B3C">
              <w:rPr>
                <w:rFonts w:ascii="Times New Roman" w:hAnsi="Times New Roman" w:cs="Times New Roman"/>
                <w:lang w:val="ru-RU"/>
              </w:rPr>
              <w:br/>
              <w:t xml:space="preserve"> Продольный шпагат 180 градусов и более</w:t>
            </w:r>
          </w:p>
        </w:tc>
        <w:tc>
          <w:tcPr>
            <w:tcW w:w="2278" w:type="dxa"/>
            <w:hideMark/>
          </w:tcPr>
          <w:p w14:paraId="768B8C5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B30256" w:rsidRPr="00DE2B3C" w14:paraId="634D7417" w14:textId="77777777" w:rsidTr="00004691">
        <w:trPr>
          <w:trHeight w:val="2216"/>
          <w:jc w:val="center"/>
        </w:trPr>
        <w:tc>
          <w:tcPr>
            <w:tcW w:w="1636" w:type="dxa"/>
          </w:tcPr>
          <w:p w14:paraId="4DD68E1D" w14:textId="4444698E" w:rsidR="00B30256" w:rsidRPr="00DE2B3C" w:rsidRDefault="00B30256" w:rsidP="002C523D">
            <w:pPr>
              <w:pBdr>
                <w:top w:val="nil"/>
                <w:left w:val="nil"/>
                <w:bottom w:val="nil"/>
                <w:right w:val="nil"/>
                <w:between w:val="nil"/>
              </w:pBdr>
              <w:tabs>
                <w:tab w:val="left" w:pos="2268"/>
              </w:tabs>
              <w:spacing w:before="25"/>
              <w:ind w:right="-69"/>
              <w:rPr>
                <w:rFonts w:ascii="Times New Roman" w:hAnsi="Times New Roman" w:cs="Times New Roman"/>
                <w:noProof/>
              </w:rPr>
            </w:pPr>
            <w:r w:rsidRPr="00DE2B3C">
              <w:rPr>
                <w:rFonts w:ascii="Times New Roman" w:hAnsi="Times New Roman" w:cs="Times New Roman"/>
              </w:rPr>
              <w:t>AHP119</w:t>
            </w:r>
          </w:p>
        </w:tc>
        <w:tc>
          <w:tcPr>
            <w:tcW w:w="2802" w:type="dxa"/>
          </w:tcPr>
          <w:p w14:paraId="3B16D3B0" w14:textId="0EB88A05" w:rsidR="00B30256" w:rsidRPr="00DE2B3C" w:rsidRDefault="00B30256"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3467648" behindDoc="0" locked="0" layoutInCell="1" allowOverlap="1" wp14:anchorId="110062FE" wp14:editId="76A39EDE">
                  <wp:simplePos x="0" y="0"/>
                  <wp:positionH relativeFrom="column">
                    <wp:posOffset>244533</wp:posOffset>
                  </wp:positionH>
                  <wp:positionV relativeFrom="paragraph">
                    <wp:posOffset>261216</wp:posOffset>
                  </wp:positionV>
                  <wp:extent cx="1143693" cy="1025236"/>
                  <wp:effectExtent l="0" t="0" r="0" b="3810"/>
                  <wp:wrapNone/>
                  <wp:docPr id="1173" name="Рисунок 171">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AC000000}"/>
                      </a:ext>
                    </a:extLst>
                  </wp:docPr>
                  <wp:cNvGraphicFramePr/>
                  <a:graphic xmlns:a="http://schemas.openxmlformats.org/drawingml/2006/main">
                    <a:graphicData uri="http://schemas.openxmlformats.org/drawingml/2006/picture">
                      <pic:pic xmlns:pic="http://schemas.openxmlformats.org/drawingml/2006/picture">
                        <pic:nvPicPr>
                          <pic:cNvPr id="172" name="Рисунок 171">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AC000000}"/>
                              </a:ext>
                            </a:extLst>
                          </pic:cNvPr>
                          <pic:cNvPicPr/>
                        </pic:nvPicPr>
                        <pic:blipFill>
                          <a:blip r:embed="rId763" cstate="email">
                            <a:extLst>
                              <a:ext uri="{28A0092B-C50C-407E-A947-70E740481C1C}">
                                <a14:useLocalDpi xmlns:a14="http://schemas.microsoft.com/office/drawing/2010/main"/>
                              </a:ext>
                            </a:extLst>
                          </a:blip>
                          <a:srcRect/>
                          <a:stretch>
                            <a:fillRect/>
                          </a:stretch>
                        </pic:blipFill>
                        <pic:spPr bwMode="auto">
                          <a:xfrm>
                            <a:off x="0" y="0"/>
                            <a:ext cx="1143693" cy="102523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2640" w:type="dxa"/>
          </w:tcPr>
          <w:p w14:paraId="75C3E904" w14:textId="1D457445" w:rsidR="00B30256" w:rsidRPr="00B30256" w:rsidRDefault="00B30256"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Линия корпуса и ног параллельна полу</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Ноги вместе</w:t>
            </w:r>
          </w:p>
        </w:tc>
        <w:tc>
          <w:tcPr>
            <w:tcW w:w="2278" w:type="dxa"/>
          </w:tcPr>
          <w:p w14:paraId="77CF35BC" w14:textId="6FA64D0A" w:rsidR="00B30256" w:rsidRPr="00B30256" w:rsidRDefault="00B30256"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rPr>
              <w:t>1,4 балла</w:t>
            </w:r>
          </w:p>
        </w:tc>
      </w:tr>
      <w:tr w:rsidR="00B30256" w:rsidRPr="00DE2B3C" w14:paraId="6E0D04CD" w14:textId="77777777" w:rsidTr="00004691">
        <w:trPr>
          <w:trHeight w:val="2803"/>
          <w:jc w:val="center"/>
        </w:trPr>
        <w:tc>
          <w:tcPr>
            <w:tcW w:w="1636" w:type="dxa"/>
          </w:tcPr>
          <w:p w14:paraId="4FBEC005" w14:textId="40B3D4D5" w:rsidR="00B30256" w:rsidRPr="00DE2B3C" w:rsidRDefault="00B30256" w:rsidP="002C523D">
            <w:pPr>
              <w:pBdr>
                <w:top w:val="nil"/>
                <w:left w:val="nil"/>
                <w:bottom w:val="nil"/>
                <w:right w:val="nil"/>
                <w:between w:val="nil"/>
              </w:pBdr>
              <w:tabs>
                <w:tab w:val="left" w:pos="2268"/>
              </w:tabs>
              <w:spacing w:before="25"/>
              <w:ind w:right="-69"/>
              <w:rPr>
                <w:rFonts w:ascii="Times New Roman" w:hAnsi="Times New Roman" w:cs="Times New Roman"/>
                <w:noProof/>
              </w:rPr>
            </w:pPr>
            <w:r w:rsidRPr="00DE2B3C">
              <w:rPr>
                <w:rFonts w:ascii="Times New Roman" w:hAnsi="Times New Roman" w:cs="Times New Roman"/>
              </w:rPr>
              <w:t>AHP120</w:t>
            </w:r>
          </w:p>
        </w:tc>
        <w:tc>
          <w:tcPr>
            <w:tcW w:w="2802" w:type="dxa"/>
          </w:tcPr>
          <w:p w14:paraId="63D95CF3" w14:textId="68B99901" w:rsidR="00B30256" w:rsidRPr="00DE2B3C" w:rsidRDefault="00B30256"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eastAsia="Times New Roman" w:hAnsi="Times New Roman" w:cs="Times New Roman"/>
                <w:noProof/>
                <w:color w:val="000000"/>
              </w:rPr>
              <w:drawing>
                <wp:anchor distT="0" distB="0" distL="114300" distR="114300" simplePos="0" relativeHeight="253473792" behindDoc="0" locked="0" layoutInCell="1" allowOverlap="1" wp14:anchorId="53991099" wp14:editId="0FAD38F7">
                  <wp:simplePos x="0" y="0"/>
                  <wp:positionH relativeFrom="column">
                    <wp:posOffset>283210</wp:posOffset>
                  </wp:positionH>
                  <wp:positionV relativeFrom="paragraph">
                    <wp:posOffset>232872</wp:posOffset>
                  </wp:positionV>
                  <wp:extent cx="1104900" cy="1460500"/>
                  <wp:effectExtent l="0" t="0" r="0" b="0"/>
                  <wp:wrapNone/>
                  <wp:docPr id="85873414" name="Рисунок 9">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4F010000}"/>
                      </a:ext>
                    </a:extLst>
                  </wp:docPr>
                  <wp:cNvGraphicFramePr/>
                  <a:graphic xmlns:a="http://schemas.openxmlformats.org/drawingml/2006/main">
                    <a:graphicData uri="http://schemas.openxmlformats.org/drawingml/2006/picture">
                      <pic:pic xmlns:pic="http://schemas.openxmlformats.org/drawingml/2006/picture">
                        <pic:nvPicPr>
                          <pic:cNvPr id="335" name="Рисунок 334">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4F010000}"/>
                              </a:ext>
                            </a:extLst>
                          </pic:cNvPr>
                          <pic:cNvPicPr/>
                        </pic:nvPicPr>
                        <pic:blipFill rotWithShape="1">
                          <a:blip r:embed="rId764" cstate="screen">
                            <a:extLst>
                              <a:ext uri="{28A0092B-C50C-407E-A947-70E740481C1C}">
                                <a14:useLocalDpi xmlns:a14="http://schemas.microsoft.com/office/drawing/2010/main"/>
                              </a:ext>
                            </a:extLst>
                          </a:blip>
                          <a:srcRect/>
                          <a:stretch/>
                        </pic:blipFill>
                        <pic:spPr bwMode="auto">
                          <a:xfrm>
                            <a:off x="0" y="0"/>
                            <a:ext cx="1104900" cy="146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640" w:type="dxa"/>
          </w:tcPr>
          <w:p w14:paraId="24CFCE04" w14:textId="0F46BCAF" w:rsidR="00B30256" w:rsidRPr="00B30256" w:rsidRDefault="00B30256"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удерживают ногу за щиколотку</w:t>
            </w:r>
            <w:r w:rsidRPr="00DE2B3C">
              <w:rPr>
                <w:rFonts w:ascii="Times New Roman" w:hAnsi="Times New Roman" w:cs="Times New Roman"/>
                <w:lang w:val="ru-RU"/>
              </w:rPr>
              <w:br/>
              <w:t>Ноги прямые</w:t>
            </w:r>
            <w:r w:rsidRPr="00DE2B3C">
              <w:rPr>
                <w:rFonts w:ascii="Times New Roman" w:hAnsi="Times New Roman" w:cs="Times New Roman"/>
                <w:lang w:val="ru-RU"/>
              </w:rPr>
              <w:br/>
              <w:t xml:space="preserve"> Руки под кольцом</w:t>
            </w:r>
            <w:r w:rsidRPr="00DE2B3C">
              <w:rPr>
                <w:rFonts w:ascii="Times New Roman" w:hAnsi="Times New Roman" w:cs="Times New Roman"/>
                <w:lang w:val="ru-RU"/>
              </w:rPr>
              <w:br/>
              <w:t>Проворот плеч</w:t>
            </w:r>
          </w:p>
        </w:tc>
        <w:tc>
          <w:tcPr>
            <w:tcW w:w="2278" w:type="dxa"/>
          </w:tcPr>
          <w:p w14:paraId="531F2CF8" w14:textId="42B647CD" w:rsidR="00B30256" w:rsidRPr="00B30256" w:rsidRDefault="00B30256"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rPr>
              <w:t>1,4 балла</w:t>
            </w:r>
          </w:p>
        </w:tc>
      </w:tr>
      <w:tr w:rsidR="00332716" w:rsidRPr="00DE2B3C" w14:paraId="7DA76FBF" w14:textId="77777777" w:rsidTr="00EF768C">
        <w:trPr>
          <w:trHeight w:val="2515"/>
          <w:jc w:val="center"/>
        </w:trPr>
        <w:tc>
          <w:tcPr>
            <w:tcW w:w="1636" w:type="dxa"/>
            <w:hideMark/>
          </w:tcPr>
          <w:p w14:paraId="6AA2F44D" w14:textId="0044F594" w:rsidR="00396A41" w:rsidRPr="00DE2B3C" w:rsidRDefault="00C91CF5"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eastAsia="Times New Roman" w:hAnsi="Times New Roman" w:cs="Times New Roman"/>
                <w:noProof/>
                <w:color w:val="000000"/>
              </w:rPr>
              <w:drawing>
                <wp:anchor distT="0" distB="0" distL="114300" distR="114300" simplePos="0" relativeHeight="251755008" behindDoc="0" locked="0" layoutInCell="1" allowOverlap="1" wp14:anchorId="02E16B7D" wp14:editId="09567754">
                  <wp:simplePos x="0" y="0"/>
                  <wp:positionH relativeFrom="column">
                    <wp:posOffset>1125855</wp:posOffset>
                  </wp:positionH>
                  <wp:positionV relativeFrom="paragraph">
                    <wp:posOffset>137795</wp:posOffset>
                  </wp:positionV>
                  <wp:extent cx="1447800" cy="1422400"/>
                  <wp:effectExtent l="0" t="0" r="0" b="0"/>
                  <wp:wrapNone/>
                  <wp:docPr id="4131823" name="Рисунок 8">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21B2FD20-ECC3-4B43-AA67-37CBA181E8DE}"/>
                      </a:ext>
                    </a:extLst>
                  </wp:docPr>
                  <wp:cNvGraphicFramePr/>
                  <a:graphic xmlns:a="http://schemas.openxmlformats.org/drawingml/2006/main">
                    <a:graphicData uri="http://schemas.openxmlformats.org/drawingml/2006/picture">
                      <pic:pic xmlns:pic="http://schemas.openxmlformats.org/drawingml/2006/picture">
                        <pic:nvPicPr>
                          <pic:cNvPr id="393" name="Рисунок 392">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21B2FD20-ECC3-4B43-AA67-37CBA181E8DE}"/>
                              </a:ext>
                            </a:extLst>
                          </pic:cNvPr>
                          <pic:cNvPicPr>
                            <a:picLocks noChangeAspect="1"/>
                          </pic:cNvPicPr>
                        </pic:nvPicPr>
                        <pic:blipFill rotWithShape="1">
                          <a:blip r:embed="rId765" cstate="screen">
                            <a:extLst>
                              <a:ext uri="{28A0092B-C50C-407E-A947-70E740481C1C}">
                                <a14:useLocalDpi xmlns:a14="http://schemas.microsoft.com/office/drawing/2010/main"/>
                              </a:ext>
                            </a:extLst>
                          </a:blip>
                          <a:srcRect/>
                          <a:stretch/>
                        </pic:blipFill>
                        <pic:spPr>
                          <a:xfrm>
                            <a:off x="0" y="0"/>
                            <a:ext cx="1447800" cy="1422400"/>
                          </a:xfrm>
                          <a:prstGeom prst="rect">
                            <a:avLst/>
                          </a:prstGeom>
                        </pic:spPr>
                      </pic:pic>
                    </a:graphicData>
                  </a:graphic>
                  <wp14:sizeRelH relativeFrom="page">
                    <wp14:pctWidth>0</wp14:pctWidth>
                  </wp14:sizeRelH>
                  <wp14:sizeRelV relativeFrom="page">
                    <wp14:pctHeight>0</wp14:pctHeight>
                  </wp14:sizeRelV>
                </wp:anchor>
              </w:drawing>
            </w:r>
            <w:r w:rsidR="00396A41" w:rsidRPr="00DE2B3C">
              <w:rPr>
                <w:rFonts w:ascii="Times New Roman" w:hAnsi="Times New Roman" w:cs="Times New Roman"/>
              </w:rPr>
              <w:t>AHP121</w:t>
            </w:r>
          </w:p>
        </w:tc>
        <w:tc>
          <w:tcPr>
            <w:tcW w:w="2802" w:type="dxa"/>
            <w:hideMark/>
          </w:tcPr>
          <w:p w14:paraId="0883302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2BDA02A9" w14:textId="1A77C81E"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Вис на шее.                      Удержание ноги на щиколотку.                Проворот плеч.                   Руки под кольцом.                        Продольный шпагат 180 грудусов и более</w:t>
            </w:r>
          </w:p>
        </w:tc>
        <w:tc>
          <w:tcPr>
            <w:tcW w:w="2278" w:type="dxa"/>
            <w:hideMark/>
          </w:tcPr>
          <w:p w14:paraId="65A4C85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 xml:space="preserve">1,4 балла </w:t>
            </w:r>
          </w:p>
        </w:tc>
      </w:tr>
      <w:tr w:rsidR="00332716" w:rsidRPr="00DE2B3C" w14:paraId="74E16DBE" w14:textId="77777777" w:rsidTr="00EF768C">
        <w:trPr>
          <w:trHeight w:val="2200"/>
          <w:jc w:val="center"/>
        </w:trPr>
        <w:tc>
          <w:tcPr>
            <w:tcW w:w="1636" w:type="dxa"/>
            <w:hideMark/>
          </w:tcPr>
          <w:p w14:paraId="1B76FC08" w14:textId="2550F5E0" w:rsidR="00396A41" w:rsidRPr="00DE2B3C" w:rsidRDefault="00436D9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579904" behindDoc="0" locked="0" layoutInCell="1" allowOverlap="1" wp14:anchorId="1C401045" wp14:editId="1308D325">
                  <wp:simplePos x="0" y="0"/>
                  <wp:positionH relativeFrom="column">
                    <wp:posOffset>1222548</wp:posOffset>
                  </wp:positionH>
                  <wp:positionV relativeFrom="paragraph">
                    <wp:posOffset>111126</wp:posOffset>
                  </wp:positionV>
                  <wp:extent cx="1204595" cy="1030778"/>
                  <wp:effectExtent l="0" t="0" r="0" b="0"/>
                  <wp:wrapNone/>
                  <wp:docPr id="367" name="Рисунок 366">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6F010000}"/>
                      </a:ext>
                    </a:extLst>
                  </wp:docPr>
                  <wp:cNvGraphicFramePr/>
                  <a:graphic xmlns:a="http://schemas.openxmlformats.org/drawingml/2006/main">
                    <a:graphicData uri="http://schemas.openxmlformats.org/drawingml/2006/picture">
                      <pic:pic xmlns:pic="http://schemas.openxmlformats.org/drawingml/2006/picture">
                        <pic:nvPicPr>
                          <pic:cNvPr id="367" name="Рисунок 366">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6F010000}"/>
                              </a:ext>
                            </a:extLst>
                          </pic:cNvPr>
                          <pic:cNvPicPr/>
                        </pic:nvPicPr>
                        <pic:blipFill>
                          <a:blip r:embed="rId766" cstate="email">
                            <a:extLst>
                              <a:ext uri="{28A0092B-C50C-407E-A947-70E740481C1C}">
                                <a14:useLocalDpi xmlns:a14="http://schemas.microsoft.com/office/drawing/2010/main"/>
                              </a:ext>
                            </a:extLst>
                          </a:blip>
                          <a:srcRect/>
                          <a:stretch>
                            <a:fillRect/>
                          </a:stretch>
                        </pic:blipFill>
                        <pic:spPr bwMode="auto">
                          <a:xfrm>
                            <a:off x="0" y="0"/>
                            <a:ext cx="1208875" cy="10344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6A41" w:rsidRPr="00DE2B3C">
              <w:rPr>
                <w:rFonts w:ascii="Times New Roman" w:hAnsi="Times New Roman" w:cs="Times New Roman"/>
              </w:rPr>
              <w:t>AHP122</w:t>
            </w:r>
          </w:p>
        </w:tc>
        <w:tc>
          <w:tcPr>
            <w:tcW w:w="2802" w:type="dxa"/>
            <w:hideMark/>
          </w:tcPr>
          <w:p w14:paraId="3EAF8C4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6FA67E86" w14:textId="57B78CE5"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Упор в плечо</w:t>
            </w:r>
            <w:r w:rsidRPr="00DE2B3C">
              <w:rPr>
                <w:rFonts w:ascii="Times New Roman" w:hAnsi="Times New Roman" w:cs="Times New Roman"/>
                <w:lang w:val="ru-RU"/>
              </w:rPr>
              <w:br/>
              <w:t>Ноги вместе</w:t>
            </w:r>
            <w:r w:rsidRPr="00DE2B3C">
              <w:rPr>
                <w:rFonts w:ascii="Times New Roman" w:hAnsi="Times New Roman" w:cs="Times New Roman"/>
                <w:lang w:val="ru-RU"/>
              </w:rPr>
              <w:br/>
              <w:t>Ноги выведены перед кольцом</w:t>
            </w:r>
            <w:proofErr w:type="gramStart"/>
            <w:r w:rsidRPr="00DE2B3C">
              <w:rPr>
                <w:rFonts w:ascii="Times New Roman" w:hAnsi="Times New Roman" w:cs="Times New Roman"/>
                <w:lang w:val="ru-RU"/>
              </w:rPr>
              <w:br/>
              <w:t>Б</w:t>
            </w:r>
            <w:proofErr w:type="gramEnd"/>
            <w:r w:rsidRPr="00DE2B3C">
              <w:rPr>
                <w:rFonts w:ascii="Times New Roman" w:hAnsi="Times New Roman" w:cs="Times New Roman"/>
                <w:lang w:val="ru-RU"/>
              </w:rPr>
              <w:t>ез отведения таза назад</w:t>
            </w:r>
          </w:p>
        </w:tc>
        <w:tc>
          <w:tcPr>
            <w:tcW w:w="2278" w:type="dxa"/>
            <w:hideMark/>
          </w:tcPr>
          <w:p w14:paraId="6150D3F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4183DD6B" w14:textId="77777777" w:rsidTr="00EF768C">
        <w:trPr>
          <w:trHeight w:val="2200"/>
          <w:jc w:val="center"/>
        </w:trPr>
        <w:tc>
          <w:tcPr>
            <w:tcW w:w="1636" w:type="dxa"/>
            <w:hideMark/>
          </w:tcPr>
          <w:p w14:paraId="073C1441" w14:textId="2DF54B8C" w:rsidR="00396A41" w:rsidRPr="00DE2B3C" w:rsidRDefault="00436D9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576832" behindDoc="0" locked="0" layoutInCell="1" allowOverlap="1" wp14:anchorId="2E5F15DF" wp14:editId="6EC370BB">
                  <wp:simplePos x="0" y="0"/>
                  <wp:positionH relativeFrom="column">
                    <wp:posOffset>1203643</wp:posOffset>
                  </wp:positionH>
                  <wp:positionV relativeFrom="paragraph">
                    <wp:posOffset>62865</wp:posOffset>
                  </wp:positionV>
                  <wp:extent cx="1296000" cy="1224000"/>
                  <wp:effectExtent l="0" t="0" r="0" b="0"/>
                  <wp:wrapNone/>
                  <wp:docPr id="1175" name="Рисунок 333">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4E010000}"/>
                      </a:ext>
                    </a:extLst>
                  </wp:docPr>
                  <wp:cNvGraphicFramePr/>
                  <a:graphic xmlns:a="http://schemas.openxmlformats.org/drawingml/2006/main">
                    <a:graphicData uri="http://schemas.openxmlformats.org/drawingml/2006/picture">
                      <pic:pic xmlns:pic="http://schemas.openxmlformats.org/drawingml/2006/picture">
                        <pic:nvPicPr>
                          <pic:cNvPr id="334" name="Рисунок 333">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4E010000}"/>
                              </a:ext>
                            </a:extLst>
                          </pic:cNvPr>
                          <pic:cNvPicPr/>
                        </pic:nvPicPr>
                        <pic:blipFill rotWithShape="1">
                          <a:blip r:embed="rId767" cstate="email">
                            <a:extLst>
                              <a:ext uri="{28A0092B-C50C-407E-A947-70E740481C1C}">
                                <a14:useLocalDpi xmlns:a14="http://schemas.microsoft.com/office/drawing/2010/main"/>
                              </a:ext>
                            </a:extLst>
                          </a:blip>
                          <a:srcRect/>
                          <a:stretch/>
                        </pic:blipFill>
                        <pic:spPr bwMode="auto">
                          <a:xfrm>
                            <a:off x="0" y="0"/>
                            <a:ext cx="1296000" cy="1224000"/>
                          </a:xfrm>
                          <a:prstGeom prst="rect">
                            <a:avLst/>
                          </a:prstGeom>
                          <a:noFill/>
                          <a:ln>
                            <a:noFill/>
                          </a:ln>
                          <a:extLst>
                            <a:ext uri="{53640926-AAD7-44D8-BBD7-CCE9431645EC}">
                              <a14:shadowObscured xmlns:a14="http://schemas.microsoft.com/office/drawing/2010/main"/>
                            </a:ext>
                          </a:extLst>
                        </pic:spPr>
                      </pic:pic>
                    </a:graphicData>
                  </a:graphic>
                </wp:anchor>
              </w:drawing>
            </w:r>
            <w:r w:rsidR="00396A41" w:rsidRPr="00DE2B3C">
              <w:rPr>
                <w:rFonts w:ascii="Times New Roman" w:hAnsi="Times New Roman" w:cs="Times New Roman"/>
              </w:rPr>
              <w:t>AHP123</w:t>
            </w:r>
          </w:p>
        </w:tc>
        <w:tc>
          <w:tcPr>
            <w:tcW w:w="2802" w:type="dxa"/>
            <w:hideMark/>
          </w:tcPr>
          <w:p w14:paraId="26E1A96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3A2C9934" w14:textId="56415E02"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ноги в положении бильман</w:t>
            </w:r>
            <w:r w:rsidRPr="00DE2B3C">
              <w:rPr>
                <w:rFonts w:ascii="Times New Roman" w:hAnsi="Times New Roman" w:cs="Times New Roman"/>
                <w:lang w:val="ru-RU"/>
              </w:rPr>
              <w:br/>
              <w:t xml:space="preserve"> Проворот плеч</w:t>
            </w:r>
            <w:r w:rsidRPr="00DE2B3C">
              <w:rPr>
                <w:rFonts w:ascii="Times New Roman" w:hAnsi="Times New Roman" w:cs="Times New Roman"/>
                <w:lang w:val="ru-RU"/>
              </w:rPr>
              <w:br/>
              <w:t xml:space="preserve"> Удерживаемая  нога  прямая</w:t>
            </w:r>
          </w:p>
        </w:tc>
        <w:tc>
          <w:tcPr>
            <w:tcW w:w="2278" w:type="dxa"/>
            <w:hideMark/>
          </w:tcPr>
          <w:p w14:paraId="5BFE2FF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14BBBB15" w14:textId="77777777" w:rsidTr="00EF768C">
        <w:trPr>
          <w:trHeight w:val="2200"/>
          <w:jc w:val="center"/>
        </w:trPr>
        <w:tc>
          <w:tcPr>
            <w:tcW w:w="1636" w:type="dxa"/>
            <w:hideMark/>
          </w:tcPr>
          <w:p w14:paraId="7AD229E9"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AHP124</w:t>
            </w:r>
          </w:p>
        </w:tc>
        <w:tc>
          <w:tcPr>
            <w:tcW w:w="2802" w:type="dxa"/>
            <w:hideMark/>
          </w:tcPr>
          <w:p w14:paraId="6B9EB9E4" w14:textId="42396D90"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53F47A9">
                <v:shape id="Рисунок 243" o:spid="_x0000_s1933" type="#_x0000_t75" alt="" style="position:absolute;left:0;text-align:left;margin-left:21.4pt;margin-top:235.5pt;width:90.75pt;height:102pt;z-index:252198912;visibility:visible;mso-wrap-edited:f;mso-width-percent:0;mso-height-percent:0;mso-position-horizontal-relative:text;mso-position-vertical-relative:text;mso-width-percent:0;mso-height-percent:0">
                  <v:imagedata r:id="rId768" o:title=""/>
                </v:shape>
              </w:pict>
            </w:r>
            <w:r>
              <w:rPr>
                <w:rFonts w:ascii="Times New Roman" w:hAnsi="Times New Roman" w:cs="Times New Roman"/>
              </w:rPr>
              <w:pict w14:anchorId="5250225B">
                <v:shape id="Рисунок 263" o:spid="_x0000_s1931" type="#_x0000_t75" alt="" style="position:absolute;left:0;text-align:left;margin-left:3.4pt;margin-top:2.65pt;width:114.75pt;height:85.15pt;z-index:252207104;visibility:visible;mso-wrap-edited:f;mso-width-percent:0;mso-height-percent:0;mso-position-horizontal-relative:text;mso-position-vertical-relative:text;mso-width-percent:0;mso-height-percent:0">
                  <v:imagedata r:id="rId769" o:title=""/>
                </v:shape>
              </w:pict>
            </w:r>
            <w:r>
              <w:rPr>
                <w:rFonts w:ascii="Times New Roman" w:hAnsi="Times New Roman" w:cs="Times New Roman"/>
              </w:rPr>
              <w:pict w14:anchorId="250C3774">
                <v:shape id="Рисунок 419" o:spid="_x0000_s1928" type="#_x0000_t75" alt="" style="position:absolute;left:0;text-align:left;margin-left:10.9pt;margin-top:846.4pt;width:102.4pt;height:96.75pt;z-index:252264448;visibility:visible;mso-wrap-edited:f;mso-width-percent:0;mso-height-percent:0;mso-position-horizontal-relative:text;mso-position-vertical-relative:text;mso-width-percent:0;mso-height-percent:0">
                  <v:imagedata r:id="rId770" o:title=""/>
                  <o:lock v:ext="edit" aspectratio="f"/>
                </v:shape>
              </w:pict>
            </w:r>
            <w:r>
              <w:rPr>
                <w:rFonts w:ascii="Times New Roman" w:hAnsi="Times New Roman" w:cs="Times New Roman"/>
              </w:rPr>
              <w:pict w14:anchorId="552DD9A6">
                <v:shape id="Рисунок 420" o:spid="_x0000_s1927" type="#_x0000_t75" alt="" style="position:absolute;left:0;text-align:left;margin-left:13.15pt;margin-top:952.5pt;width:102pt;height:81.75pt;z-index:252265472;visibility:visible;mso-wrap-edited:f;mso-width-percent:0;mso-height-percent:0;mso-position-horizontal-relative:text;mso-position-vertical-relative:text;mso-width-percent:0;mso-height-percent:0">
                  <v:imagedata r:id="rId771" o:title=""/>
                </v:shape>
              </w:pict>
            </w:r>
            <w:r>
              <w:rPr>
                <w:rFonts w:ascii="Times New Roman" w:hAnsi="Times New Roman" w:cs="Times New Roman"/>
              </w:rPr>
              <w:pict w14:anchorId="5F0D73B7">
                <v:shape id="Рисунок 174" o:spid="_x0000_s1926" type="#_x0000_t75" alt="" style="position:absolute;left:0;text-align:left;margin-left:10.15pt;margin-top:1058.65pt;width:102pt;height:96.4pt;z-index:252041216;visibility:visible;mso-wrap-edited:f;mso-width-percent:0;mso-height-percent:0;mso-position-horizontal-relative:text;mso-position-vertical-relative:text;mso-width-percent:0;mso-height-percent:0">
                  <v:imagedata r:id="rId772" o:title=""/>
                  <o:lock v:ext="edit" aspectratio="f"/>
                </v:shape>
              </w:pict>
            </w:r>
          </w:p>
        </w:tc>
        <w:tc>
          <w:tcPr>
            <w:tcW w:w="2640" w:type="dxa"/>
            <w:hideMark/>
          </w:tcPr>
          <w:p w14:paraId="434E4F8C" w14:textId="4B1320CD"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Линия ног и корпуса параллельно полу </w:t>
            </w:r>
            <w:r w:rsidRPr="00DE2B3C">
              <w:rPr>
                <w:rFonts w:ascii="Times New Roman" w:hAnsi="Times New Roman" w:cs="Times New Roman"/>
                <w:lang w:val="ru-RU"/>
              </w:rPr>
              <w:br/>
              <w:t>Ноги прямые</w:t>
            </w:r>
            <w:proofErr w:type="gramStart"/>
            <w:r w:rsidRPr="00DE2B3C">
              <w:rPr>
                <w:rFonts w:ascii="Times New Roman" w:hAnsi="Times New Roman" w:cs="Times New Roman"/>
                <w:lang w:val="ru-RU"/>
              </w:rPr>
              <w:t xml:space="preserve">                              О</w:t>
            </w:r>
            <w:proofErr w:type="gramEnd"/>
            <w:r w:rsidRPr="00DE2B3C">
              <w:rPr>
                <w:rFonts w:ascii="Times New Roman" w:hAnsi="Times New Roman" w:cs="Times New Roman"/>
                <w:lang w:val="ru-RU"/>
              </w:rPr>
              <w:t>дна рука на боковой дуге      Нога на плече</w:t>
            </w:r>
            <w:r w:rsidR="00F72BBC" w:rsidRPr="00DE2B3C">
              <w:rPr>
                <w:rFonts w:ascii="Times New Roman" w:hAnsi="Times New Roman" w:cs="Times New Roman"/>
                <w:lang w:val="ru-RU"/>
              </w:rPr>
              <w:t xml:space="preserve">                            Упор плечом в боковую дугу </w:t>
            </w:r>
          </w:p>
        </w:tc>
        <w:tc>
          <w:tcPr>
            <w:tcW w:w="2278" w:type="dxa"/>
            <w:hideMark/>
          </w:tcPr>
          <w:p w14:paraId="2E4E811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5655E73E" w14:textId="77777777" w:rsidTr="00EF768C">
        <w:trPr>
          <w:trHeight w:val="2335"/>
          <w:jc w:val="center"/>
        </w:trPr>
        <w:tc>
          <w:tcPr>
            <w:tcW w:w="1636" w:type="dxa"/>
            <w:hideMark/>
          </w:tcPr>
          <w:p w14:paraId="0104D90B" w14:textId="1EEC0520"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754A87AF">
                <v:shape id="Рисунок 335" o:spid="_x0000_s1925" type="#_x0000_t75" alt="" style="position:absolute;margin-left:94.3pt;margin-top:13.15pt;width:101.65pt;height:96.4pt;z-index:252156928;visibility:visible;mso-wrap-edited:f;mso-width-percent:0;mso-height-percent:0;mso-position-horizontal-relative:text;mso-position-vertical-relative:text;mso-width-percent:0;mso-height-percent:0">
                  <v:imagedata r:id="rId773" o:title=""/>
                  <o:lock v:ext="edit" aspectratio="f"/>
                </v:shape>
              </w:pict>
            </w:r>
            <w:r w:rsidR="00396A41" w:rsidRPr="00DE2B3C">
              <w:rPr>
                <w:rFonts w:ascii="Times New Roman" w:hAnsi="Times New Roman" w:cs="Times New Roman"/>
              </w:rPr>
              <w:t>AHP125</w:t>
            </w:r>
          </w:p>
        </w:tc>
        <w:tc>
          <w:tcPr>
            <w:tcW w:w="2802" w:type="dxa"/>
            <w:hideMark/>
          </w:tcPr>
          <w:p w14:paraId="3207284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57A0145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Удержание одноименных ног                                                Удержание ног на участке от колена до щиколотки               Руки прямые                             Верхняя нога согнута                  Нижняя нога прямая </w:t>
            </w:r>
          </w:p>
        </w:tc>
        <w:tc>
          <w:tcPr>
            <w:tcW w:w="2278" w:type="dxa"/>
            <w:hideMark/>
          </w:tcPr>
          <w:p w14:paraId="333A157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0575AB90" w14:textId="77777777" w:rsidTr="00EF768C">
        <w:trPr>
          <w:trHeight w:val="2335"/>
          <w:jc w:val="center"/>
        </w:trPr>
        <w:tc>
          <w:tcPr>
            <w:tcW w:w="1636" w:type="dxa"/>
            <w:hideMark/>
          </w:tcPr>
          <w:p w14:paraId="38952923" w14:textId="010AB294" w:rsidR="00396A41" w:rsidRPr="00DE2B3C" w:rsidRDefault="00321A86"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eastAsia="Times New Roman" w:hAnsi="Times New Roman" w:cs="Times New Roman"/>
                <w:noProof/>
                <w:color w:val="000000"/>
              </w:rPr>
              <w:drawing>
                <wp:anchor distT="0" distB="0" distL="114300" distR="114300" simplePos="0" relativeHeight="251762176" behindDoc="0" locked="0" layoutInCell="1" allowOverlap="1" wp14:anchorId="0CF5DBDE" wp14:editId="7532D0BF">
                  <wp:simplePos x="0" y="0"/>
                  <wp:positionH relativeFrom="column">
                    <wp:posOffset>1240155</wp:posOffset>
                  </wp:positionH>
                  <wp:positionV relativeFrom="paragraph">
                    <wp:posOffset>56515</wp:posOffset>
                  </wp:positionV>
                  <wp:extent cx="1282700" cy="1435100"/>
                  <wp:effectExtent l="0" t="139700" r="0" b="0"/>
                  <wp:wrapNone/>
                  <wp:docPr id="1624351322" name="Рисунок 11">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F4000000}"/>
                      </a:ext>
                    </a:extLst>
                  </wp:docPr>
                  <wp:cNvGraphicFramePr/>
                  <a:graphic xmlns:a="http://schemas.openxmlformats.org/drawingml/2006/main">
                    <a:graphicData uri="http://schemas.openxmlformats.org/drawingml/2006/picture">
                      <pic:pic xmlns:pic="http://schemas.openxmlformats.org/drawingml/2006/picture">
                        <pic:nvPicPr>
                          <pic:cNvPr id="244" name="Рисунок 243">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F4000000}"/>
                              </a:ext>
                            </a:extLst>
                          </pic:cNvPr>
                          <pic:cNvPicPr>
                            <a:picLocks noChangeAspect="1"/>
                          </pic:cNvPicPr>
                        </pic:nvPicPr>
                        <pic:blipFill rotWithShape="1">
                          <a:blip r:embed="rId774" cstate="screen">
                            <a:extLst>
                              <a:ext uri="{28A0092B-C50C-407E-A947-70E740481C1C}">
                                <a14:useLocalDpi xmlns:a14="http://schemas.microsoft.com/office/drawing/2010/main"/>
                              </a:ext>
                            </a:extLst>
                          </a:blip>
                          <a:srcRect l="-4"/>
                          <a:stretch/>
                        </pic:blipFill>
                        <pic:spPr>
                          <a:xfrm rot="5400000">
                            <a:off x="0" y="0"/>
                            <a:ext cx="1282700" cy="1435100"/>
                          </a:xfrm>
                          <a:prstGeom prst="rect">
                            <a:avLst/>
                          </a:prstGeom>
                        </pic:spPr>
                      </pic:pic>
                    </a:graphicData>
                  </a:graphic>
                  <wp14:sizeRelH relativeFrom="page">
                    <wp14:pctWidth>0</wp14:pctWidth>
                  </wp14:sizeRelH>
                  <wp14:sizeRelV relativeFrom="page">
                    <wp14:pctHeight>0</wp14:pctHeight>
                  </wp14:sizeRelV>
                </wp:anchor>
              </w:drawing>
            </w:r>
            <w:r w:rsidR="00396A41" w:rsidRPr="00DE2B3C">
              <w:rPr>
                <w:rFonts w:ascii="Times New Roman" w:hAnsi="Times New Roman" w:cs="Times New Roman"/>
              </w:rPr>
              <w:t>AHP126</w:t>
            </w:r>
          </w:p>
        </w:tc>
        <w:tc>
          <w:tcPr>
            <w:tcW w:w="2802" w:type="dxa"/>
            <w:hideMark/>
          </w:tcPr>
          <w:p w14:paraId="4D5807F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45369048" w14:textId="083C014E"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Ноги параллельно полу </w:t>
            </w:r>
            <w:r w:rsidRPr="00DE2B3C">
              <w:rPr>
                <w:rFonts w:ascii="Times New Roman" w:hAnsi="Times New Roman" w:cs="Times New Roman"/>
                <w:lang w:val="ru-RU"/>
              </w:rPr>
              <w:br/>
              <w:t xml:space="preserve">Заход в элемент из заднего флага  </w:t>
            </w:r>
            <w:r w:rsidRPr="00DE2B3C">
              <w:rPr>
                <w:rFonts w:ascii="Times New Roman" w:hAnsi="Times New Roman" w:cs="Times New Roman"/>
                <w:lang w:val="ru-RU"/>
              </w:rPr>
              <w:br/>
              <w:t>Ноги вместе</w:t>
            </w:r>
            <w:r w:rsidRPr="00DE2B3C">
              <w:rPr>
                <w:rFonts w:ascii="Times New Roman" w:hAnsi="Times New Roman" w:cs="Times New Roman"/>
                <w:lang w:val="ru-RU"/>
              </w:rPr>
              <w:br/>
              <w:t>Ноги прямые</w:t>
            </w:r>
          </w:p>
        </w:tc>
        <w:tc>
          <w:tcPr>
            <w:tcW w:w="2278" w:type="dxa"/>
            <w:hideMark/>
          </w:tcPr>
          <w:p w14:paraId="5949F62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631FD0B3" w14:textId="77777777" w:rsidTr="00EF768C">
        <w:trPr>
          <w:trHeight w:val="2200"/>
          <w:jc w:val="center"/>
        </w:trPr>
        <w:tc>
          <w:tcPr>
            <w:tcW w:w="1636" w:type="dxa"/>
            <w:hideMark/>
          </w:tcPr>
          <w:p w14:paraId="0E4361EC" w14:textId="7E065479" w:rsidR="00396A41" w:rsidRPr="00DE2B3C" w:rsidRDefault="00321A86"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eastAsia="Times New Roman" w:hAnsi="Times New Roman" w:cs="Times New Roman"/>
                <w:noProof/>
                <w:color w:val="000000"/>
              </w:rPr>
              <w:drawing>
                <wp:anchor distT="0" distB="0" distL="114300" distR="114300" simplePos="0" relativeHeight="251765248" behindDoc="0" locked="0" layoutInCell="1" allowOverlap="1" wp14:anchorId="4F72E666" wp14:editId="18062730">
                  <wp:simplePos x="0" y="0"/>
                  <wp:positionH relativeFrom="column">
                    <wp:posOffset>1125855</wp:posOffset>
                  </wp:positionH>
                  <wp:positionV relativeFrom="paragraph">
                    <wp:posOffset>170180</wp:posOffset>
                  </wp:positionV>
                  <wp:extent cx="1397000" cy="1143000"/>
                  <wp:effectExtent l="0" t="0" r="0" b="0"/>
                  <wp:wrapNone/>
                  <wp:docPr id="863050580" name="Рисунок 10">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1F010000}"/>
                      </a:ext>
                    </a:extLst>
                  </wp:docPr>
                  <wp:cNvGraphicFramePr/>
                  <a:graphic xmlns:a="http://schemas.openxmlformats.org/drawingml/2006/main">
                    <a:graphicData uri="http://schemas.openxmlformats.org/drawingml/2006/picture">
                      <pic:pic xmlns:pic="http://schemas.openxmlformats.org/drawingml/2006/picture">
                        <pic:nvPicPr>
                          <pic:cNvPr id="287" name="Рисунок 286">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1F010000}"/>
                              </a:ext>
                            </a:extLst>
                          </pic:cNvPr>
                          <pic:cNvPicPr/>
                        </pic:nvPicPr>
                        <pic:blipFill>
                          <a:blip r:embed="rId775" cstate="screen">
                            <a:extLst>
                              <a:ext uri="{28A0092B-C50C-407E-A947-70E740481C1C}">
                                <a14:useLocalDpi xmlns:a14="http://schemas.microsoft.com/office/drawing/2010/main"/>
                              </a:ext>
                            </a:extLst>
                          </a:blip>
                          <a:srcRect/>
                          <a:stretch>
                            <a:fillRect/>
                          </a:stretch>
                        </pic:blipFill>
                        <pic:spPr bwMode="auto">
                          <a:xfrm>
                            <a:off x="0" y="0"/>
                            <a:ext cx="13970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96A41" w:rsidRPr="00DE2B3C">
              <w:rPr>
                <w:rFonts w:ascii="Times New Roman" w:hAnsi="Times New Roman" w:cs="Times New Roman"/>
              </w:rPr>
              <w:t>AHP127</w:t>
            </w:r>
          </w:p>
        </w:tc>
        <w:tc>
          <w:tcPr>
            <w:tcW w:w="2802" w:type="dxa"/>
            <w:hideMark/>
          </w:tcPr>
          <w:p w14:paraId="4A104D7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6E788094" w14:textId="08B760B9"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Корпус и ноги параллельно полу </w:t>
            </w:r>
            <w:r w:rsidRPr="00DE2B3C">
              <w:rPr>
                <w:rFonts w:ascii="Times New Roman" w:hAnsi="Times New Roman" w:cs="Times New Roman"/>
                <w:lang w:val="ru-RU"/>
              </w:rPr>
              <w:br/>
              <w:t>Ноги прямые</w:t>
            </w:r>
            <w:proofErr w:type="gramStart"/>
            <w:r w:rsidRPr="00DE2B3C">
              <w:rPr>
                <w:rFonts w:ascii="Times New Roman" w:hAnsi="Times New Roman" w:cs="Times New Roman"/>
                <w:lang w:val="ru-RU"/>
              </w:rPr>
              <w:t xml:space="preserve">                   О</w:t>
            </w:r>
            <w:proofErr w:type="gramEnd"/>
            <w:r w:rsidRPr="00DE2B3C">
              <w:rPr>
                <w:rFonts w:ascii="Times New Roman" w:hAnsi="Times New Roman" w:cs="Times New Roman"/>
                <w:lang w:val="ru-RU"/>
              </w:rPr>
              <w:t>дна рука на боковой дуге</w:t>
            </w:r>
          </w:p>
        </w:tc>
        <w:tc>
          <w:tcPr>
            <w:tcW w:w="2278" w:type="dxa"/>
            <w:hideMark/>
          </w:tcPr>
          <w:p w14:paraId="1FE9B05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53D4CD50" w14:textId="77777777" w:rsidTr="00EF768C">
        <w:trPr>
          <w:trHeight w:val="2597"/>
          <w:jc w:val="center"/>
        </w:trPr>
        <w:tc>
          <w:tcPr>
            <w:tcW w:w="1636" w:type="dxa"/>
            <w:hideMark/>
          </w:tcPr>
          <w:p w14:paraId="569658F7" w14:textId="33089E21"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60A994F0">
                <v:shape id="Рисунок 445" o:spid="_x0000_s1924" type="#_x0000_t75" alt="" style="position:absolute;margin-left:94.2pt;margin-top:14.8pt;width:102.4pt;height:96.4pt;z-index:252288000;visibility:visible;mso-wrap-edited:f;mso-width-percent:0;mso-height-percent:0;mso-position-horizontal-relative:text;mso-position-vertical-relative:text;mso-width-percent:0;mso-height-percent:0">
                  <v:imagedata r:id="rId776" o:title=""/>
                  <o:lock v:ext="edit" aspectratio="f"/>
                </v:shape>
              </w:pict>
            </w:r>
            <w:r w:rsidR="00396A41" w:rsidRPr="00DE2B3C">
              <w:rPr>
                <w:rFonts w:ascii="Times New Roman" w:hAnsi="Times New Roman" w:cs="Times New Roman"/>
              </w:rPr>
              <w:t>AHP128</w:t>
            </w:r>
          </w:p>
        </w:tc>
        <w:tc>
          <w:tcPr>
            <w:tcW w:w="2802" w:type="dxa"/>
            <w:hideMark/>
          </w:tcPr>
          <w:p w14:paraId="60DFD1D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05815A2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Вис на одной руке            Ноги прямые.                   Ноги в ноги в стороны</w:t>
            </w:r>
            <w:r w:rsidRPr="00DE2B3C">
              <w:rPr>
                <w:rFonts w:ascii="Times New Roman" w:hAnsi="Times New Roman" w:cs="Times New Roman"/>
                <w:lang w:val="ru-RU"/>
              </w:rPr>
              <w:br/>
              <w:t xml:space="preserve">Корпус и ноги параллельно </w:t>
            </w:r>
            <w:proofErr w:type="gramStart"/>
            <w:r w:rsidRPr="00DE2B3C">
              <w:rPr>
                <w:rFonts w:ascii="Times New Roman" w:hAnsi="Times New Roman" w:cs="Times New Roman"/>
                <w:lang w:val="ru-RU"/>
              </w:rPr>
              <w:t>полу</w:t>
            </w:r>
            <w:proofErr w:type="gramEnd"/>
            <w:r w:rsidRPr="00DE2B3C">
              <w:rPr>
                <w:rFonts w:ascii="Times New Roman" w:hAnsi="Times New Roman" w:cs="Times New Roman"/>
                <w:lang w:val="ru-RU"/>
              </w:rPr>
              <w:t xml:space="preserve">                                          Возможно выполнять как на верхней, так и на нижней дуге.</w:t>
            </w:r>
          </w:p>
        </w:tc>
        <w:tc>
          <w:tcPr>
            <w:tcW w:w="2278" w:type="dxa"/>
            <w:hideMark/>
          </w:tcPr>
          <w:p w14:paraId="4E6D57F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62A0635A" w14:textId="77777777" w:rsidTr="00EF768C">
        <w:trPr>
          <w:trHeight w:val="2680"/>
          <w:jc w:val="center"/>
        </w:trPr>
        <w:tc>
          <w:tcPr>
            <w:tcW w:w="1636" w:type="dxa"/>
            <w:hideMark/>
          </w:tcPr>
          <w:p w14:paraId="25D55872" w14:textId="2203E8BA" w:rsidR="00396A41" w:rsidRPr="00DE2B3C" w:rsidRDefault="0040171B"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584000" behindDoc="0" locked="0" layoutInCell="1" allowOverlap="1" wp14:anchorId="4656874B" wp14:editId="6ECA9ECB">
                  <wp:simplePos x="0" y="0"/>
                  <wp:positionH relativeFrom="column">
                    <wp:posOffset>1271270</wp:posOffset>
                  </wp:positionH>
                  <wp:positionV relativeFrom="paragraph">
                    <wp:posOffset>363855</wp:posOffset>
                  </wp:positionV>
                  <wp:extent cx="1295400" cy="878840"/>
                  <wp:effectExtent l="57150" t="76200" r="57150" b="73660"/>
                  <wp:wrapNone/>
                  <wp:docPr id="1177" name="Рисунок 250">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FB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Рисунок 250">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FB000000}"/>
                              </a:ext>
                            </a:extLst>
                          </pic:cNvPr>
                          <pic:cNvPicPr>
                            <a:picLocks noChangeAspect="1"/>
                          </pic:cNvPicPr>
                        </pic:nvPicPr>
                        <pic:blipFill rotWithShape="1">
                          <a:blip r:embed="rId777" cstate="email">
                            <a:extLst>
                              <a:ext uri="{28A0092B-C50C-407E-A947-70E740481C1C}">
                                <a14:useLocalDpi xmlns:a14="http://schemas.microsoft.com/office/drawing/2010/main"/>
                              </a:ext>
                            </a:extLst>
                          </a:blip>
                          <a:srcRect/>
                          <a:stretch/>
                        </pic:blipFill>
                        <pic:spPr>
                          <a:xfrm rot="357604">
                            <a:off x="0" y="0"/>
                            <a:ext cx="1295400" cy="878840"/>
                          </a:xfrm>
                          <a:prstGeom prst="rect">
                            <a:avLst/>
                          </a:prstGeom>
                        </pic:spPr>
                      </pic:pic>
                    </a:graphicData>
                  </a:graphic>
                </wp:anchor>
              </w:drawing>
            </w:r>
            <w:r w:rsidRPr="00DE2B3C">
              <w:rPr>
                <w:rFonts w:ascii="Times New Roman" w:hAnsi="Times New Roman" w:cs="Times New Roman"/>
                <w:noProof/>
              </w:rPr>
              <w:drawing>
                <wp:anchor distT="0" distB="0" distL="114300" distR="114300" simplePos="0" relativeHeight="251592192" behindDoc="0" locked="0" layoutInCell="1" allowOverlap="1" wp14:anchorId="4102FA93" wp14:editId="6BBDE36C">
                  <wp:simplePos x="0" y="0"/>
                  <wp:positionH relativeFrom="column">
                    <wp:posOffset>1300480</wp:posOffset>
                  </wp:positionH>
                  <wp:positionV relativeFrom="paragraph">
                    <wp:posOffset>4956810</wp:posOffset>
                  </wp:positionV>
                  <wp:extent cx="1295400" cy="1036320"/>
                  <wp:effectExtent l="0" t="0" r="0" b="0"/>
                  <wp:wrapNone/>
                  <wp:docPr id="421" name="Рисунок 420">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43BA5CBE-2325-4EF0-B8FF-5C2F621146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Рисунок 420">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43BA5CBE-2325-4EF0-B8FF-5C2F621146E0}"/>
                              </a:ext>
                            </a:extLst>
                          </pic:cNvPr>
                          <pic:cNvPicPr>
                            <a:picLocks noChangeAspect="1"/>
                          </pic:cNvPicPr>
                        </pic:nvPicPr>
                        <pic:blipFill rotWithShape="1">
                          <a:blip r:embed="rId778" cstate="email">
                            <a:extLst>
                              <a:ext uri="{28A0092B-C50C-407E-A947-70E740481C1C}">
                                <a14:useLocalDpi xmlns:a14="http://schemas.microsoft.com/office/drawing/2010/main"/>
                              </a:ext>
                            </a:extLst>
                          </a:blip>
                          <a:srcRect/>
                          <a:stretch/>
                        </pic:blipFill>
                        <pic:spPr>
                          <a:xfrm>
                            <a:off x="0" y="0"/>
                            <a:ext cx="1295400" cy="1036320"/>
                          </a:xfrm>
                          <a:prstGeom prst="rect">
                            <a:avLst/>
                          </a:prstGeom>
                        </pic:spPr>
                      </pic:pic>
                    </a:graphicData>
                  </a:graphic>
                </wp:anchor>
              </w:drawing>
            </w:r>
            <w:r w:rsidR="00396A41" w:rsidRPr="00DE2B3C">
              <w:rPr>
                <w:rFonts w:ascii="Times New Roman" w:hAnsi="Times New Roman" w:cs="Times New Roman"/>
              </w:rPr>
              <w:t>AHP129</w:t>
            </w:r>
          </w:p>
        </w:tc>
        <w:tc>
          <w:tcPr>
            <w:tcW w:w="2802" w:type="dxa"/>
            <w:vMerge w:val="restart"/>
            <w:hideMark/>
          </w:tcPr>
          <w:p w14:paraId="04AED3D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4201FBC8" w14:textId="16D25F8D"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удерживают верхнюю/боковую дугу</w:t>
            </w:r>
            <w:r w:rsidRPr="00DE2B3C">
              <w:rPr>
                <w:rFonts w:ascii="Times New Roman" w:hAnsi="Times New Roman" w:cs="Times New Roman"/>
                <w:lang w:val="ru-RU"/>
              </w:rPr>
              <w:br/>
              <w:t>Корпус и ноги параллельно полу</w:t>
            </w:r>
            <w:r w:rsidRPr="00DE2B3C">
              <w:rPr>
                <w:rFonts w:ascii="Times New Roman" w:hAnsi="Times New Roman" w:cs="Times New Roman"/>
                <w:lang w:val="ru-RU"/>
              </w:rPr>
              <w:br/>
              <w:t>Ноги не скрещены</w:t>
            </w:r>
            <w:r w:rsidRPr="00DE2B3C">
              <w:rPr>
                <w:rFonts w:ascii="Times New Roman" w:hAnsi="Times New Roman" w:cs="Times New Roman"/>
                <w:lang w:val="ru-RU"/>
              </w:rPr>
              <w:br/>
              <w:t>Ноги прямые</w:t>
            </w:r>
          </w:p>
        </w:tc>
        <w:tc>
          <w:tcPr>
            <w:tcW w:w="2278" w:type="dxa"/>
            <w:hideMark/>
          </w:tcPr>
          <w:p w14:paraId="6124FA3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11C58EAB" w14:textId="77777777" w:rsidTr="00B30256">
        <w:trPr>
          <w:trHeight w:val="2443"/>
          <w:jc w:val="center"/>
        </w:trPr>
        <w:tc>
          <w:tcPr>
            <w:tcW w:w="1636" w:type="dxa"/>
            <w:hideMark/>
          </w:tcPr>
          <w:p w14:paraId="3E105D32" w14:textId="0FF47397" w:rsidR="00396A41" w:rsidRPr="00DE2B3C" w:rsidRDefault="00B47A03"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lastRenderedPageBreak/>
              <w:drawing>
                <wp:anchor distT="0" distB="0" distL="114300" distR="114300" simplePos="0" relativeHeight="251586048" behindDoc="0" locked="0" layoutInCell="1" allowOverlap="1" wp14:anchorId="5A5CBD18" wp14:editId="6A778EF0">
                  <wp:simplePos x="0" y="0"/>
                  <wp:positionH relativeFrom="column">
                    <wp:posOffset>1184275</wp:posOffset>
                  </wp:positionH>
                  <wp:positionV relativeFrom="paragraph">
                    <wp:posOffset>342265</wp:posOffset>
                  </wp:positionV>
                  <wp:extent cx="1295400" cy="1127760"/>
                  <wp:effectExtent l="0" t="0" r="0" b="0"/>
                  <wp:wrapNone/>
                  <wp:docPr id="1178" name="Рисунок 262">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0701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Рисунок 262">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07010000}"/>
                              </a:ext>
                            </a:extLst>
                          </pic:cNvPr>
                          <pic:cNvPicPr>
                            <a:picLocks noChangeAspect="1"/>
                          </pic:cNvPicPr>
                        </pic:nvPicPr>
                        <pic:blipFill>
                          <a:blip r:embed="rId779" cstate="email">
                            <a:extLst>
                              <a:ext uri="{28A0092B-C50C-407E-A947-70E740481C1C}">
                                <a14:useLocalDpi xmlns:a14="http://schemas.microsoft.com/office/drawing/2010/main"/>
                              </a:ext>
                            </a:extLst>
                          </a:blip>
                          <a:stretch>
                            <a:fillRect/>
                          </a:stretch>
                        </pic:blipFill>
                        <pic:spPr>
                          <a:xfrm>
                            <a:off x="0" y="0"/>
                            <a:ext cx="1295400" cy="1127760"/>
                          </a:xfrm>
                          <a:prstGeom prst="rect">
                            <a:avLst/>
                          </a:prstGeom>
                        </pic:spPr>
                      </pic:pic>
                    </a:graphicData>
                  </a:graphic>
                </wp:anchor>
              </w:drawing>
            </w:r>
            <w:r w:rsidR="00396A41" w:rsidRPr="00DE2B3C">
              <w:rPr>
                <w:rFonts w:ascii="Times New Roman" w:hAnsi="Times New Roman" w:cs="Times New Roman"/>
              </w:rPr>
              <w:t>AHP130</w:t>
            </w:r>
          </w:p>
        </w:tc>
        <w:tc>
          <w:tcPr>
            <w:tcW w:w="2802" w:type="dxa"/>
            <w:vMerge/>
            <w:hideMark/>
          </w:tcPr>
          <w:p w14:paraId="14D4176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2793059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r w:rsidRPr="00DE2B3C">
              <w:rPr>
                <w:rFonts w:ascii="Times New Roman" w:hAnsi="Times New Roman" w:cs="Times New Roman"/>
                <w:lang w:val="ru-RU"/>
              </w:rPr>
              <w:br/>
              <w:t>Продольный шпагат 180 градусов и более</w:t>
            </w:r>
          </w:p>
        </w:tc>
        <w:tc>
          <w:tcPr>
            <w:tcW w:w="2278" w:type="dxa"/>
            <w:hideMark/>
          </w:tcPr>
          <w:p w14:paraId="4E4A41A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B30256" w:rsidRPr="00DE2B3C" w14:paraId="6B902765" w14:textId="77777777" w:rsidTr="00004691">
        <w:trPr>
          <w:trHeight w:val="2488"/>
          <w:jc w:val="center"/>
        </w:trPr>
        <w:tc>
          <w:tcPr>
            <w:tcW w:w="1636" w:type="dxa"/>
          </w:tcPr>
          <w:p w14:paraId="648B5FE4" w14:textId="1D12ACE4" w:rsidR="00B30256" w:rsidRPr="00DE2B3C" w:rsidRDefault="00B30256" w:rsidP="002C523D">
            <w:pPr>
              <w:pBdr>
                <w:top w:val="nil"/>
                <w:left w:val="nil"/>
                <w:bottom w:val="nil"/>
                <w:right w:val="nil"/>
                <w:between w:val="nil"/>
              </w:pBdr>
              <w:tabs>
                <w:tab w:val="left" w:pos="2268"/>
              </w:tabs>
              <w:spacing w:before="25"/>
              <w:ind w:right="-69"/>
              <w:rPr>
                <w:rFonts w:ascii="Times New Roman" w:hAnsi="Times New Roman" w:cs="Times New Roman"/>
                <w:noProof/>
              </w:rPr>
            </w:pPr>
            <w:r w:rsidRPr="00DE2B3C">
              <w:rPr>
                <w:rFonts w:ascii="Times New Roman" w:hAnsi="Times New Roman" w:cs="Times New Roman"/>
              </w:rPr>
              <w:t>AHP131</w:t>
            </w:r>
          </w:p>
        </w:tc>
        <w:tc>
          <w:tcPr>
            <w:tcW w:w="2802" w:type="dxa"/>
          </w:tcPr>
          <w:p w14:paraId="51EAA44A" w14:textId="72DA8238" w:rsidR="00B30256" w:rsidRPr="00DE2B3C" w:rsidRDefault="00B30256"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3479936" behindDoc="0" locked="0" layoutInCell="1" allowOverlap="1" wp14:anchorId="5140F8FA" wp14:editId="41E0BB55">
                  <wp:simplePos x="0" y="0"/>
                  <wp:positionH relativeFrom="column">
                    <wp:posOffset>185478</wp:posOffset>
                  </wp:positionH>
                  <wp:positionV relativeFrom="paragraph">
                    <wp:posOffset>159154</wp:posOffset>
                  </wp:positionV>
                  <wp:extent cx="1295400" cy="1223645"/>
                  <wp:effectExtent l="0" t="0" r="0" b="0"/>
                  <wp:wrapNone/>
                  <wp:docPr id="420" name="Рисунок 419">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91D3D1E9-08CD-42AD-AFD7-0D457133593B}"/>
                      </a:ext>
                    </a:extLst>
                  </wp:docPr>
                  <wp:cNvGraphicFramePr/>
                  <a:graphic xmlns:a="http://schemas.openxmlformats.org/drawingml/2006/main">
                    <a:graphicData uri="http://schemas.openxmlformats.org/drawingml/2006/picture">
                      <pic:pic xmlns:pic="http://schemas.openxmlformats.org/drawingml/2006/picture">
                        <pic:nvPicPr>
                          <pic:cNvPr id="420" name="Рисунок 419">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91D3D1E9-08CD-42AD-AFD7-0D457133593B}"/>
                              </a:ext>
                            </a:extLst>
                          </pic:cNvPr>
                          <pic:cNvPicPr/>
                        </pic:nvPicPr>
                        <pic:blipFill>
                          <a:blip r:embed="rId780" cstate="email">
                            <a:extLst>
                              <a:ext uri="{28A0092B-C50C-407E-A947-70E740481C1C}">
                                <a14:useLocalDpi xmlns:a14="http://schemas.microsoft.com/office/drawing/2010/main"/>
                              </a:ext>
                            </a:extLst>
                          </a:blip>
                          <a:srcRect/>
                          <a:stretch>
                            <a:fillRect/>
                          </a:stretch>
                        </pic:blipFill>
                        <pic:spPr bwMode="auto">
                          <a:xfrm>
                            <a:off x="0" y="0"/>
                            <a:ext cx="1295400" cy="1223645"/>
                          </a:xfrm>
                          <a:prstGeom prst="rect">
                            <a:avLst/>
                          </a:prstGeom>
                          <a:noFill/>
                          <a:ln w="9525">
                            <a:noFill/>
                            <a:miter lim="800000"/>
                            <a:headEnd/>
                            <a:tailEnd/>
                          </a:ln>
                        </pic:spPr>
                      </pic:pic>
                    </a:graphicData>
                  </a:graphic>
                </wp:anchor>
              </w:drawing>
            </w:r>
          </w:p>
        </w:tc>
        <w:tc>
          <w:tcPr>
            <w:tcW w:w="2640" w:type="dxa"/>
          </w:tcPr>
          <w:p w14:paraId="31AD8B64" w14:textId="1358BC90" w:rsidR="00B30256" w:rsidRPr="00B30256" w:rsidRDefault="00B30256"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ног за щиколотки                               Ноги прямые</w:t>
            </w:r>
            <w:r w:rsidRPr="00DE2B3C">
              <w:rPr>
                <w:rFonts w:ascii="Times New Roman" w:hAnsi="Times New Roman" w:cs="Times New Roman"/>
                <w:lang w:val="ru-RU"/>
              </w:rPr>
              <w:br/>
              <w:t xml:space="preserve">Продольная шпагатная линия </w:t>
            </w:r>
          </w:p>
        </w:tc>
        <w:tc>
          <w:tcPr>
            <w:tcW w:w="2278" w:type="dxa"/>
          </w:tcPr>
          <w:p w14:paraId="69C9535E" w14:textId="72367B97" w:rsidR="00B30256" w:rsidRPr="00B30256" w:rsidRDefault="00B30256"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rPr>
              <w:t>1,4 балла</w:t>
            </w:r>
          </w:p>
        </w:tc>
      </w:tr>
      <w:tr w:rsidR="00332716" w:rsidRPr="00DE2B3C" w14:paraId="278329B6" w14:textId="77777777" w:rsidTr="00EF768C">
        <w:trPr>
          <w:trHeight w:val="1990"/>
          <w:jc w:val="center"/>
        </w:trPr>
        <w:tc>
          <w:tcPr>
            <w:tcW w:w="1636" w:type="dxa"/>
            <w:hideMark/>
          </w:tcPr>
          <w:p w14:paraId="442FCD50" w14:textId="3003109E" w:rsidR="00396A41" w:rsidRPr="00DE2B3C" w:rsidRDefault="00321A86"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68320" behindDoc="0" locked="0" layoutInCell="1" allowOverlap="1" wp14:anchorId="56C6A9C9" wp14:editId="72B0E759">
                  <wp:simplePos x="0" y="0"/>
                  <wp:positionH relativeFrom="column">
                    <wp:posOffset>1191577</wp:posOffset>
                  </wp:positionH>
                  <wp:positionV relativeFrom="paragraph">
                    <wp:posOffset>137160</wp:posOffset>
                  </wp:positionV>
                  <wp:extent cx="1290955" cy="1032764"/>
                  <wp:effectExtent l="0" t="0" r="4445" b="0"/>
                  <wp:wrapNone/>
                  <wp:docPr id="2043040482" name="Рисунок 420">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43BA5CBE-2325-4EF0-B8FF-5C2F621146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Рисунок 420">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43BA5CBE-2325-4EF0-B8FF-5C2F621146E0}"/>
                              </a:ext>
                            </a:extLst>
                          </pic:cNvPr>
                          <pic:cNvPicPr>
                            <a:picLocks noChangeAspect="1"/>
                          </pic:cNvPicPr>
                        </pic:nvPicPr>
                        <pic:blipFill rotWithShape="1">
                          <a:blip r:embed="rId781" cstate="screen">
                            <a:extLst>
                              <a:ext uri="{28A0092B-C50C-407E-A947-70E740481C1C}">
                                <a14:useLocalDpi xmlns:a14="http://schemas.microsoft.com/office/drawing/2010/main" val="0"/>
                              </a:ext>
                            </a:extLst>
                          </a:blip>
                          <a:srcRect/>
                          <a:stretch/>
                        </pic:blipFill>
                        <pic:spPr>
                          <a:xfrm>
                            <a:off x="0" y="0"/>
                            <a:ext cx="1290955" cy="1032764"/>
                          </a:xfrm>
                          <a:prstGeom prst="rect">
                            <a:avLst/>
                          </a:prstGeom>
                        </pic:spPr>
                      </pic:pic>
                    </a:graphicData>
                  </a:graphic>
                  <wp14:sizeRelH relativeFrom="page">
                    <wp14:pctWidth>0</wp14:pctWidth>
                  </wp14:sizeRelH>
                  <wp14:sizeRelV relativeFrom="page">
                    <wp14:pctHeight>0</wp14:pctHeight>
                  </wp14:sizeRelV>
                </wp:anchor>
              </w:drawing>
            </w:r>
            <w:r w:rsidR="00396A41" w:rsidRPr="00DE2B3C">
              <w:rPr>
                <w:rFonts w:ascii="Times New Roman" w:hAnsi="Times New Roman" w:cs="Times New Roman"/>
              </w:rPr>
              <w:t>AHP132</w:t>
            </w:r>
          </w:p>
        </w:tc>
        <w:tc>
          <w:tcPr>
            <w:tcW w:w="2802" w:type="dxa"/>
            <w:hideMark/>
          </w:tcPr>
          <w:p w14:paraId="78E4469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6875B2A0" w14:textId="1D13887C"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lang w:val="ru-RU"/>
              </w:rPr>
              <w:t xml:space="preserve">Вис на шее.                  Удержание ноги на участке от колена до щиколотки.                   </w:t>
            </w:r>
            <w:r w:rsidRPr="00DE2B3C">
              <w:rPr>
                <w:rFonts w:ascii="Times New Roman" w:hAnsi="Times New Roman" w:cs="Times New Roman"/>
              </w:rPr>
              <w:t xml:space="preserve">Проворот плеч.                    Руки под кольцом. </w:t>
            </w:r>
          </w:p>
        </w:tc>
        <w:tc>
          <w:tcPr>
            <w:tcW w:w="2278" w:type="dxa"/>
            <w:hideMark/>
          </w:tcPr>
          <w:p w14:paraId="065289F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02851E16" w14:textId="77777777" w:rsidTr="00EF768C">
        <w:trPr>
          <w:trHeight w:val="2410"/>
          <w:jc w:val="center"/>
        </w:trPr>
        <w:tc>
          <w:tcPr>
            <w:tcW w:w="1636" w:type="dxa"/>
            <w:hideMark/>
          </w:tcPr>
          <w:p w14:paraId="6DE3FD50" w14:textId="31192079" w:rsidR="00396A41" w:rsidRPr="00DE2B3C" w:rsidRDefault="0040171B"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581952" behindDoc="0" locked="0" layoutInCell="1" allowOverlap="1" wp14:anchorId="601971C3" wp14:editId="45F7DB23">
                  <wp:simplePos x="0" y="0"/>
                  <wp:positionH relativeFrom="column">
                    <wp:posOffset>1145857</wp:posOffset>
                  </wp:positionH>
                  <wp:positionV relativeFrom="paragraph">
                    <wp:posOffset>178118</wp:posOffset>
                  </wp:positionV>
                  <wp:extent cx="1295400" cy="1223645"/>
                  <wp:effectExtent l="0" t="0" r="0" b="0"/>
                  <wp:wrapNone/>
                  <wp:docPr id="1176" name="Рисунок 174">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AF000000}"/>
                      </a:ext>
                    </a:extLst>
                  </wp:docPr>
                  <wp:cNvGraphicFramePr/>
                  <a:graphic xmlns:a="http://schemas.openxmlformats.org/drawingml/2006/main">
                    <a:graphicData uri="http://schemas.openxmlformats.org/drawingml/2006/picture">
                      <pic:pic xmlns:pic="http://schemas.openxmlformats.org/drawingml/2006/picture">
                        <pic:nvPicPr>
                          <pic:cNvPr id="175" name="Рисунок 174">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AF000000}"/>
                              </a:ext>
                            </a:extLst>
                          </pic:cNvPr>
                          <pic:cNvPicPr/>
                        </pic:nvPicPr>
                        <pic:blipFill rotWithShape="1">
                          <a:blip r:embed="rId782" cstate="email">
                            <a:extLst>
                              <a:ext uri="{28A0092B-C50C-407E-A947-70E740481C1C}">
                                <a14:useLocalDpi xmlns:a14="http://schemas.microsoft.com/office/drawing/2010/main"/>
                              </a:ext>
                            </a:extLst>
                          </a:blip>
                          <a:srcRect/>
                          <a:stretch/>
                        </pic:blipFill>
                        <pic:spPr bwMode="auto">
                          <a:xfrm>
                            <a:off x="0" y="0"/>
                            <a:ext cx="1295400" cy="1223645"/>
                          </a:xfrm>
                          <a:prstGeom prst="rect">
                            <a:avLst/>
                          </a:prstGeom>
                          <a:noFill/>
                          <a:ln>
                            <a:noFill/>
                          </a:ln>
                          <a:extLst>
                            <a:ext uri="{53640926-AAD7-44D8-BBD7-CCE9431645EC}">
                              <a14:shadowObscured xmlns:a14="http://schemas.microsoft.com/office/drawing/2010/main"/>
                            </a:ext>
                          </a:extLst>
                        </pic:spPr>
                      </pic:pic>
                    </a:graphicData>
                  </a:graphic>
                </wp:anchor>
              </w:drawing>
            </w:r>
            <w:r w:rsidR="00396A41" w:rsidRPr="00DE2B3C">
              <w:rPr>
                <w:rFonts w:ascii="Times New Roman" w:hAnsi="Times New Roman" w:cs="Times New Roman"/>
              </w:rPr>
              <w:t>AHP133</w:t>
            </w:r>
          </w:p>
        </w:tc>
        <w:tc>
          <w:tcPr>
            <w:tcW w:w="2802" w:type="dxa"/>
            <w:hideMark/>
          </w:tcPr>
          <w:p w14:paraId="5E79C9D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0142216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удерживают верхнюю/боковую дугу</w:t>
            </w:r>
            <w:r w:rsidRPr="00DE2B3C">
              <w:rPr>
                <w:rFonts w:ascii="Times New Roman" w:hAnsi="Times New Roman" w:cs="Times New Roman"/>
                <w:lang w:val="ru-RU"/>
              </w:rPr>
              <w:br/>
              <w:t xml:space="preserve"> Корпус и ноги </w:t>
            </w:r>
            <w:proofErr w:type="gramStart"/>
            <w:r w:rsidRPr="00DE2B3C">
              <w:rPr>
                <w:rFonts w:ascii="Times New Roman" w:hAnsi="Times New Roman" w:cs="Times New Roman"/>
                <w:lang w:val="ru-RU"/>
              </w:rPr>
              <w:t>образуют ровную линию параллельно полу</w:t>
            </w:r>
            <w:r w:rsidRPr="00DE2B3C">
              <w:rPr>
                <w:rFonts w:ascii="Times New Roman" w:hAnsi="Times New Roman" w:cs="Times New Roman"/>
                <w:lang w:val="ru-RU"/>
              </w:rPr>
              <w:br/>
              <w:t xml:space="preserve"> Ноги не скрещены</w:t>
            </w:r>
            <w:proofErr w:type="gramEnd"/>
            <w:r w:rsidRPr="00DE2B3C">
              <w:rPr>
                <w:rFonts w:ascii="Times New Roman" w:hAnsi="Times New Roman" w:cs="Times New Roman"/>
                <w:lang w:val="ru-RU"/>
              </w:rPr>
              <w:br/>
              <w:t>Ноги прямые</w:t>
            </w:r>
          </w:p>
        </w:tc>
        <w:tc>
          <w:tcPr>
            <w:tcW w:w="2278" w:type="dxa"/>
            <w:hideMark/>
          </w:tcPr>
          <w:p w14:paraId="6107C7B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71DAD0A1" w14:textId="77777777" w:rsidTr="00EF768C">
        <w:trPr>
          <w:trHeight w:val="465"/>
          <w:jc w:val="center"/>
        </w:trPr>
        <w:tc>
          <w:tcPr>
            <w:tcW w:w="9356" w:type="dxa"/>
            <w:gridSpan w:val="4"/>
            <w:hideMark/>
          </w:tcPr>
          <w:p w14:paraId="47DFDAD4"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Элементы на баланс</w:t>
            </w:r>
          </w:p>
        </w:tc>
      </w:tr>
      <w:tr w:rsidR="00396A41" w:rsidRPr="00DE2B3C" w14:paraId="14B8AB9D" w14:textId="77777777" w:rsidTr="00EF768C">
        <w:trPr>
          <w:trHeight w:val="2200"/>
          <w:jc w:val="center"/>
        </w:trPr>
        <w:tc>
          <w:tcPr>
            <w:tcW w:w="1636" w:type="dxa"/>
            <w:hideMark/>
          </w:tcPr>
          <w:p w14:paraId="7282AA9E"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AHB1</w:t>
            </w:r>
          </w:p>
        </w:tc>
        <w:tc>
          <w:tcPr>
            <w:tcW w:w="2802" w:type="dxa"/>
            <w:hideMark/>
          </w:tcPr>
          <w:p w14:paraId="19D8729A" w14:textId="0667E983"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273BCB14">
                <v:shape id="Рисунок 178" o:spid="_x0000_s1923" type="#_x0000_t75" alt="" style="position:absolute;left:0;text-align:left;margin-left:10.15pt;margin-top:460.4pt;width:94.5pt;height:88.6pt;z-index:252045312;visibility:visible;mso-wrap-edited:f;mso-width-percent:0;mso-height-percent:0;mso-position-horizontal-relative:text;mso-position-vertical-relative:text;mso-width-percent:0;mso-height-percent:0">
                  <v:imagedata r:id="rId783" o:title=""/>
                  <o:lock v:ext="edit" aspectratio="f"/>
                </v:shape>
              </w:pict>
            </w:r>
            <w:r>
              <w:rPr>
                <w:rFonts w:ascii="Times New Roman" w:hAnsi="Times New Roman" w:cs="Times New Roman"/>
              </w:rPr>
              <w:pict w14:anchorId="0FD06938">
                <v:shape id="Рисунок 177" o:spid="_x0000_s1922" type="#_x0000_t75" alt="" style="position:absolute;left:0;text-align:left;margin-left:9pt;margin-top:343.9pt;width:102.4pt;height:96pt;z-index:252044288;visibility:visible;mso-wrap-edited:f;mso-width-percent:0;mso-height-percent:0;mso-position-horizontal-relative:text;mso-position-vertical-relative:text;mso-width-percent:0;mso-height-percent:0">
                  <v:imagedata r:id="rId784" o:title=""/>
                  <o:lock v:ext="edit" aspectratio="f"/>
                </v:shape>
              </w:pict>
            </w:r>
            <w:r>
              <w:rPr>
                <w:rFonts w:ascii="Times New Roman" w:hAnsi="Times New Roman" w:cs="Times New Roman"/>
              </w:rPr>
              <w:pict w14:anchorId="1665021A">
                <v:shape id="Рисунок 175" o:spid="_x0000_s1921" type="#_x0000_t75" alt="" style="position:absolute;left:0;text-align:left;margin-left:10.15pt;margin-top:10.5pt;width:101.65pt;height:96pt;z-index:252042240;visibility:visible;mso-wrap-edited:f;mso-width-percent:0;mso-height-percent:0;mso-position-horizontal-relative:text;mso-position-vertical-relative:text;mso-width-percent:0;mso-height-percent:0">
                  <v:imagedata r:id="rId785" o:title=""/>
                  <o:lock v:ext="edit" aspectratio="f"/>
                </v:shape>
              </w:pict>
            </w:r>
            <w:r>
              <w:rPr>
                <w:rFonts w:ascii="Times New Roman" w:hAnsi="Times New Roman" w:cs="Times New Roman"/>
              </w:rPr>
              <w:pict w14:anchorId="38388532">
                <v:shape id="Рисунок 180" o:spid="_x0000_s1919" type="#_x0000_t75" alt="" style="position:absolute;left:0;text-align:left;margin-left:3pt;margin-top:652.5pt;width:101.65pt;height:96pt;z-index:252047360;visibility:visible;mso-wrap-edited:f;mso-width-percent:0;mso-height-percent:0;mso-position-horizontal-relative:text;mso-position-vertical-relative:text;mso-width-percent:0;mso-height-percent:0">
                  <v:imagedata r:id="rId786" o:title=""/>
                  <o:lock v:ext="edit" aspectratio="f"/>
                </v:shape>
              </w:pict>
            </w:r>
            <w:r>
              <w:rPr>
                <w:rFonts w:ascii="Times New Roman" w:hAnsi="Times New Roman" w:cs="Times New Roman"/>
              </w:rPr>
              <w:pict w14:anchorId="4BE71504">
                <v:shape id="Рисунок 181" o:spid="_x0000_s1918" type="#_x0000_t75" alt="" style="position:absolute;left:0;text-align:left;margin-left:21.75pt;margin-top:765.4pt;width:101.65pt;height:96pt;z-index:252048384;visibility:visible;mso-wrap-edited:f;mso-width-percent:0;mso-height-percent:0;mso-position-horizontal-relative:text;mso-position-vertical-relative:text;mso-width-percent:0;mso-height-percent:0">
                  <v:imagedata r:id="rId787" o:title=""/>
                  <o:lock v:ext="edit" aspectratio="f"/>
                </v:shape>
              </w:pict>
            </w:r>
            <w:r>
              <w:rPr>
                <w:rFonts w:ascii="Times New Roman" w:hAnsi="Times New Roman" w:cs="Times New Roman"/>
              </w:rPr>
              <w:pict w14:anchorId="4B76A6CD">
                <v:shape id="Рисунок 182" o:spid="_x0000_s1917" type="#_x0000_t75" alt="" style="position:absolute;left:0;text-align:left;margin-left:6.75pt;margin-top:871.9pt;width:101.65pt;height:96.4pt;z-index:252049408;visibility:visible;mso-wrap-edited:f;mso-width-percent:0;mso-height-percent:0;mso-position-horizontal-relative:text;mso-position-vertical-relative:text;mso-width-percent:0;mso-height-percent:0">
                  <v:imagedata r:id="rId788" o:title=""/>
                  <o:lock v:ext="edit" aspectratio="f"/>
                </v:shape>
              </w:pict>
            </w:r>
            <w:r>
              <w:rPr>
                <w:rFonts w:ascii="Times New Roman" w:hAnsi="Times New Roman" w:cs="Times New Roman"/>
              </w:rPr>
              <w:pict w14:anchorId="3AA911E9">
                <v:shape id="Рисунок 183" o:spid="_x0000_s1916" type="#_x0000_t75" alt="" style="position:absolute;left:0;text-align:left;margin-left:4.9pt;margin-top:984.75pt;width:102pt;height:96.4pt;z-index:252050432;visibility:visible;mso-wrap-edited:f;mso-width-percent:0;mso-height-percent:0;mso-position-horizontal-relative:text;mso-position-vertical-relative:text;mso-width-percent:0;mso-height-percent:0">
                  <v:imagedata r:id="rId789" o:title=""/>
                  <o:lock v:ext="edit" aspectratio="f"/>
                </v:shape>
              </w:pict>
            </w:r>
            <w:r>
              <w:rPr>
                <w:rFonts w:ascii="Times New Roman" w:hAnsi="Times New Roman" w:cs="Times New Roman"/>
              </w:rPr>
              <w:pict w14:anchorId="781D0EA9">
                <v:shape id="Рисунок 184" o:spid="_x0000_s1915" type="#_x0000_t75" alt="" style="position:absolute;left:0;text-align:left;margin-left:4.15pt;margin-top:1093.15pt;width:102pt;height:96.75pt;z-index:252051456;visibility:visible;mso-wrap-edited:f;mso-width-percent:0;mso-height-percent:0;mso-position-horizontal-relative:text;mso-position-vertical-relative:text;mso-width-percent:0;mso-height-percent:0">
                  <v:imagedata r:id="rId790" o:title=""/>
                  <o:lock v:ext="edit" aspectratio="f"/>
                </v:shape>
              </w:pict>
            </w:r>
            <w:r>
              <w:rPr>
                <w:rFonts w:ascii="Times New Roman" w:hAnsi="Times New Roman" w:cs="Times New Roman"/>
              </w:rPr>
              <w:pict w14:anchorId="77C690D3">
                <v:shape id="Рисунок 185" o:spid="_x0000_s1914" type="#_x0000_t75" alt="" style="position:absolute;left:0;text-align:left;margin-left:8.25pt;margin-top:1199.25pt;width:101.65pt;height:96.4pt;z-index:252052480;visibility:visible;mso-wrap-edited:f;mso-width-percent:0;mso-height-percent:0;mso-position-horizontal-relative:text;mso-position-vertical-relative:text;mso-width-percent:0;mso-height-percent:0">
                  <v:imagedata r:id="rId791" o:title=""/>
                  <o:lock v:ext="edit" aspectratio="f"/>
                </v:shape>
              </w:pict>
            </w:r>
            <w:r>
              <w:rPr>
                <w:rFonts w:ascii="Times New Roman" w:hAnsi="Times New Roman" w:cs="Times New Roman"/>
              </w:rPr>
              <w:pict w14:anchorId="32AE6201">
                <v:shape id="Рисунок 186" o:spid="_x0000_s1913" type="#_x0000_t75" alt="" style="position:absolute;left:0;text-align:left;margin-left:9.75pt;margin-top:1306.9pt;width:101.65pt;height:96.4pt;z-index:252053504;visibility:visible;mso-wrap-edited:f;mso-width-percent:0;mso-height-percent:0;mso-position-horizontal-relative:text;mso-position-vertical-relative:text;mso-width-percent:0;mso-height-percent:0">
                  <v:imagedata r:id="rId792" o:title=""/>
                  <o:lock v:ext="edit" aspectratio="f"/>
                </v:shape>
              </w:pict>
            </w:r>
            <w:r>
              <w:rPr>
                <w:rFonts w:ascii="Times New Roman" w:hAnsi="Times New Roman" w:cs="Times New Roman"/>
              </w:rPr>
              <w:pict w14:anchorId="335E95E0">
                <v:shape id="Рисунок 187" o:spid="_x0000_s1912" type="#_x0000_t75" alt="" style="position:absolute;left:0;text-align:left;margin-left:1.5pt;margin-top:1417.15pt;width:101.65pt;height:96.75pt;z-index:252054528;visibility:visible;mso-wrap-edited:f;mso-width-percent:0;mso-height-percent:0;mso-position-horizontal-relative:text;mso-position-vertical-relative:text;mso-width-percent:0;mso-height-percent:0">
                  <v:imagedata r:id="rId793" o:title=""/>
                  <o:lock v:ext="edit" aspectratio="f"/>
                </v:shape>
              </w:pict>
            </w:r>
            <w:r>
              <w:rPr>
                <w:rFonts w:ascii="Times New Roman" w:hAnsi="Times New Roman" w:cs="Times New Roman"/>
              </w:rPr>
              <w:pict w14:anchorId="45B97E76">
                <v:shape id="Рисунок 188" o:spid="_x0000_s1911" type="#_x0000_t75" alt="" style="position:absolute;left:0;text-align:left;margin-left:6.75pt;margin-top:1528.5pt;width:101.65pt;height:96.4pt;z-index:252055552;visibility:visible;mso-wrap-edited:f;mso-width-percent:0;mso-height-percent:0;mso-position-horizontal-relative:text;mso-position-vertical-relative:text;mso-width-percent:0;mso-height-percent:0">
                  <v:imagedata r:id="rId794" o:title=""/>
                  <o:lock v:ext="edit" aspectratio="f"/>
                </v:shape>
              </w:pict>
            </w:r>
          </w:p>
        </w:tc>
        <w:tc>
          <w:tcPr>
            <w:tcW w:w="2640" w:type="dxa"/>
            <w:hideMark/>
          </w:tcPr>
          <w:p w14:paraId="1FB13385" w14:textId="0AF3EB54"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не на снаряде</w:t>
            </w:r>
            <w:r w:rsidRPr="00DE2B3C">
              <w:rPr>
                <w:rFonts w:ascii="Times New Roman" w:hAnsi="Times New Roman" w:cs="Times New Roman"/>
                <w:lang w:val="ru-RU"/>
              </w:rPr>
              <w:br/>
              <w:t xml:space="preserve">  Поперечная шпагатная линия менее 180 градусов</w:t>
            </w:r>
          </w:p>
        </w:tc>
        <w:tc>
          <w:tcPr>
            <w:tcW w:w="2278" w:type="dxa"/>
            <w:hideMark/>
          </w:tcPr>
          <w:p w14:paraId="6C124A4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32716" w:rsidRPr="00DE2B3C" w14:paraId="6011507B" w14:textId="77777777" w:rsidTr="00EF768C">
        <w:trPr>
          <w:trHeight w:val="2200"/>
          <w:jc w:val="center"/>
        </w:trPr>
        <w:tc>
          <w:tcPr>
            <w:tcW w:w="1636" w:type="dxa"/>
            <w:hideMark/>
          </w:tcPr>
          <w:p w14:paraId="0B9C5877" w14:textId="31760B62"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AHB2</w:t>
            </w:r>
          </w:p>
        </w:tc>
        <w:tc>
          <w:tcPr>
            <w:tcW w:w="2802" w:type="dxa"/>
            <w:vMerge w:val="restart"/>
            <w:hideMark/>
          </w:tcPr>
          <w:p w14:paraId="07FA8A13" w14:textId="64099133" w:rsidR="00396A41" w:rsidRPr="00DE2B3C" w:rsidRDefault="00B30256"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noProof/>
              </w:rPr>
              <w:drawing>
                <wp:anchor distT="0" distB="0" distL="114300" distR="114300" simplePos="0" relativeHeight="251843072" behindDoc="0" locked="0" layoutInCell="1" allowOverlap="1" wp14:anchorId="4F629BD9" wp14:editId="1CA0475A">
                  <wp:simplePos x="0" y="0"/>
                  <wp:positionH relativeFrom="column">
                    <wp:posOffset>233449</wp:posOffset>
                  </wp:positionH>
                  <wp:positionV relativeFrom="paragraph">
                    <wp:posOffset>194310</wp:posOffset>
                  </wp:positionV>
                  <wp:extent cx="1047750" cy="1028700"/>
                  <wp:effectExtent l="0" t="0" r="0" b="0"/>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9"/>
                          <pic:cNvPicPr>
                            <a:picLocks noChangeAspect="1" noChangeArrowheads="1"/>
                          </pic:cNvPicPr>
                        </pic:nvPicPr>
                        <pic:blipFill>
                          <a:blip r:embed="rId795">
                            <a:extLst>
                              <a:ext uri="{28A0092B-C50C-407E-A947-70E740481C1C}">
                                <a14:useLocalDpi xmlns:a14="http://schemas.microsoft.com/office/drawing/2010/main" val="0"/>
                              </a:ext>
                            </a:extLst>
                          </a:blip>
                          <a:srcRect/>
                          <a:stretch>
                            <a:fillRect/>
                          </a:stretch>
                        </pic:blipFill>
                        <pic:spPr bwMode="auto">
                          <a:xfrm>
                            <a:off x="0" y="0"/>
                            <a:ext cx="1047750" cy="1028700"/>
                          </a:xfrm>
                          <a:prstGeom prst="rect">
                            <a:avLst/>
                          </a:prstGeom>
                          <a:noFill/>
                        </pic:spPr>
                      </pic:pic>
                    </a:graphicData>
                  </a:graphic>
                </wp:anchor>
              </w:drawing>
            </w:r>
          </w:p>
        </w:tc>
        <w:tc>
          <w:tcPr>
            <w:tcW w:w="2640" w:type="dxa"/>
            <w:hideMark/>
          </w:tcPr>
          <w:p w14:paraId="318FC143" w14:textId="31FA726A"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не на снаряде</w:t>
            </w:r>
            <w:r w:rsidRPr="00DE2B3C">
              <w:rPr>
                <w:rFonts w:ascii="Times New Roman" w:hAnsi="Times New Roman" w:cs="Times New Roman"/>
                <w:lang w:val="ru-RU"/>
              </w:rPr>
              <w:br/>
              <w:t xml:space="preserve"> Кольцо вдоль позвоночника</w:t>
            </w:r>
          </w:p>
        </w:tc>
        <w:tc>
          <w:tcPr>
            <w:tcW w:w="2278" w:type="dxa"/>
            <w:hideMark/>
          </w:tcPr>
          <w:p w14:paraId="72F5F05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32716" w:rsidRPr="00DE2B3C" w14:paraId="651885DA" w14:textId="77777777" w:rsidTr="00B30256">
        <w:trPr>
          <w:trHeight w:val="2182"/>
          <w:jc w:val="center"/>
        </w:trPr>
        <w:tc>
          <w:tcPr>
            <w:tcW w:w="1636" w:type="dxa"/>
            <w:hideMark/>
          </w:tcPr>
          <w:p w14:paraId="13495EAB" w14:textId="770DB5EF"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lastRenderedPageBreak/>
              <w:pict w14:anchorId="7795D91E">
                <v:shape id="Рисунок 379" o:spid="_x0000_s1910" type="#_x0000_t75" alt="" style="position:absolute;margin-left:105.6pt;margin-top:9.5pt;width:77.25pt;height:77.05pt;z-index:252231680;visibility:visible;mso-wrap-edited:f;mso-width-percent:0;mso-height-percent:0;mso-position-horizontal-relative:text;mso-position-vertical-relative:text;mso-width-percent:0;mso-height-percent:0">
                  <v:imagedata r:id="rId796" o:title=""/>
                  <o:lock v:ext="edit" aspectratio="f"/>
                </v:shape>
              </w:pict>
            </w:r>
            <w:r w:rsidR="00396A41" w:rsidRPr="00DE2B3C">
              <w:rPr>
                <w:rFonts w:ascii="Times New Roman" w:hAnsi="Times New Roman" w:cs="Times New Roman"/>
              </w:rPr>
              <w:t>AHB3</w:t>
            </w:r>
          </w:p>
        </w:tc>
        <w:tc>
          <w:tcPr>
            <w:tcW w:w="2802" w:type="dxa"/>
            <w:vMerge/>
            <w:hideMark/>
          </w:tcPr>
          <w:p w14:paraId="00C193C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1D4DE71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согнуты</w:t>
            </w:r>
            <w:r w:rsidRPr="00DE2B3C">
              <w:rPr>
                <w:rFonts w:ascii="Times New Roman" w:hAnsi="Times New Roman" w:cs="Times New Roman"/>
                <w:lang w:val="ru-RU"/>
              </w:rPr>
              <w:br/>
              <w:t xml:space="preserve">Ноги касаются </w:t>
            </w:r>
            <w:proofErr w:type="gramStart"/>
            <w:r w:rsidRPr="00DE2B3C">
              <w:rPr>
                <w:rFonts w:ascii="Times New Roman" w:hAnsi="Times New Roman" w:cs="Times New Roman"/>
                <w:lang w:val="ru-RU"/>
              </w:rPr>
              <w:t>головы</w:t>
            </w:r>
            <w:proofErr w:type="gramEnd"/>
            <w:r w:rsidRPr="00DE2B3C">
              <w:rPr>
                <w:rFonts w:ascii="Times New Roman" w:hAnsi="Times New Roman" w:cs="Times New Roman"/>
                <w:lang w:val="ru-RU"/>
              </w:rPr>
              <w:t xml:space="preserve">             Возможно выполнять как на верхней, так и на нижней дуге.</w:t>
            </w:r>
          </w:p>
        </w:tc>
        <w:tc>
          <w:tcPr>
            <w:tcW w:w="2278" w:type="dxa"/>
            <w:hideMark/>
          </w:tcPr>
          <w:p w14:paraId="50A856D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B30256" w:rsidRPr="00DE2B3C" w14:paraId="6A970004" w14:textId="77777777" w:rsidTr="00004691">
        <w:trPr>
          <w:trHeight w:val="2488"/>
          <w:jc w:val="center"/>
        </w:trPr>
        <w:tc>
          <w:tcPr>
            <w:tcW w:w="1636" w:type="dxa"/>
          </w:tcPr>
          <w:p w14:paraId="6B9CF1B4" w14:textId="4DE82609" w:rsidR="00B30256" w:rsidRDefault="00B30256"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AHB4</w:t>
            </w:r>
          </w:p>
        </w:tc>
        <w:tc>
          <w:tcPr>
            <w:tcW w:w="2802" w:type="dxa"/>
          </w:tcPr>
          <w:p w14:paraId="7EF18684" w14:textId="5A4D36D4" w:rsidR="00B30256" w:rsidRPr="00DE2B3C" w:rsidRDefault="00B30256"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3487104" behindDoc="0" locked="0" layoutInCell="1" allowOverlap="1" wp14:anchorId="3F6BBCF8" wp14:editId="71ED3FA0">
                  <wp:simplePos x="0" y="0"/>
                  <wp:positionH relativeFrom="column">
                    <wp:posOffset>81915</wp:posOffset>
                  </wp:positionH>
                  <wp:positionV relativeFrom="paragraph">
                    <wp:posOffset>211397</wp:posOffset>
                  </wp:positionV>
                  <wp:extent cx="1524000" cy="1143000"/>
                  <wp:effectExtent l="0" t="0" r="0" b="0"/>
                  <wp:wrapNone/>
                  <wp:docPr id="1915771386" name="Рисунок 177">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B2000000}"/>
                      </a:ext>
                    </a:extLst>
                  </wp:docPr>
                  <wp:cNvGraphicFramePr/>
                  <a:graphic xmlns:a="http://schemas.openxmlformats.org/drawingml/2006/main">
                    <a:graphicData uri="http://schemas.openxmlformats.org/drawingml/2006/picture">
                      <pic:pic xmlns:pic="http://schemas.openxmlformats.org/drawingml/2006/picture">
                        <pic:nvPicPr>
                          <pic:cNvPr id="178" name="Рисунок 177">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B2000000}"/>
                              </a:ext>
                            </a:extLst>
                          </pic:cNvPr>
                          <pic:cNvPicPr/>
                        </pic:nvPicPr>
                        <pic:blipFill>
                          <a:blip r:embed="rId797" cstate="screen">
                            <a:extLst>
                              <a:ext uri="{28A0092B-C50C-407E-A947-70E740481C1C}">
                                <a14:useLocalDpi xmlns:a14="http://schemas.microsoft.com/office/drawing/2010/main"/>
                              </a:ext>
                            </a:extLst>
                          </a:blip>
                          <a:stretch>
                            <a:fillRect/>
                          </a:stretch>
                        </pic:blipFill>
                        <pic:spPr>
                          <a:xfrm>
                            <a:off x="0" y="0"/>
                            <a:ext cx="1524000" cy="1143000"/>
                          </a:xfrm>
                          <a:prstGeom prst="rect">
                            <a:avLst/>
                          </a:prstGeom>
                          <a:effectLst>
                            <a:softEdge rad="158243"/>
                          </a:effectLst>
                        </pic:spPr>
                      </pic:pic>
                    </a:graphicData>
                  </a:graphic>
                </wp:anchor>
              </w:drawing>
            </w:r>
          </w:p>
        </w:tc>
        <w:tc>
          <w:tcPr>
            <w:tcW w:w="2640" w:type="dxa"/>
          </w:tcPr>
          <w:p w14:paraId="12C2672C" w14:textId="19C2B532" w:rsidR="00B30256" w:rsidRPr="00B30256" w:rsidRDefault="00B30256"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Продольная шпагатная линия менее 180 градусов</w:t>
            </w:r>
            <w:r w:rsidRPr="00DE2B3C">
              <w:rPr>
                <w:rFonts w:ascii="Times New Roman" w:hAnsi="Times New Roman" w:cs="Times New Roman"/>
                <w:lang w:val="ru-RU"/>
              </w:rPr>
              <w:br/>
              <w:t xml:space="preserve"> Вторая рука удерживает кольцо                                    Удержание разноименной рукой                                      </w:t>
            </w:r>
          </w:p>
        </w:tc>
        <w:tc>
          <w:tcPr>
            <w:tcW w:w="2278" w:type="dxa"/>
          </w:tcPr>
          <w:p w14:paraId="46FCC825" w14:textId="48736D29" w:rsidR="00B30256" w:rsidRPr="00B30256" w:rsidRDefault="00B30256"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rPr>
              <w:t>0,2 балла</w:t>
            </w:r>
          </w:p>
        </w:tc>
      </w:tr>
      <w:tr w:rsidR="00332716" w:rsidRPr="00DE2B3C" w14:paraId="2F537511" w14:textId="77777777" w:rsidTr="00EF768C">
        <w:trPr>
          <w:trHeight w:val="2200"/>
          <w:jc w:val="center"/>
        </w:trPr>
        <w:tc>
          <w:tcPr>
            <w:tcW w:w="1636" w:type="dxa"/>
            <w:hideMark/>
          </w:tcPr>
          <w:p w14:paraId="2F7961B5" w14:textId="3E72AC80" w:rsidR="00396A41" w:rsidRPr="00DE2B3C" w:rsidRDefault="00321A86"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75488" behindDoc="0" locked="0" layoutInCell="1" allowOverlap="1" wp14:anchorId="79E73657" wp14:editId="24793D84">
                  <wp:simplePos x="0" y="0"/>
                  <wp:positionH relativeFrom="column">
                    <wp:posOffset>1049655</wp:posOffset>
                  </wp:positionH>
                  <wp:positionV relativeFrom="paragraph">
                    <wp:posOffset>161290</wp:posOffset>
                  </wp:positionV>
                  <wp:extent cx="1595120" cy="1009650"/>
                  <wp:effectExtent l="0" t="0" r="5080" b="0"/>
                  <wp:wrapNone/>
                  <wp:docPr id="400056563" name="Рисунок 178">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B3000000}"/>
                      </a:ext>
                    </a:extLst>
                  </wp:docPr>
                  <wp:cNvGraphicFramePr/>
                  <a:graphic xmlns:a="http://schemas.openxmlformats.org/drawingml/2006/main">
                    <a:graphicData uri="http://schemas.openxmlformats.org/drawingml/2006/picture">
                      <pic:pic xmlns:pic="http://schemas.openxmlformats.org/drawingml/2006/picture">
                        <pic:nvPicPr>
                          <pic:cNvPr id="179" name="Рисунок 178">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B3000000}"/>
                              </a:ext>
                            </a:extLst>
                          </pic:cNvPr>
                          <pic:cNvPicPr/>
                        </pic:nvPicPr>
                        <pic:blipFill>
                          <a:blip r:embed="rId798" cstate="screen">
                            <a:extLst>
                              <a:ext uri="{28A0092B-C50C-407E-A947-70E740481C1C}">
                                <a14:useLocalDpi xmlns:a14="http://schemas.microsoft.com/office/drawing/2010/main"/>
                              </a:ext>
                            </a:extLst>
                          </a:blip>
                          <a:stretch>
                            <a:fillRect/>
                          </a:stretch>
                        </pic:blipFill>
                        <pic:spPr>
                          <a:xfrm>
                            <a:off x="0" y="0"/>
                            <a:ext cx="1595120" cy="1009650"/>
                          </a:xfrm>
                          <a:prstGeom prst="rect">
                            <a:avLst/>
                          </a:prstGeom>
                          <a:ln>
                            <a:noFill/>
                          </a:ln>
                          <a:effectLst>
                            <a:softEdge rad="112500"/>
                          </a:effectLst>
                        </pic:spPr>
                      </pic:pic>
                    </a:graphicData>
                  </a:graphic>
                </wp:anchor>
              </w:drawing>
            </w:r>
            <w:r w:rsidR="00396A41" w:rsidRPr="00DE2B3C">
              <w:rPr>
                <w:rFonts w:ascii="Times New Roman" w:hAnsi="Times New Roman" w:cs="Times New Roman"/>
              </w:rPr>
              <w:t>AHB5</w:t>
            </w:r>
          </w:p>
        </w:tc>
        <w:tc>
          <w:tcPr>
            <w:tcW w:w="2802" w:type="dxa"/>
            <w:hideMark/>
          </w:tcPr>
          <w:p w14:paraId="5EA633D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291EDBAD" w14:textId="0BA4703E"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Продольный шпагат 180 градусов и более</w:t>
            </w:r>
            <w:r w:rsidRPr="00DE2B3C">
              <w:rPr>
                <w:rFonts w:ascii="Times New Roman" w:hAnsi="Times New Roman" w:cs="Times New Roman"/>
                <w:lang w:val="ru-RU"/>
              </w:rPr>
              <w:br/>
              <w:t xml:space="preserve"> Вторая рука удерживает кольцо                                    Удержание одноименной рукой</w:t>
            </w:r>
          </w:p>
        </w:tc>
        <w:tc>
          <w:tcPr>
            <w:tcW w:w="2278" w:type="dxa"/>
            <w:hideMark/>
          </w:tcPr>
          <w:p w14:paraId="1FDE544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32716" w:rsidRPr="00DE2B3C" w14:paraId="100E2380" w14:textId="77777777" w:rsidTr="00EF768C">
        <w:trPr>
          <w:trHeight w:val="2200"/>
          <w:jc w:val="center"/>
        </w:trPr>
        <w:tc>
          <w:tcPr>
            <w:tcW w:w="1636" w:type="dxa"/>
            <w:hideMark/>
          </w:tcPr>
          <w:p w14:paraId="2FBEE824" w14:textId="35972618"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378481FF">
                <v:shape id="Рисунок 179" o:spid="_x0000_s1909" type="#_x0000_t75" alt="" style="position:absolute;margin-left:95.7pt;margin-top:11.25pt;width:102.4pt;height:96.4pt;z-index:252046336;visibility:visible;mso-wrap-edited:f;mso-width-percent:0;mso-height-percent:0;mso-position-horizontal-relative:text;mso-position-vertical-relative:text;mso-width-percent:0;mso-height-percent:0">
                  <v:imagedata r:id="rId799" o:title=""/>
                  <o:lock v:ext="edit" aspectratio="f"/>
                </v:shape>
              </w:pict>
            </w:r>
            <w:r w:rsidR="00396A41" w:rsidRPr="00DE2B3C">
              <w:rPr>
                <w:rFonts w:ascii="Times New Roman" w:hAnsi="Times New Roman" w:cs="Times New Roman"/>
              </w:rPr>
              <w:t>AHB6</w:t>
            </w:r>
          </w:p>
        </w:tc>
        <w:tc>
          <w:tcPr>
            <w:tcW w:w="2802" w:type="dxa"/>
            <w:hideMark/>
          </w:tcPr>
          <w:p w14:paraId="49DC742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29621760" w14:textId="30788E2D"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Вис на пояснице</w:t>
            </w:r>
            <w:r w:rsidRPr="00DE2B3C">
              <w:rPr>
                <w:rFonts w:ascii="Times New Roman" w:hAnsi="Times New Roman" w:cs="Times New Roman"/>
                <w:lang w:val="ru-RU"/>
              </w:rPr>
              <w:br/>
              <w:t xml:space="preserve"> Ноги вместе</w:t>
            </w:r>
            <w:r w:rsidRPr="00DE2B3C">
              <w:rPr>
                <w:rFonts w:ascii="Times New Roman" w:hAnsi="Times New Roman" w:cs="Times New Roman"/>
                <w:lang w:val="ru-RU"/>
              </w:rPr>
              <w:br/>
              <w:t xml:space="preserve"> Спина в прогибе </w:t>
            </w:r>
            <w:r w:rsidRPr="00DE2B3C">
              <w:rPr>
                <w:rFonts w:ascii="Times New Roman" w:hAnsi="Times New Roman" w:cs="Times New Roman"/>
                <w:lang w:val="ru-RU"/>
              </w:rPr>
              <w:br/>
              <w:t xml:space="preserve"> Свободная рука не на снаряде</w:t>
            </w:r>
          </w:p>
        </w:tc>
        <w:tc>
          <w:tcPr>
            <w:tcW w:w="2278" w:type="dxa"/>
            <w:hideMark/>
          </w:tcPr>
          <w:p w14:paraId="332791B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32716" w:rsidRPr="00DE2B3C" w14:paraId="058C7CC4" w14:textId="77777777" w:rsidTr="00EF768C">
        <w:trPr>
          <w:trHeight w:val="2200"/>
          <w:jc w:val="center"/>
        </w:trPr>
        <w:tc>
          <w:tcPr>
            <w:tcW w:w="1636" w:type="dxa"/>
            <w:hideMark/>
          </w:tcPr>
          <w:p w14:paraId="0974AF4F" w14:textId="54ECB80C" w:rsidR="00396A41" w:rsidRPr="00DE2B3C" w:rsidRDefault="0040171B"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595264" behindDoc="0" locked="0" layoutInCell="1" allowOverlap="1" wp14:anchorId="3F8AA96E" wp14:editId="77FD05CC">
                  <wp:simplePos x="0" y="0"/>
                  <wp:positionH relativeFrom="column">
                    <wp:posOffset>1272540</wp:posOffset>
                  </wp:positionH>
                  <wp:positionV relativeFrom="paragraph">
                    <wp:posOffset>71437</wp:posOffset>
                  </wp:positionV>
                  <wp:extent cx="1296000" cy="1224000"/>
                  <wp:effectExtent l="0" t="0" r="0" b="0"/>
                  <wp:wrapNone/>
                  <wp:docPr id="1179" name="Рисунок 180">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B5000000}"/>
                      </a:ext>
                    </a:extLst>
                  </wp:docPr>
                  <wp:cNvGraphicFramePr/>
                  <a:graphic xmlns:a="http://schemas.openxmlformats.org/drawingml/2006/main">
                    <a:graphicData uri="http://schemas.openxmlformats.org/drawingml/2006/picture">
                      <pic:pic xmlns:pic="http://schemas.openxmlformats.org/drawingml/2006/picture">
                        <pic:nvPicPr>
                          <pic:cNvPr id="181" name="Рисунок 180">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B5000000}"/>
                              </a:ext>
                            </a:extLst>
                          </pic:cNvPr>
                          <pic:cNvPicPr/>
                        </pic:nvPicPr>
                        <pic:blipFill rotWithShape="1">
                          <a:blip r:embed="rId800" cstate="email">
                            <a:extLst>
                              <a:ext uri="{28A0092B-C50C-407E-A947-70E740481C1C}">
                                <a14:useLocalDpi xmlns:a14="http://schemas.microsoft.com/office/drawing/2010/main"/>
                              </a:ext>
                            </a:extLst>
                          </a:blip>
                          <a:srcRect/>
                          <a:stretch/>
                        </pic:blipFill>
                        <pic:spPr bwMode="auto">
                          <a:xfrm>
                            <a:off x="0" y="0"/>
                            <a:ext cx="1296000" cy="1224000"/>
                          </a:xfrm>
                          <a:prstGeom prst="rect">
                            <a:avLst/>
                          </a:prstGeom>
                          <a:ln>
                            <a:noFill/>
                          </a:ln>
                          <a:effectLst>
                            <a:softEdge rad="112500"/>
                          </a:effectLst>
                          <a:extLst>
                            <a:ext uri="{53640926-AAD7-44D8-BBD7-CCE9431645EC}">
                              <a14:shadowObscured xmlns:a14="http://schemas.microsoft.com/office/drawing/2010/main"/>
                            </a:ext>
                          </a:extLst>
                        </pic:spPr>
                      </pic:pic>
                    </a:graphicData>
                  </a:graphic>
                </wp:anchor>
              </w:drawing>
            </w:r>
            <w:r w:rsidR="00396A41" w:rsidRPr="00DE2B3C">
              <w:rPr>
                <w:rFonts w:ascii="Times New Roman" w:hAnsi="Times New Roman" w:cs="Times New Roman"/>
              </w:rPr>
              <w:t>AHB7</w:t>
            </w:r>
          </w:p>
        </w:tc>
        <w:tc>
          <w:tcPr>
            <w:tcW w:w="2802" w:type="dxa"/>
            <w:hideMark/>
          </w:tcPr>
          <w:p w14:paraId="5C7619F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39CE7E95" w14:textId="34B10C9E"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Зацеп ногой за верхнюю дугу</w:t>
            </w:r>
            <w:r w:rsidRPr="00DE2B3C">
              <w:rPr>
                <w:rFonts w:ascii="Times New Roman" w:hAnsi="Times New Roman" w:cs="Times New Roman"/>
                <w:lang w:val="ru-RU"/>
              </w:rPr>
              <w:br/>
              <w:t xml:space="preserve"> Вторая нога не на снаряде, выведена назад</w:t>
            </w:r>
            <w:r w:rsidRPr="00DE2B3C">
              <w:rPr>
                <w:rFonts w:ascii="Times New Roman" w:hAnsi="Times New Roman" w:cs="Times New Roman"/>
                <w:lang w:val="ru-RU"/>
              </w:rPr>
              <w:br/>
              <w:t xml:space="preserve"> Удержание кольца руками</w:t>
            </w:r>
          </w:p>
        </w:tc>
        <w:tc>
          <w:tcPr>
            <w:tcW w:w="2278" w:type="dxa"/>
            <w:hideMark/>
          </w:tcPr>
          <w:p w14:paraId="41DAE4E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32716" w:rsidRPr="00DE2B3C" w14:paraId="2B41E650" w14:textId="77777777" w:rsidTr="00EF768C">
        <w:trPr>
          <w:trHeight w:val="2200"/>
          <w:jc w:val="center"/>
        </w:trPr>
        <w:tc>
          <w:tcPr>
            <w:tcW w:w="1636" w:type="dxa"/>
            <w:hideMark/>
          </w:tcPr>
          <w:p w14:paraId="799B0E91" w14:textId="1F5D0F9D" w:rsidR="00396A41" w:rsidRPr="00DE2B3C" w:rsidRDefault="0040171B"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597312" behindDoc="0" locked="0" layoutInCell="1" allowOverlap="1" wp14:anchorId="260B8F2B" wp14:editId="628734AF">
                  <wp:simplePos x="0" y="0"/>
                  <wp:positionH relativeFrom="column">
                    <wp:posOffset>1341755</wp:posOffset>
                  </wp:positionH>
                  <wp:positionV relativeFrom="paragraph">
                    <wp:posOffset>85725</wp:posOffset>
                  </wp:positionV>
                  <wp:extent cx="1295400" cy="1223645"/>
                  <wp:effectExtent l="0" t="0" r="0" b="0"/>
                  <wp:wrapNone/>
                  <wp:docPr id="1180" name="Рисунок 181">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B6000000}"/>
                      </a:ext>
                    </a:extLst>
                  </wp:docPr>
                  <wp:cNvGraphicFramePr/>
                  <a:graphic xmlns:a="http://schemas.openxmlformats.org/drawingml/2006/main">
                    <a:graphicData uri="http://schemas.openxmlformats.org/drawingml/2006/picture">
                      <pic:pic xmlns:pic="http://schemas.openxmlformats.org/drawingml/2006/picture">
                        <pic:nvPicPr>
                          <pic:cNvPr id="182" name="Рисунок 181">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B6000000}"/>
                              </a:ext>
                            </a:extLst>
                          </pic:cNvPr>
                          <pic:cNvPicPr/>
                        </pic:nvPicPr>
                        <pic:blipFill>
                          <a:blip r:embed="rId801" cstate="email">
                            <a:extLst>
                              <a:ext uri="{28A0092B-C50C-407E-A947-70E740481C1C}">
                                <a14:useLocalDpi xmlns:a14="http://schemas.microsoft.com/office/drawing/2010/main"/>
                              </a:ext>
                            </a:extLst>
                          </a:blip>
                          <a:stretch>
                            <a:fillRect/>
                          </a:stretch>
                        </pic:blipFill>
                        <pic:spPr>
                          <a:xfrm>
                            <a:off x="0" y="0"/>
                            <a:ext cx="1295400" cy="1223645"/>
                          </a:xfrm>
                          <a:prstGeom prst="rect">
                            <a:avLst/>
                          </a:prstGeom>
                          <a:ln>
                            <a:noFill/>
                          </a:ln>
                          <a:effectLst>
                            <a:softEdge rad="112500"/>
                          </a:effectLst>
                        </pic:spPr>
                      </pic:pic>
                    </a:graphicData>
                  </a:graphic>
                </wp:anchor>
              </w:drawing>
            </w:r>
            <w:r w:rsidR="00396A41" w:rsidRPr="00DE2B3C">
              <w:rPr>
                <w:rFonts w:ascii="Times New Roman" w:hAnsi="Times New Roman" w:cs="Times New Roman"/>
              </w:rPr>
              <w:t>AHB8</w:t>
            </w:r>
          </w:p>
        </w:tc>
        <w:tc>
          <w:tcPr>
            <w:tcW w:w="2802" w:type="dxa"/>
            <w:vMerge w:val="restart"/>
            <w:hideMark/>
          </w:tcPr>
          <w:p w14:paraId="4C8AC6B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02F52B14" w14:textId="7A616BF8"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Продольный шпагат 180 градусов и более</w:t>
            </w:r>
            <w:r w:rsidRPr="00DE2B3C">
              <w:rPr>
                <w:rFonts w:ascii="Times New Roman" w:hAnsi="Times New Roman" w:cs="Times New Roman"/>
                <w:lang w:val="ru-RU"/>
              </w:rPr>
              <w:br/>
              <w:t xml:space="preserve"> Прогиб спины</w:t>
            </w:r>
          </w:p>
        </w:tc>
        <w:tc>
          <w:tcPr>
            <w:tcW w:w="2278" w:type="dxa"/>
            <w:hideMark/>
          </w:tcPr>
          <w:p w14:paraId="1282494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32716" w:rsidRPr="00DE2B3C" w14:paraId="5B66D8A0" w14:textId="77777777" w:rsidTr="003635B1">
        <w:trPr>
          <w:trHeight w:val="1920"/>
          <w:jc w:val="center"/>
        </w:trPr>
        <w:tc>
          <w:tcPr>
            <w:tcW w:w="1636" w:type="dxa"/>
            <w:hideMark/>
          </w:tcPr>
          <w:p w14:paraId="1A2D5A6A" w14:textId="502CCB08" w:rsidR="00396A41" w:rsidRPr="00DE2B3C" w:rsidRDefault="00AF143E"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lastRenderedPageBreak/>
              <w:drawing>
                <wp:anchor distT="0" distB="0" distL="114300" distR="114300" simplePos="0" relativeHeight="251599360" behindDoc="0" locked="0" layoutInCell="1" allowOverlap="1" wp14:anchorId="61F27FB3" wp14:editId="22471A49">
                  <wp:simplePos x="0" y="0"/>
                  <wp:positionH relativeFrom="column">
                    <wp:posOffset>1217006</wp:posOffset>
                  </wp:positionH>
                  <wp:positionV relativeFrom="paragraph">
                    <wp:posOffset>182419</wp:posOffset>
                  </wp:positionV>
                  <wp:extent cx="1185949" cy="1030778"/>
                  <wp:effectExtent l="0" t="0" r="0" b="0"/>
                  <wp:wrapNone/>
                  <wp:docPr id="1181" name="Рисунок 182">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B7000000}"/>
                      </a:ext>
                    </a:extLst>
                  </wp:docPr>
                  <wp:cNvGraphicFramePr/>
                  <a:graphic xmlns:a="http://schemas.openxmlformats.org/drawingml/2006/main">
                    <a:graphicData uri="http://schemas.openxmlformats.org/drawingml/2006/picture">
                      <pic:pic xmlns:pic="http://schemas.openxmlformats.org/drawingml/2006/picture">
                        <pic:nvPicPr>
                          <pic:cNvPr id="183" name="Рисунок 182">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B7000000}"/>
                              </a:ext>
                            </a:extLst>
                          </pic:cNvPr>
                          <pic:cNvPicPr/>
                        </pic:nvPicPr>
                        <pic:blipFill>
                          <a:blip r:embed="rId802" cstate="email">
                            <a:extLst>
                              <a:ext uri="{28A0092B-C50C-407E-A947-70E740481C1C}">
                                <a14:useLocalDpi xmlns:a14="http://schemas.microsoft.com/office/drawing/2010/main"/>
                              </a:ext>
                            </a:extLst>
                          </a:blip>
                          <a:stretch>
                            <a:fillRect/>
                          </a:stretch>
                        </pic:blipFill>
                        <pic:spPr>
                          <a:xfrm>
                            <a:off x="0" y="0"/>
                            <a:ext cx="1189802" cy="1034127"/>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396A41" w:rsidRPr="00DE2B3C">
              <w:rPr>
                <w:rFonts w:ascii="Times New Roman" w:hAnsi="Times New Roman" w:cs="Times New Roman"/>
              </w:rPr>
              <w:t>AHB9</w:t>
            </w:r>
          </w:p>
        </w:tc>
        <w:tc>
          <w:tcPr>
            <w:tcW w:w="2802" w:type="dxa"/>
            <w:vMerge/>
            <w:hideMark/>
          </w:tcPr>
          <w:p w14:paraId="58F255B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63CE688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w:t>
            </w:r>
            <w:r w:rsidRPr="00DE2B3C">
              <w:rPr>
                <w:rFonts w:ascii="Times New Roman" w:hAnsi="Times New Roman" w:cs="Times New Roman"/>
                <w:lang w:val="ru-RU"/>
              </w:rPr>
              <w:br/>
              <w:t xml:space="preserve"> Прогиб спины</w:t>
            </w:r>
            <w:r w:rsidRPr="00DE2B3C">
              <w:rPr>
                <w:rFonts w:ascii="Times New Roman" w:hAnsi="Times New Roman" w:cs="Times New Roman"/>
                <w:lang w:val="ru-RU"/>
              </w:rPr>
              <w:br/>
              <w:t xml:space="preserve"> Верхняя нога </w:t>
            </w:r>
            <w:proofErr w:type="gramStart"/>
            <w:r w:rsidRPr="00DE2B3C">
              <w:rPr>
                <w:rFonts w:ascii="Times New Roman" w:hAnsi="Times New Roman" w:cs="Times New Roman"/>
                <w:lang w:val="ru-RU"/>
              </w:rPr>
              <w:t>согнута</w:t>
            </w:r>
            <w:r w:rsidRPr="00DE2B3C">
              <w:rPr>
                <w:rFonts w:ascii="Times New Roman" w:hAnsi="Times New Roman" w:cs="Times New Roman"/>
                <w:lang w:val="ru-RU"/>
              </w:rPr>
              <w:br/>
              <w:t xml:space="preserve"> Ноги не касаются</w:t>
            </w:r>
            <w:proofErr w:type="gramEnd"/>
            <w:r w:rsidRPr="00DE2B3C">
              <w:rPr>
                <w:rFonts w:ascii="Times New Roman" w:hAnsi="Times New Roman" w:cs="Times New Roman"/>
                <w:lang w:val="ru-RU"/>
              </w:rPr>
              <w:t xml:space="preserve"> кольца</w:t>
            </w:r>
          </w:p>
        </w:tc>
        <w:tc>
          <w:tcPr>
            <w:tcW w:w="2278" w:type="dxa"/>
            <w:hideMark/>
          </w:tcPr>
          <w:p w14:paraId="008DCFB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635B1" w:rsidRPr="00DE2B3C" w14:paraId="5040431D" w14:textId="77777777" w:rsidTr="00004691">
        <w:trPr>
          <w:trHeight w:val="2488"/>
          <w:jc w:val="center"/>
        </w:trPr>
        <w:tc>
          <w:tcPr>
            <w:tcW w:w="1636" w:type="dxa"/>
          </w:tcPr>
          <w:p w14:paraId="753FFE33" w14:textId="7C62D32E" w:rsidR="003635B1" w:rsidRPr="00DE2B3C" w:rsidRDefault="003635B1" w:rsidP="002C523D">
            <w:pPr>
              <w:pBdr>
                <w:top w:val="nil"/>
                <w:left w:val="nil"/>
                <w:bottom w:val="nil"/>
                <w:right w:val="nil"/>
                <w:between w:val="nil"/>
              </w:pBdr>
              <w:tabs>
                <w:tab w:val="left" w:pos="2268"/>
              </w:tabs>
              <w:spacing w:before="25"/>
              <w:ind w:right="-69"/>
              <w:rPr>
                <w:rFonts w:ascii="Times New Roman" w:hAnsi="Times New Roman" w:cs="Times New Roman"/>
                <w:noProof/>
              </w:rPr>
            </w:pPr>
            <w:r w:rsidRPr="00DE2B3C">
              <w:rPr>
                <w:rFonts w:ascii="Times New Roman" w:hAnsi="Times New Roman" w:cs="Times New Roman"/>
              </w:rPr>
              <w:t>AHB10</w:t>
            </w:r>
          </w:p>
        </w:tc>
        <w:tc>
          <w:tcPr>
            <w:tcW w:w="2802" w:type="dxa"/>
          </w:tcPr>
          <w:p w14:paraId="3307D6BA" w14:textId="1358B857" w:rsidR="003635B1" w:rsidRPr="00DE2B3C" w:rsidRDefault="003635B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3493248" behindDoc="0" locked="0" layoutInCell="1" allowOverlap="1" wp14:anchorId="0EFA2A49" wp14:editId="3CBE0044">
                  <wp:simplePos x="0" y="0"/>
                  <wp:positionH relativeFrom="column">
                    <wp:posOffset>156094</wp:posOffset>
                  </wp:positionH>
                  <wp:positionV relativeFrom="paragraph">
                    <wp:posOffset>210935</wp:posOffset>
                  </wp:positionV>
                  <wp:extent cx="1295400" cy="1223645"/>
                  <wp:effectExtent l="0" t="0" r="0" b="0"/>
                  <wp:wrapNone/>
                  <wp:docPr id="1182" name="Рисунок 183">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B8000000}"/>
                      </a:ext>
                    </a:extLst>
                  </wp:docPr>
                  <wp:cNvGraphicFramePr/>
                  <a:graphic xmlns:a="http://schemas.openxmlformats.org/drawingml/2006/main">
                    <a:graphicData uri="http://schemas.openxmlformats.org/drawingml/2006/picture">
                      <pic:pic xmlns:pic="http://schemas.openxmlformats.org/drawingml/2006/picture">
                        <pic:nvPicPr>
                          <pic:cNvPr id="184" name="Рисунок 183">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B8000000}"/>
                              </a:ext>
                            </a:extLst>
                          </pic:cNvPr>
                          <pic:cNvPicPr/>
                        </pic:nvPicPr>
                        <pic:blipFill>
                          <a:blip r:embed="rId803" cstate="email">
                            <a:extLst>
                              <a:ext uri="{28A0092B-C50C-407E-A947-70E740481C1C}">
                                <a14:useLocalDpi xmlns:a14="http://schemas.microsoft.com/office/drawing/2010/main"/>
                              </a:ext>
                            </a:extLst>
                          </a:blip>
                          <a:stretch>
                            <a:fillRect/>
                          </a:stretch>
                        </pic:blipFill>
                        <pic:spPr>
                          <a:xfrm>
                            <a:off x="0" y="0"/>
                            <a:ext cx="1295400" cy="1223645"/>
                          </a:xfrm>
                          <a:prstGeom prst="rect">
                            <a:avLst/>
                          </a:prstGeom>
                          <a:ln>
                            <a:noFill/>
                          </a:ln>
                          <a:effectLst>
                            <a:softEdge rad="112500"/>
                          </a:effectLst>
                        </pic:spPr>
                      </pic:pic>
                    </a:graphicData>
                  </a:graphic>
                </wp:anchor>
              </w:drawing>
            </w:r>
          </w:p>
        </w:tc>
        <w:tc>
          <w:tcPr>
            <w:tcW w:w="2640" w:type="dxa"/>
          </w:tcPr>
          <w:p w14:paraId="4EC55C23" w14:textId="3631EDB9" w:rsidR="003635B1" w:rsidRPr="003635B1" w:rsidRDefault="003635B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Продольный шпагат 180 градусов и более</w:t>
            </w:r>
            <w:r w:rsidRPr="00DE2B3C">
              <w:rPr>
                <w:rFonts w:ascii="Times New Roman" w:hAnsi="Times New Roman" w:cs="Times New Roman"/>
                <w:lang w:val="ru-RU"/>
              </w:rPr>
              <w:br/>
              <w:t xml:space="preserve"> Руки прямые на верхней дуге</w:t>
            </w:r>
            <w:r w:rsidRPr="00DE2B3C">
              <w:rPr>
                <w:rFonts w:ascii="Times New Roman" w:hAnsi="Times New Roman" w:cs="Times New Roman"/>
                <w:lang w:val="ru-RU"/>
              </w:rPr>
              <w:br/>
              <w:t xml:space="preserve"> Нога находится между одноименной рукой и кольцом</w:t>
            </w:r>
          </w:p>
        </w:tc>
        <w:tc>
          <w:tcPr>
            <w:tcW w:w="2278" w:type="dxa"/>
          </w:tcPr>
          <w:p w14:paraId="046C77E5" w14:textId="3855F8D8" w:rsidR="003635B1" w:rsidRPr="003635B1" w:rsidRDefault="003635B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rPr>
              <w:t>0,2 балла</w:t>
            </w:r>
          </w:p>
        </w:tc>
      </w:tr>
      <w:tr w:rsidR="00332716" w:rsidRPr="00DE2B3C" w14:paraId="1C2B7A5A" w14:textId="77777777" w:rsidTr="00EF768C">
        <w:trPr>
          <w:trHeight w:val="2200"/>
          <w:jc w:val="center"/>
        </w:trPr>
        <w:tc>
          <w:tcPr>
            <w:tcW w:w="1636" w:type="dxa"/>
            <w:hideMark/>
          </w:tcPr>
          <w:p w14:paraId="403CFD2E" w14:textId="661D32D4" w:rsidR="00396A41" w:rsidRPr="00DE2B3C" w:rsidRDefault="0040171B"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06528" behindDoc="0" locked="0" layoutInCell="1" allowOverlap="1" wp14:anchorId="3F98EB9A" wp14:editId="7E8E59E0">
                  <wp:simplePos x="0" y="0"/>
                  <wp:positionH relativeFrom="column">
                    <wp:posOffset>1194118</wp:posOffset>
                  </wp:positionH>
                  <wp:positionV relativeFrom="paragraph">
                    <wp:posOffset>84455</wp:posOffset>
                  </wp:positionV>
                  <wp:extent cx="1295400" cy="1223645"/>
                  <wp:effectExtent l="0" t="0" r="0" b="0"/>
                  <wp:wrapNone/>
                  <wp:docPr id="1183" name="Рисунок 184">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B9000000}"/>
                      </a:ext>
                    </a:extLst>
                  </wp:docPr>
                  <wp:cNvGraphicFramePr/>
                  <a:graphic xmlns:a="http://schemas.openxmlformats.org/drawingml/2006/main">
                    <a:graphicData uri="http://schemas.openxmlformats.org/drawingml/2006/picture">
                      <pic:pic xmlns:pic="http://schemas.openxmlformats.org/drawingml/2006/picture">
                        <pic:nvPicPr>
                          <pic:cNvPr id="185" name="Рисунок 184">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B9000000}"/>
                              </a:ext>
                            </a:extLst>
                          </pic:cNvPr>
                          <pic:cNvPicPr/>
                        </pic:nvPicPr>
                        <pic:blipFill rotWithShape="1">
                          <a:blip r:embed="rId804" cstate="email">
                            <a:extLst>
                              <a:ext uri="{28A0092B-C50C-407E-A947-70E740481C1C}">
                                <a14:useLocalDpi xmlns:a14="http://schemas.microsoft.com/office/drawing/2010/main"/>
                              </a:ext>
                            </a:extLst>
                          </a:blip>
                          <a:srcRect/>
                          <a:stretch/>
                        </pic:blipFill>
                        <pic:spPr bwMode="auto">
                          <a:xfrm>
                            <a:off x="0" y="0"/>
                            <a:ext cx="1295400" cy="1223645"/>
                          </a:xfrm>
                          <a:prstGeom prst="rect">
                            <a:avLst/>
                          </a:prstGeom>
                          <a:ln>
                            <a:noFill/>
                          </a:ln>
                          <a:extLst>
                            <a:ext uri="{53640926-AAD7-44D8-BBD7-CCE9431645EC}">
                              <a14:shadowObscured xmlns:a14="http://schemas.microsoft.com/office/drawing/2010/main"/>
                            </a:ext>
                          </a:extLst>
                        </pic:spPr>
                      </pic:pic>
                    </a:graphicData>
                  </a:graphic>
                </wp:anchor>
              </w:drawing>
            </w:r>
            <w:r w:rsidR="00396A41" w:rsidRPr="00DE2B3C">
              <w:rPr>
                <w:rFonts w:ascii="Times New Roman" w:hAnsi="Times New Roman" w:cs="Times New Roman"/>
              </w:rPr>
              <w:t>AHB11</w:t>
            </w:r>
          </w:p>
        </w:tc>
        <w:tc>
          <w:tcPr>
            <w:tcW w:w="2802" w:type="dxa"/>
            <w:hideMark/>
          </w:tcPr>
          <w:p w14:paraId="7EC9A20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1858E77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Вис на бедре</w:t>
            </w:r>
            <w:r w:rsidRPr="00DE2B3C">
              <w:rPr>
                <w:rFonts w:ascii="Times New Roman" w:hAnsi="Times New Roman" w:cs="Times New Roman"/>
                <w:lang w:val="ru-RU"/>
              </w:rPr>
              <w:br/>
              <w:t xml:space="preserve"> Удержание согнутой одноименной ноги</w:t>
            </w:r>
            <w:r w:rsidRPr="00DE2B3C">
              <w:rPr>
                <w:rFonts w:ascii="Times New Roman" w:hAnsi="Times New Roman" w:cs="Times New Roman"/>
                <w:lang w:val="ru-RU"/>
              </w:rPr>
              <w:br/>
              <w:t xml:space="preserve"> Вторая рука не на снаряде</w:t>
            </w:r>
            <w:proofErr w:type="gramStart"/>
            <w:r w:rsidRPr="00DE2B3C">
              <w:rPr>
                <w:rFonts w:ascii="Times New Roman" w:hAnsi="Times New Roman" w:cs="Times New Roman"/>
                <w:lang w:val="ru-RU"/>
              </w:rPr>
              <w:br/>
              <w:t xml:space="preserve"> Б</w:t>
            </w:r>
            <w:proofErr w:type="gramEnd"/>
            <w:r w:rsidRPr="00DE2B3C">
              <w:rPr>
                <w:rFonts w:ascii="Times New Roman" w:hAnsi="Times New Roman" w:cs="Times New Roman"/>
                <w:lang w:val="ru-RU"/>
              </w:rPr>
              <w:t>ез зацепа за снаряд стопой</w:t>
            </w:r>
          </w:p>
        </w:tc>
        <w:tc>
          <w:tcPr>
            <w:tcW w:w="2278" w:type="dxa"/>
            <w:hideMark/>
          </w:tcPr>
          <w:p w14:paraId="25B497A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32716" w:rsidRPr="00DE2B3C" w14:paraId="1866AF10" w14:textId="77777777" w:rsidTr="00EF768C">
        <w:trPr>
          <w:trHeight w:val="2200"/>
          <w:jc w:val="center"/>
        </w:trPr>
        <w:tc>
          <w:tcPr>
            <w:tcW w:w="1636" w:type="dxa"/>
            <w:hideMark/>
          </w:tcPr>
          <w:p w14:paraId="4B019281" w14:textId="4E74A63E" w:rsidR="00396A41" w:rsidRPr="00DE2B3C" w:rsidRDefault="0040171B"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09600" behindDoc="0" locked="0" layoutInCell="1" allowOverlap="1" wp14:anchorId="622FB0B1" wp14:editId="1269C3EF">
                  <wp:simplePos x="0" y="0"/>
                  <wp:positionH relativeFrom="column">
                    <wp:posOffset>1155382</wp:posOffset>
                  </wp:positionH>
                  <wp:positionV relativeFrom="paragraph">
                    <wp:posOffset>82550</wp:posOffset>
                  </wp:positionV>
                  <wp:extent cx="1296000" cy="1224000"/>
                  <wp:effectExtent l="0" t="0" r="0" b="0"/>
                  <wp:wrapNone/>
                  <wp:docPr id="1184" name="Рисунок 185">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BA000000}"/>
                      </a:ext>
                    </a:extLst>
                  </wp:docPr>
                  <wp:cNvGraphicFramePr/>
                  <a:graphic xmlns:a="http://schemas.openxmlformats.org/drawingml/2006/main">
                    <a:graphicData uri="http://schemas.openxmlformats.org/drawingml/2006/picture">
                      <pic:pic xmlns:pic="http://schemas.openxmlformats.org/drawingml/2006/picture">
                        <pic:nvPicPr>
                          <pic:cNvPr id="186" name="Рисунок 185">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BA000000}"/>
                              </a:ext>
                            </a:extLst>
                          </pic:cNvPr>
                          <pic:cNvPicPr/>
                        </pic:nvPicPr>
                        <pic:blipFill>
                          <a:blip r:embed="rId805" cstate="email">
                            <a:extLst>
                              <a:ext uri="{28A0092B-C50C-407E-A947-70E740481C1C}">
                                <a14:useLocalDpi xmlns:a14="http://schemas.microsoft.com/office/drawing/2010/main"/>
                              </a:ext>
                            </a:extLst>
                          </a:blip>
                          <a:stretch>
                            <a:fillRect/>
                          </a:stretch>
                        </pic:blipFill>
                        <pic:spPr>
                          <a:xfrm>
                            <a:off x="0" y="0"/>
                            <a:ext cx="1296000" cy="1224000"/>
                          </a:xfrm>
                          <a:prstGeom prst="rect">
                            <a:avLst/>
                          </a:prstGeom>
                          <a:ln>
                            <a:noFill/>
                          </a:ln>
                          <a:effectLst>
                            <a:softEdge rad="112500"/>
                          </a:effectLst>
                        </pic:spPr>
                      </pic:pic>
                    </a:graphicData>
                  </a:graphic>
                </wp:anchor>
              </w:drawing>
            </w:r>
            <w:r w:rsidR="00396A41" w:rsidRPr="00DE2B3C">
              <w:rPr>
                <w:rFonts w:ascii="Times New Roman" w:hAnsi="Times New Roman" w:cs="Times New Roman"/>
              </w:rPr>
              <w:t>AHB12</w:t>
            </w:r>
          </w:p>
        </w:tc>
        <w:tc>
          <w:tcPr>
            <w:tcW w:w="2802" w:type="dxa"/>
            <w:hideMark/>
          </w:tcPr>
          <w:p w14:paraId="165E477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39E86996" w14:textId="75DBB85B"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кольца двумя руками</w:t>
            </w:r>
            <w:r w:rsidRPr="00DE2B3C">
              <w:rPr>
                <w:rFonts w:ascii="Times New Roman" w:hAnsi="Times New Roman" w:cs="Times New Roman"/>
                <w:lang w:val="ru-RU"/>
              </w:rPr>
              <w:br/>
              <w:t xml:space="preserve"> Упор плечом в кольцо</w:t>
            </w:r>
            <w:r w:rsidRPr="00DE2B3C">
              <w:rPr>
                <w:rFonts w:ascii="Times New Roman" w:hAnsi="Times New Roman" w:cs="Times New Roman"/>
                <w:lang w:val="ru-RU"/>
              </w:rPr>
              <w:br/>
              <w:t xml:space="preserve"> Ноги прямые</w:t>
            </w:r>
          </w:p>
        </w:tc>
        <w:tc>
          <w:tcPr>
            <w:tcW w:w="2278" w:type="dxa"/>
            <w:hideMark/>
          </w:tcPr>
          <w:p w14:paraId="242772A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32716" w:rsidRPr="00DE2B3C" w14:paraId="413523CD" w14:textId="77777777" w:rsidTr="00EF768C">
        <w:trPr>
          <w:trHeight w:val="2200"/>
          <w:jc w:val="center"/>
        </w:trPr>
        <w:tc>
          <w:tcPr>
            <w:tcW w:w="1636" w:type="dxa"/>
            <w:hideMark/>
          </w:tcPr>
          <w:p w14:paraId="3656C158" w14:textId="0F403798" w:rsidR="00396A41" w:rsidRPr="00DE2B3C" w:rsidRDefault="0040171B"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12672" behindDoc="0" locked="0" layoutInCell="1" allowOverlap="1" wp14:anchorId="70B01C54" wp14:editId="01F79708">
                  <wp:simplePos x="0" y="0"/>
                  <wp:positionH relativeFrom="column">
                    <wp:posOffset>1174432</wp:posOffset>
                  </wp:positionH>
                  <wp:positionV relativeFrom="paragraph">
                    <wp:posOffset>46990</wp:posOffset>
                  </wp:positionV>
                  <wp:extent cx="1296000" cy="1224000"/>
                  <wp:effectExtent l="0" t="0" r="0" b="0"/>
                  <wp:wrapNone/>
                  <wp:docPr id="1185" name="Рисунок 186">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BB000000}"/>
                      </a:ext>
                    </a:extLst>
                  </wp:docPr>
                  <wp:cNvGraphicFramePr/>
                  <a:graphic xmlns:a="http://schemas.openxmlformats.org/drawingml/2006/main">
                    <a:graphicData uri="http://schemas.openxmlformats.org/drawingml/2006/picture">
                      <pic:pic xmlns:pic="http://schemas.openxmlformats.org/drawingml/2006/picture">
                        <pic:nvPicPr>
                          <pic:cNvPr id="187" name="Рисунок 186">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BB000000}"/>
                              </a:ext>
                            </a:extLst>
                          </pic:cNvPr>
                          <pic:cNvPicPr/>
                        </pic:nvPicPr>
                        <pic:blipFill>
                          <a:blip r:embed="rId806" cstate="email">
                            <a:extLst>
                              <a:ext uri="{28A0092B-C50C-407E-A947-70E740481C1C}">
                                <a14:useLocalDpi xmlns:a14="http://schemas.microsoft.com/office/drawing/2010/main"/>
                              </a:ext>
                            </a:extLst>
                          </a:blip>
                          <a:stretch>
                            <a:fillRect/>
                          </a:stretch>
                        </pic:blipFill>
                        <pic:spPr>
                          <a:xfrm>
                            <a:off x="0" y="0"/>
                            <a:ext cx="1296000" cy="1224000"/>
                          </a:xfrm>
                          <a:prstGeom prst="rect">
                            <a:avLst/>
                          </a:prstGeom>
                          <a:ln>
                            <a:noFill/>
                          </a:ln>
                          <a:effectLst>
                            <a:softEdge rad="112500"/>
                          </a:effectLst>
                        </pic:spPr>
                      </pic:pic>
                    </a:graphicData>
                  </a:graphic>
                </wp:anchor>
              </w:drawing>
            </w:r>
            <w:r w:rsidR="00396A41" w:rsidRPr="00DE2B3C">
              <w:rPr>
                <w:rFonts w:ascii="Times New Roman" w:hAnsi="Times New Roman" w:cs="Times New Roman"/>
              </w:rPr>
              <w:t>AHB13</w:t>
            </w:r>
          </w:p>
        </w:tc>
        <w:tc>
          <w:tcPr>
            <w:tcW w:w="2802" w:type="dxa"/>
            <w:hideMark/>
          </w:tcPr>
          <w:p w14:paraId="39442037" w14:textId="37C0E5DE"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0594B041" w14:textId="06CF194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Две руки удерживают ноги</w:t>
            </w:r>
            <w:r w:rsidRPr="00DE2B3C">
              <w:rPr>
                <w:rFonts w:ascii="Times New Roman" w:hAnsi="Times New Roman" w:cs="Times New Roman"/>
                <w:lang w:val="ru-RU"/>
              </w:rPr>
              <w:br/>
              <w:t xml:space="preserve"> Ноги согнуты</w:t>
            </w:r>
            <w:proofErr w:type="gramStart"/>
            <w:r w:rsidRPr="00DE2B3C">
              <w:rPr>
                <w:rFonts w:ascii="Times New Roman" w:hAnsi="Times New Roman" w:cs="Times New Roman"/>
                <w:lang w:val="ru-RU"/>
              </w:rPr>
              <w:br/>
              <w:t xml:space="preserve"> Б</w:t>
            </w:r>
            <w:proofErr w:type="gramEnd"/>
            <w:r w:rsidRPr="00DE2B3C">
              <w:rPr>
                <w:rFonts w:ascii="Times New Roman" w:hAnsi="Times New Roman" w:cs="Times New Roman"/>
                <w:lang w:val="ru-RU"/>
              </w:rPr>
              <w:t>ез проворота плеч</w:t>
            </w:r>
          </w:p>
        </w:tc>
        <w:tc>
          <w:tcPr>
            <w:tcW w:w="2278" w:type="dxa"/>
            <w:hideMark/>
          </w:tcPr>
          <w:p w14:paraId="343A720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0,2 балла</w:t>
            </w:r>
          </w:p>
        </w:tc>
      </w:tr>
      <w:tr w:rsidR="00332716" w:rsidRPr="00DE2B3C" w14:paraId="21B0B659" w14:textId="77777777" w:rsidTr="00EF768C">
        <w:trPr>
          <w:trHeight w:val="2200"/>
          <w:jc w:val="center"/>
        </w:trPr>
        <w:tc>
          <w:tcPr>
            <w:tcW w:w="1636" w:type="dxa"/>
            <w:hideMark/>
          </w:tcPr>
          <w:p w14:paraId="2EAB3E39" w14:textId="2AFFF0AD" w:rsidR="00396A41" w:rsidRPr="00DE2B3C" w:rsidRDefault="0040171B"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14720" behindDoc="0" locked="0" layoutInCell="1" allowOverlap="1" wp14:anchorId="213FAEE3" wp14:editId="4B91C7E2">
                  <wp:simplePos x="0" y="0"/>
                  <wp:positionH relativeFrom="column">
                    <wp:posOffset>1067377</wp:posOffset>
                  </wp:positionH>
                  <wp:positionV relativeFrom="paragraph">
                    <wp:posOffset>182072</wp:posOffset>
                  </wp:positionV>
                  <wp:extent cx="1169324" cy="1090429"/>
                  <wp:effectExtent l="0" t="0" r="0" b="0"/>
                  <wp:wrapNone/>
                  <wp:docPr id="1186" name="Рисунок 187">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BC000000}"/>
                      </a:ext>
                    </a:extLst>
                  </wp:docPr>
                  <wp:cNvGraphicFramePr/>
                  <a:graphic xmlns:a="http://schemas.openxmlformats.org/drawingml/2006/main">
                    <a:graphicData uri="http://schemas.openxmlformats.org/drawingml/2006/picture">
                      <pic:pic xmlns:pic="http://schemas.openxmlformats.org/drawingml/2006/picture">
                        <pic:nvPicPr>
                          <pic:cNvPr id="188" name="Рисунок 187">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BC000000}"/>
                              </a:ext>
                            </a:extLst>
                          </pic:cNvPr>
                          <pic:cNvPicPr/>
                        </pic:nvPicPr>
                        <pic:blipFill rotWithShape="1">
                          <a:blip r:embed="rId807" cstate="email">
                            <a:extLst>
                              <a:ext uri="{28A0092B-C50C-407E-A947-70E740481C1C}">
                                <a14:useLocalDpi xmlns:a14="http://schemas.microsoft.com/office/drawing/2010/main"/>
                              </a:ext>
                            </a:extLst>
                          </a:blip>
                          <a:srcRect/>
                          <a:stretch/>
                        </pic:blipFill>
                        <pic:spPr bwMode="auto">
                          <a:xfrm>
                            <a:off x="0" y="0"/>
                            <a:ext cx="1173277" cy="10941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96A41" w:rsidRPr="00DE2B3C">
              <w:rPr>
                <w:rFonts w:ascii="Times New Roman" w:hAnsi="Times New Roman" w:cs="Times New Roman"/>
              </w:rPr>
              <w:t>AHB14</w:t>
            </w:r>
          </w:p>
        </w:tc>
        <w:tc>
          <w:tcPr>
            <w:tcW w:w="2802" w:type="dxa"/>
            <w:vMerge w:val="restart"/>
            <w:hideMark/>
          </w:tcPr>
          <w:p w14:paraId="7A7EE6D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716BF4D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не на снаряде</w:t>
            </w:r>
            <w:r w:rsidRPr="00DE2B3C">
              <w:rPr>
                <w:rFonts w:ascii="Times New Roman" w:hAnsi="Times New Roman" w:cs="Times New Roman"/>
                <w:lang w:val="ru-RU"/>
              </w:rPr>
              <w:br/>
              <w:t xml:space="preserve"> Поперечный шпагат 180 градусов и более</w:t>
            </w:r>
          </w:p>
        </w:tc>
        <w:tc>
          <w:tcPr>
            <w:tcW w:w="2278" w:type="dxa"/>
            <w:hideMark/>
          </w:tcPr>
          <w:p w14:paraId="559DCC3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32716" w:rsidRPr="00DE2B3C" w14:paraId="26216D71" w14:textId="77777777" w:rsidTr="00EF768C">
        <w:trPr>
          <w:trHeight w:val="2200"/>
          <w:jc w:val="center"/>
        </w:trPr>
        <w:tc>
          <w:tcPr>
            <w:tcW w:w="1636" w:type="dxa"/>
            <w:hideMark/>
          </w:tcPr>
          <w:p w14:paraId="13502FAE" w14:textId="692F1E84" w:rsidR="00396A41" w:rsidRPr="00DE2B3C" w:rsidRDefault="0040171B"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lastRenderedPageBreak/>
              <w:drawing>
                <wp:anchor distT="0" distB="0" distL="114300" distR="114300" simplePos="0" relativeHeight="251615744" behindDoc="0" locked="0" layoutInCell="1" allowOverlap="1" wp14:anchorId="5ED6B989" wp14:editId="046130BA">
                  <wp:simplePos x="0" y="0"/>
                  <wp:positionH relativeFrom="column">
                    <wp:posOffset>1136332</wp:posOffset>
                  </wp:positionH>
                  <wp:positionV relativeFrom="paragraph">
                    <wp:posOffset>61595</wp:posOffset>
                  </wp:positionV>
                  <wp:extent cx="1296000" cy="1224000"/>
                  <wp:effectExtent l="0" t="0" r="0" b="0"/>
                  <wp:wrapNone/>
                  <wp:docPr id="1187" name="Рисунок 188">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BD000000}"/>
                      </a:ext>
                    </a:extLst>
                  </wp:docPr>
                  <wp:cNvGraphicFramePr/>
                  <a:graphic xmlns:a="http://schemas.openxmlformats.org/drawingml/2006/main">
                    <a:graphicData uri="http://schemas.openxmlformats.org/drawingml/2006/picture">
                      <pic:pic xmlns:pic="http://schemas.openxmlformats.org/drawingml/2006/picture">
                        <pic:nvPicPr>
                          <pic:cNvPr id="189" name="Рисунок 188">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BD000000}"/>
                              </a:ext>
                            </a:extLst>
                          </pic:cNvPr>
                          <pic:cNvPicPr/>
                        </pic:nvPicPr>
                        <pic:blipFill rotWithShape="1">
                          <a:blip r:embed="rId808" cstate="email">
                            <a:extLst>
                              <a:ext uri="{28A0092B-C50C-407E-A947-70E740481C1C}">
                                <a14:useLocalDpi xmlns:a14="http://schemas.microsoft.com/office/drawing/2010/main"/>
                              </a:ext>
                            </a:extLst>
                          </a:blip>
                          <a:srcRect/>
                          <a:stretch/>
                        </pic:blipFill>
                        <pic:spPr bwMode="auto">
                          <a:xfrm>
                            <a:off x="0" y="0"/>
                            <a:ext cx="1296000" cy="1224000"/>
                          </a:xfrm>
                          <a:prstGeom prst="rect">
                            <a:avLst/>
                          </a:prstGeom>
                          <a:ln>
                            <a:noFill/>
                          </a:ln>
                          <a:effectLst>
                            <a:softEdge rad="112500"/>
                          </a:effectLst>
                          <a:extLst>
                            <a:ext uri="{53640926-AAD7-44D8-BBD7-CCE9431645EC}">
                              <a14:shadowObscured xmlns:a14="http://schemas.microsoft.com/office/drawing/2010/main"/>
                            </a:ext>
                          </a:extLst>
                        </pic:spPr>
                      </pic:pic>
                    </a:graphicData>
                  </a:graphic>
                </wp:anchor>
              </w:drawing>
            </w:r>
            <w:r w:rsidR="00396A41" w:rsidRPr="00DE2B3C">
              <w:rPr>
                <w:rFonts w:ascii="Times New Roman" w:hAnsi="Times New Roman" w:cs="Times New Roman"/>
              </w:rPr>
              <w:t>AHB15</w:t>
            </w:r>
          </w:p>
        </w:tc>
        <w:tc>
          <w:tcPr>
            <w:tcW w:w="2802" w:type="dxa"/>
            <w:vMerge/>
            <w:hideMark/>
          </w:tcPr>
          <w:p w14:paraId="0641D44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267A0FE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Продольный шпагат 180 градусов и более</w:t>
            </w:r>
            <w:r w:rsidRPr="00DE2B3C">
              <w:rPr>
                <w:rFonts w:ascii="Times New Roman" w:hAnsi="Times New Roman" w:cs="Times New Roman"/>
                <w:lang w:val="ru-RU"/>
              </w:rPr>
              <w:br/>
              <w:t xml:space="preserve"> Вторая рука не на снаряде</w:t>
            </w:r>
          </w:p>
        </w:tc>
        <w:tc>
          <w:tcPr>
            <w:tcW w:w="2278" w:type="dxa"/>
            <w:hideMark/>
          </w:tcPr>
          <w:p w14:paraId="33C19FE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6DBD5E72" w14:textId="77777777" w:rsidTr="00EF768C">
        <w:trPr>
          <w:trHeight w:val="2200"/>
          <w:jc w:val="center"/>
        </w:trPr>
        <w:tc>
          <w:tcPr>
            <w:tcW w:w="1636" w:type="dxa"/>
            <w:hideMark/>
          </w:tcPr>
          <w:p w14:paraId="6B7044D1"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AHB16</w:t>
            </w:r>
          </w:p>
        </w:tc>
        <w:tc>
          <w:tcPr>
            <w:tcW w:w="2802" w:type="dxa"/>
            <w:hideMark/>
          </w:tcPr>
          <w:p w14:paraId="4D0CEBAE" w14:textId="7D0075DC"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304FE350">
                <v:shape id="Рисунок 190" o:spid="_x0000_s1908" type="#_x0000_t75" alt="" style="position:absolute;left:0;text-align:left;margin-left:13.1pt;margin-top:117.4pt;width:102.4pt;height:96.75pt;z-index:252057600;visibility:visible;mso-wrap-edited:f;mso-width-percent:0;mso-height-percent:0;mso-position-horizontal-relative:text;mso-position-vertical-relative:text;mso-width-percent:0;mso-height-percent:0">
                  <v:imagedata r:id="rId809" o:title=""/>
                  <o:lock v:ext="edit" aspectratio="f"/>
                </v:shape>
              </w:pict>
            </w:r>
            <w:r>
              <w:rPr>
                <w:rFonts w:ascii="Times New Roman" w:hAnsi="Times New Roman" w:cs="Times New Roman"/>
              </w:rPr>
              <w:pict w14:anchorId="1BA814D0">
                <v:shape id="Рисунок 189" o:spid="_x0000_s1907" type="#_x0000_t75" alt="" style="position:absolute;left:0;text-align:left;margin-left:13.5pt;margin-top:0;width:102pt;height:96pt;z-index:252056576;visibility:visible;mso-wrap-edited:f;mso-width-percent:0;mso-height-percent:0;mso-position-horizontal-relative:text;mso-position-vertical-relative:text;mso-width-percent:0;mso-height-percent:0">
                  <v:imagedata r:id="rId810" o:title=""/>
                  <o:lock v:ext="edit" aspectratio="f"/>
                </v:shape>
              </w:pict>
            </w:r>
          </w:p>
        </w:tc>
        <w:tc>
          <w:tcPr>
            <w:tcW w:w="2640" w:type="dxa"/>
            <w:hideMark/>
          </w:tcPr>
          <w:p w14:paraId="03BA3F7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br/>
              <w:t xml:space="preserve">  Продольная шпагатная линия менее 180 градусов                                 Упор в плечи  </w:t>
            </w:r>
            <w:r w:rsidRPr="00DE2B3C">
              <w:rPr>
                <w:rFonts w:ascii="Times New Roman" w:hAnsi="Times New Roman" w:cs="Times New Roman"/>
                <w:lang w:val="ru-RU"/>
              </w:rPr>
              <w:br/>
              <w:t xml:space="preserve"> Удержание кольца руками</w:t>
            </w:r>
          </w:p>
        </w:tc>
        <w:tc>
          <w:tcPr>
            <w:tcW w:w="2278" w:type="dxa"/>
            <w:hideMark/>
          </w:tcPr>
          <w:p w14:paraId="1B21762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32716" w:rsidRPr="00DE2B3C" w14:paraId="7EE6F263" w14:textId="77777777" w:rsidTr="00EF768C">
        <w:trPr>
          <w:trHeight w:val="2200"/>
          <w:jc w:val="center"/>
        </w:trPr>
        <w:tc>
          <w:tcPr>
            <w:tcW w:w="1636" w:type="dxa"/>
            <w:hideMark/>
          </w:tcPr>
          <w:p w14:paraId="14DD3DCB"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AHB17</w:t>
            </w:r>
          </w:p>
        </w:tc>
        <w:tc>
          <w:tcPr>
            <w:tcW w:w="2802" w:type="dxa"/>
            <w:hideMark/>
          </w:tcPr>
          <w:p w14:paraId="06984A5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1B6800C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Ноги прямые </w:t>
            </w:r>
            <w:r w:rsidRPr="00DE2B3C">
              <w:rPr>
                <w:rFonts w:ascii="Times New Roman" w:hAnsi="Times New Roman" w:cs="Times New Roman"/>
                <w:lang w:val="ru-RU"/>
              </w:rPr>
              <w:br/>
              <w:t xml:space="preserve"> Руки прямые</w:t>
            </w:r>
            <w:r w:rsidRPr="00DE2B3C">
              <w:rPr>
                <w:rFonts w:ascii="Times New Roman" w:hAnsi="Times New Roman" w:cs="Times New Roman"/>
                <w:lang w:val="ru-RU"/>
              </w:rPr>
              <w:br/>
              <w:t xml:space="preserve"> Прогиб спины</w:t>
            </w:r>
            <w:r w:rsidRPr="00DE2B3C">
              <w:rPr>
                <w:rFonts w:ascii="Times New Roman" w:hAnsi="Times New Roman" w:cs="Times New Roman"/>
                <w:lang w:val="ru-RU"/>
              </w:rPr>
              <w:br/>
              <w:t xml:space="preserve"> Ноги не касаются кольца</w:t>
            </w:r>
            <w:r w:rsidRPr="00DE2B3C">
              <w:rPr>
                <w:rFonts w:ascii="Times New Roman" w:hAnsi="Times New Roman" w:cs="Times New Roman"/>
                <w:lang w:val="ru-RU"/>
              </w:rPr>
              <w:br/>
              <w:t xml:space="preserve"> Продольный шпагат 180 градусов и более</w:t>
            </w:r>
          </w:p>
        </w:tc>
        <w:tc>
          <w:tcPr>
            <w:tcW w:w="2278" w:type="dxa"/>
            <w:hideMark/>
          </w:tcPr>
          <w:p w14:paraId="7FF1EB9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32716" w:rsidRPr="00DE2B3C" w14:paraId="2F4D24DB" w14:textId="77777777" w:rsidTr="00EF768C">
        <w:trPr>
          <w:trHeight w:val="2200"/>
          <w:jc w:val="center"/>
        </w:trPr>
        <w:tc>
          <w:tcPr>
            <w:tcW w:w="1636" w:type="dxa"/>
            <w:hideMark/>
          </w:tcPr>
          <w:p w14:paraId="7CEDC290" w14:textId="0F544411"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547E3E32">
                <v:shape id="Рисунок 191" o:spid="_x0000_s1906" type="#_x0000_t75" alt="" style="position:absolute;margin-left:92.3pt;margin-top:8.9pt;width:102.4pt;height:96.4pt;z-index:252058624;visibility:visible;mso-wrap-edited:f;mso-width-percent:0;mso-height-percent:0;mso-position-horizontal-relative:text;mso-position-vertical-relative:text;mso-width-percent:0;mso-height-percent:0">
                  <v:imagedata r:id="rId811" o:title=""/>
                  <o:lock v:ext="edit" aspectratio="f"/>
                </v:shape>
              </w:pict>
            </w:r>
            <w:r w:rsidR="00396A41" w:rsidRPr="00DE2B3C">
              <w:rPr>
                <w:rFonts w:ascii="Times New Roman" w:hAnsi="Times New Roman" w:cs="Times New Roman"/>
              </w:rPr>
              <w:t>AHB18</w:t>
            </w:r>
          </w:p>
        </w:tc>
        <w:tc>
          <w:tcPr>
            <w:tcW w:w="2802" w:type="dxa"/>
            <w:hideMark/>
          </w:tcPr>
          <w:p w14:paraId="484DFF3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73454A1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кольца одной рукой</w:t>
            </w:r>
            <w:r w:rsidRPr="00DE2B3C">
              <w:rPr>
                <w:rFonts w:ascii="Times New Roman" w:hAnsi="Times New Roman" w:cs="Times New Roman"/>
                <w:lang w:val="ru-RU"/>
              </w:rPr>
              <w:br/>
              <w:t xml:space="preserve"> Упор плечом в кольцо</w:t>
            </w:r>
            <w:r w:rsidRPr="00DE2B3C">
              <w:rPr>
                <w:rFonts w:ascii="Times New Roman" w:hAnsi="Times New Roman" w:cs="Times New Roman"/>
                <w:lang w:val="ru-RU"/>
              </w:rPr>
              <w:br/>
              <w:t xml:space="preserve"> Ноги прямые вместе</w:t>
            </w:r>
          </w:p>
        </w:tc>
        <w:tc>
          <w:tcPr>
            <w:tcW w:w="2278" w:type="dxa"/>
            <w:hideMark/>
          </w:tcPr>
          <w:p w14:paraId="4437E4B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3D1A596B" w14:textId="77777777" w:rsidTr="00EF768C">
        <w:trPr>
          <w:trHeight w:val="2200"/>
          <w:jc w:val="center"/>
        </w:trPr>
        <w:tc>
          <w:tcPr>
            <w:tcW w:w="1636" w:type="dxa"/>
            <w:hideMark/>
          </w:tcPr>
          <w:p w14:paraId="3D8BB522"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AHB19</w:t>
            </w:r>
          </w:p>
        </w:tc>
        <w:tc>
          <w:tcPr>
            <w:tcW w:w="2802" w:type="dxa"/>
            <w:hideMark/>
          </w:tcPr>
          <w:p w14:paraId="33B0AF72" w14:textId="1F208736"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40A3307D">
                <v:shape id="Рисунок 194" o:spid="_x0000_s1904" type="#_x0000_t75" alt="" style="position:absolute;left:0;text-align:left;margin-left:4.9pt;margin-top:126.7pt;width:102pt;height:96.4pt;z-index:252060672;visibility:visible;mso-wrap-edited:f;mso-width-percent:0;mso-height-percent:0;mso-position-horizontal-relative:text;mso-position-vertical-relative:text;mso-width-percent:0;mso-height-percent:0">
                  <v:imagedata r:id="rId812" o:title=""/>
                  <o:lock v:ext="edit" aspectratio="f"/>
                </v:shape>
              </w:pict>
            </w:r>
            <w:r>
              <w:rPr>
                <w:rFonts w:ascii="Times New Roman" w:hAnsi="Times New Roman" w:cs="Times New Roman"/>
              </w:rPr>
              <w:pict w14:anchorId="4026798A">
                <v:shape id="Рисунок 193" o:spid="_x0000_s1905" type="#_x0000_t75" alt="" style="position:absolute;left:0;text-align:left;margin-left:13.5pt;margin-top:4.9pt;width:102pt;height:96pt;z-index:252059648;visibility:visible;mso-wrap-edited:f;mso-width-percent:0;mso-height-percent:0;mso-position-horizontal-relative:text;mso-position-vertical-relative:text;mso-width-percent:0;mso-height-percent:0">
                  <v:imagedata r:id="rId813" o:title=""/>
                  <o:lock v:ext="edit" aspectratio="f"/>
                </v:shape>
              </w:pict>
            </w:r>
          </w:p>
        </w:tc>
        <w:tc>
          <w:tcPr>
            <w:tcW w:w="2640" w:type="dxa"/>
            <w:hideMark/>
          </w:tcPr>
          <w:p w14:paraId="1C4776F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Продольный шпагат 180 градусов и более</w:t>
            </w:r>
            <w:r w:rsidRPr="00DE2B3C">
              <w:rPr>
                <w:rFonts w:ascii="Times New Roman" w:hAnsi="Times New Roman" w:cs="Times New Roman"/>
                <w:lang w:val="ru-RU"/>
              </w:rPr>
              <w:br/>
              <w:t xml:space="preserve"> Спина прямая</w:t>
            </w:r>
            <w:r w:rsidRPr="00DE2B3C">
              <w:rPr>
                <w:rFonts w:ascii="Times New Roman" w:hAnsi="Times New Roman" w:cs="Times New Roman"/>
                <w:lang w:val="ru-RU"/>
              </w:rPr>
              <w:br/>
              <w:t xml:space="preserve"> Линия раскрытия ног диагонально полу</w:t>
            </w:r>
          </w:p>
        </w:tc>
        <w:tc>
          <w:tcPr>
            <w:tcW w:w="2278" w:type="dxa"/>
            <w:hideMark/>
          </w:tcPr>
          <w:p w14:paraId="7CAABCC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32716" w:rsidRPr="00DE2B3C" w14:paraId="0D829B17" w14:textId="77777777" w:rsidTr="00EF768C">
        <w:trPr>
          <w:trHeight w:val="2200"/>
          <w:jc w:val="center"/>
        </w:trPr>
        <w:tc>
          <w:tcPr>
            <w:tcW w:w="1636" w:type="dxa"/>
            <w:hideMark/>
          </w:tcPr>
          <w:p w14:paraId="36E54067"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AHB20</w:t>
            </w:r>
          </w:p>
        </w:tc>
        <w:tc>
          <w:tcPr>
            <w:tcW w:w="2802" w:type="dxa"/>
            <w:hideMark/>
          </w:tcPr>
          <w:p w14:paraId="13E483C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40A0A41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ног на участке от колена до щиколотки</w:t>
            </w:r>
            <w:r w:rsidRPr="00DE2B3C">
              <w:rPr>
                <w:rFonts w:ascii="Times New Roman" w:hAnsi="Times New Roman" w:cs="Times New Roman"/>
                <w:lang w:val="ru-RU"/>
              </w:rPr>
              <w:br/>
              <w:t xml:space="preserve"> Проворот плеч</w:t>
            </w:r>
            <w:r w:rsidRPr="00DE2B3C">
              <w:rPr>
                <w:rFonts w:ascii="Times New Roman" w:hAnsi="Times New Roman" w:cs="Times New Roman"/>
                <w:lang w:val="ru-RU"/>
              </w:rPr>
              <w:br/>
              <w:t xml:space="preserve"> Ноги согнуты</w:t>
            </w:r>
          </w:p>
        </w:tc>
        <w:tc>
          <w:tcPr>
            <w:tcW w:w="2278" w:type="dxa"/>
            <w:hideMark/>
          </w:tcPr>
          <w:p w14:paraId="6DC3D9A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96A41" w:rsidRPr="00DE2B3C" w14:paraId="0EAA1710" w14:textId="77777777" w:rsidTr="00EF768C">
        <w:trPr>
          <w:trHeight w:val="2380"/>
          <w:jc w:val="center"/>
        </w:trPr>
        <w:tc>
          <w:tcPr>
            <w:tcW w:w="1636" w:type="dxa"/>
            <w:hideMark/>
          </w:tcPr>
          <w:p w14:paraId="668481B8" w14:textId="7B81F18C"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AHB21</w:t>
            </w:r>
          </w:p>
        </w:tc>
        <w:tc>
          <w:tcPr>
            <w:tcW w:w="2802" w:type="dxa"/>
            <w:hideMark/>
          </w:tcPr>
          <w:p w14:paraId="04714AD0" w14:textId="4198B55F"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19F6CC0">
                <v:shape id="Рисунок 195" o:spid="_x0000_s1903" type="#_x0000_t75" alt="" style="position:absolute;left:0;text-align:left;margin-left:1.5pt;margin-top:7.9pt;width:101.65pt;height:96.4pt;z-index:252061696;visibility:visible;mso-wrap-edited:f;mso-width-percent:0;mso-height-percent:0;mso-position-horizontal-relative:text;mso-position-vertical-relative:text;mso-width-percent:0;mso-height-percent:0">
                  <v:imagedata r:id="rId814" o:title=""/>
                  <o:lock v:ext="edit" aspectratio="f"/>
                </v:shape>
              </w:pict>
            </w:r>
            <w:r>
              <w:rPr>
                <w:rFonts w:ascii="Times New Roman" w:hAnsi="Times New Roman" w:cs="Times New Roman"/>
              </w:rPr>
              <w:pict w14:anchorId="7B95057E">
                <v:shape id="Рисунок 203" o:spid="_x0000_s1898" type="#_x0000_t75" alt="" style="position:absolute;left:0;text-align:left;margin-left:17.25pt;margin-top:885pt;width:102.4pt;height:96.4pt;z-index:252069888;visibility:visible;mso-wrap-edited:f;mso-width-percent:0;mso-height-percent:0;mso-position-horizontal-relative:text;mso-position-vertical-relative:text;mso-width-percent:0;mso-height-percent:0">
                  <v:imagedata r:id="rId815" o:title=""/>
                  <o:lock v:ext="edit" aspectratio="f"/>
                </v:shape>
              </w:pict>
            </w:r>
            <w:r>
              <w:rPr>
                <w:rFonts w:ascii="Times New Roman" w:hAnsi="Times New Roman" w:cs="Times New Roman"/>
              </w:rPr>
              <w:pict w14:anchorId="0A06E209">
                <v:shape id="Рисунок 204" o:spid="_x0000_s1897" type="#_x0000_t75" alt="" style="position:absolute;left:0;text-align:left;margin-left:15pt;margin-top:995.65pt;width:101.65pt;height:96.75pt;z-index:252070912;visibility:visible;mso-wrap-edited:f;mso-width-percent:0;mso-height-percent:0;mso-position-horizontal-relative:text;mso-position-vertical-relative:text;mso-width-percent:0;mso-height-percent:0">
                  <v:imagedata r:id="rId816" o:title=""/>
                  <o:lock v:ext="edit" aspectratio="f"/>
                </v:shape>
              </w:pict>
            </w:r>
            <w:r>
              <w:rPr>
                <w:rFonts w:ascii="Times New Roman" w:hAnsi="Times New Roman" w:cs="Times New Roman"/>
              </w:rPr>
              <w:pict w14:anchorId="6F5DA76D">
                <v:shape id="Рисунок 205" o:spid="_x0000_s1896" type="#_x0000_t75" alt="" style="position:absolute;left:0;text-align:left;margin-left:27.75pt;margin-top:1101pt;width:102.4pt;height:96pt;z-index:252071936;visibility:visible;mso-wrap-edited:f;mso-width-percent:0;mso-height-percent:0;mso-position-horizontal-relative:text;mso-position-vertical-relative:text;mso-width-percent:0;mso-height-percent:0">
                  <v:imagedata r:id="rId817" o:title=""/>
                  <o:lock v:ext="edit" aspectratio="f"/>
                </v:shape>
              </w:pict>
            </w:r>
            <w:r>
              <w:rPr>
                <w:rFonts w:ascii="Times New Roman" w:hAnsi="Times New Roman" w:cs="Times New Roman"/>
              </w:rPr>
              <w:pict w14:anchorId="0DC55B95">
                <v:shape id="Рисунок 206" o:spid="_x0000_s1895" type="#_x0000_t75" alt="" style="position:absolute;left:0;text-align:left;margin-left:8.25pt;margin-top:1207.5pt;width:101.65pt;height:96.4pt;z-index:252072960;visibility:visible;mso-wrap-edited:f;mso-width-percent:0;mso-height-percent:0;mso-position-horizontal-relative:text;mso-position-vertical-relative:text;mso-width-percent:0;mso-height-percent:0">
                  <v:imagedata r:id="rId818" o:title=""/>
                  <o:lock v:ext="edit" aspectratio="f"/>
                </v:shape>
              </w:pict>
            </w:r>
            <w:r>
              <w:rPr>
                <w:rFonts w:ascii="Times New Roman" w:hAnsi="Times New Roman" w:cs="Times New Roman"/>
              </w:rPr>
              <w:pict w14:anchorId="1FEE6C12">
                <v:shape id="Рисунок 207" o:spid="_x0000_s1894" type="#_x0000_t75" alt="" style="position:absolute;left:0;text-align:left;margin-left:1.9pt;margin-top:1315.5pt;width:102.4pt;height:96pt;z-index:252073984;visibility:visible;mso-wrap-edited:f;mso-width-percent:0;mso-height-percent:0;mso-position-horizontal-relative:text;mso-position-vertical-relative:text;mso-width-percent:0;mso-height-percent:0">
                  <v:imagedata r:id="rId819" o:title=""/>
                  <o:lock v:ext="edit" aspectratio="f"/>
                </v:shape>
              </w:pict>
            </w:r>
            <w:r>
              <w:rPr>
                <w:rFonts w:ascii="Times New Roman" w:hAnsi="Times New Roman" w:cs="Times New Roman"/>
              </w:rPr>
              <w:pict w14:anchorId="14F8C2F5">
                <v:shape id="Рисунок 208" o:spid="_x0000_s1893" type="#_x0000_t75" alt="" style="position:absolute;left:0;text-align:left;margin-left:6.75pt;margin-top:1432.5pt;width:102.4pt;height:96.4pt;z-index:252075008;visibility:visible;mso-wrap-edited:f;mso-width-percent:0;mso-height-percent:0;mso-position-horizontal-relative:text;mso-position-vertical-relative:text;mso-width-percent:0;mso-height-percent:0">
                  <v:imagedata r:id="rId820" o:title=""/>
                  <o:lock v:ext="edit" aspectratio="f"/>
                </v:shape>
              </w:pict>
            </w:r>
            <w:r>
              <w:rPr>
                <w:rFonts w:ascii="Times New Roman" w:hAnsi="Times New Roman" w:cs="Times New Roman"/>
              </w:rPr>
              <w:pict w14:anchorId="17389AEC">
                <v:shape id="Рисунок 209" o:spid="_x0000_s1892" type="#_x0000_t75" alt="" style="position:absolute;left:0;text-align:left;margin-left:4.15pt;margin-top:1537.5pt;width:102pt;height:96.75pt;z-index:252076032;visibility:visible;mso-wrap-edited:f;mso-width-percent:0;mso-height-percent:0;mso-position-horizontal-relative:text;mso-position-vertical-relative:text;mso-width-percent:0;mso-height-percent:0">
                  <v:imagedata r:id="rId821" o:title=""/>
                  <o:lock v:ext="edit" aspectratio="f"/>
                </v:shape>
              </w:pict>
            </w:r>
          </w:p>
        </w:tc>
        <w:tc>
          <w:tcPr>
            <w:tcW w:w="2640" w:type="dxa"/>
            <w:hideMark/>
          </w:tcPr>
          <w:p w14:paraId="094FAE4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Разноименная рука удерживает ногу над головой</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Ноги в поперечной линии</w:t>
            </w:r>
            <w:proofErr w:type="gramStart"/>
            <w:r w:rsidRPr="00DE2B3C">
              <w:rPr>
                <w:rFonts w:ascii="Times New Roman" w:hAnsi="Times New Roman" w:cs="Times New Roman"/>
                <w:lang w:val="ru-RU"/>
              </w:rPr>
              <w:br/>
              <w:t xml:space="preserve"> Б</w:t>
            </w:r>
            <w:proofErr w:type="gramEnd"/>
            <w:r w:rsidRPr="00DE2B3C">
              <w:rPr>
                <w:rFonts w:ascii="Times New Roman" w:hAnsi="Times New Roman" w:cs="Times New Roman"/>
                <w:lang w:val="ru-RU"/>
              </w:rPr>
              <w:t>ез удержания кольца руками</w:t>
            </w:r>
          </w:p>
        </w:tc>
        <w:tc>
          <w:tcPr>
            <w:tcW w:w="2278" w:type="dxa"/>
            <w:hideMark/>
          </w:tcPr>
          <w:p w14:paraId="50DECEA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32716" w:rsidRPr="00DE2B3C" w14:paraId="0BBE3A74" w14:textId="77777777" w:rsidTr="004849A2">
        <w:trPr>
          <w:trHeight w:val="2164"/>
          <w:jc w:val="center"/>
        </w:trPr>
        <w:tc>
          <w:tcPr>
            <w:tcW w:w="1636" w:type="dxa"/>
            <w:hideMark/>
          </w:tcPr>
          <w:p w14:paraId="2E437E1B"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AHB22</w:t>
            </w:r>
          </w:p>
        </w:tc>
        <w:tc>
          <w:tcPr>
            <w:tcW w:w="2802" w:type="dxa"/>
            <w:hideMark/>
          </w:tcPr>
          <w:p w14:paraId="6E499B9C" w14:textId="1A72CBF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4410AD78">
                <v:shape id="Рисунок 196" o:spid="_x0000_s1902" type="#_x0000_t75" alt="" style="position:absolute;left:0;text-align:left;margin-left:4.5pt;margin-top:7.15pt;width:101.65pt;height:96.4pt;z-index:252062720;visibility:visible;mso-wrap-edited:f;mso-width-percent:0;mso-height-percent:0;mso-position-horizontal-relative:text;mso-position-vertical-relative:text;mso-width-percent:0;mso-height-percent:0">
                  <v:imagedata r:id="rId822" o:title=""/>
                  <o:lock v:ext="edit" aspectratio="f"/>
                </v:shape>
              </w:pict>
            </w:r>
          </w:p>
        </w:tc>
        <w:tc>
          <w:tcPr>
            <w:tcW w:w="2640" w:type="dxa"/>
            <w:hideMark/>
          </w:tcPr>
          <w:p w14:paraId="18E3ACA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Одна нога прямая</w:t>
            </w:r>
            <w:r w:rsidRPr="00DE2B3C">
              <w:rPr>
                <w:rFonts w:ascii="Times New Roman" w:hAnsi="Times New Roman" w:cs="Times New Roman"/>
                <w:lang w:val="ru-RU"/>
              </w:rPr>
              <w:br/>
              <w:t xml:space="preserve"> Вис на пояснице</w:t>
            </w:r>
            <w:r w:rsidRPr="00DE2B3C">
              <w:rPr>
                <w:rFonts w:ascii="Times New Roman" w:hAnsi="Times New Roman" w:cs="Times New Roman"/>
                <w:lang w:val="ru-RU"/>
              </w:rPr>
              <w:br/>
              <w:t xml:space="preserve"> Руки не на снаряде</w:t>
            </w:r>
          </w:p>
        </w:tc>
        <w:tc>
          <w:tcPr>
            <w:tcW w:w="2278" w:type="dxa"/>
            <w:hideMark/>
          </w:tcPr>
          <w:p w14:paraId="71635B9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4849A2" w:rsidRPr="00DE2B3C" w14:paraId="6A939392" w14:textId="77777777" w:rsidTr="00004691">
        <w:trPr>
          <w:trHeight w:val="2488"/>
          <w:jc w:val="center"/>
        </w:trPr>
        <w:tc>
          <w:tcPr>
            <w:tcW w:w="1636" w:type="dxa"/>
          </w:tcPr>
          <w:p w14:paraId="66CCF3C1" w14:textId="0E9E71F8" w:rsidR="004849A2" w:rsidRPr="00DE2B3C" w:rsidRDefault="004849A2"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AHB23</w:t>
            </w:r>
          </w:p>
        </w:tc>
        <w:tc>
          <w:tcPr>
            <w:tcW w:w="2802" w:type="dxa"/>
          </w:tcPr>
          <w:p w14:paraId="5FB03317" w14:textId="15F472CB" w:rsidR="004849A2"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6269ADC7">
                <v:shape id="Рисунок 197" o:spid="_x0000_s3210" type="#_x0000_t75" alt="" style="position:absolute;left:0;text-align:left;margin-left:6.75pt;margin-top:19.45pt;width:102.4pt;height:96pt;z-index:253499392;visibility:visible;mso-wrap-edited:f;mso-width-percent:0;mso-height-percent:0;mso-position-horizontal-relative:text;mso-position-vertical-relative:text;mso-width-percent:0;mso-height-percent:0">
                  <v:imagedata r:id="rId823" o:title=""/>
                  <o:lock v:ext="edit" aspectratio="f"/>
                </v:shape>
              </w:pict>
            </w:r>
          </w:p>
        </w:tc>
        <w:tc>
          <w:tcPr>
            <w:tcW w:w="2640" w:type="dxa"/>
          </w:tcPr>
          <w:p w14:paraId="05A4DC7D" w14:textId="26409081" w:rsidR="004849A2" w:rsidRPr="004849A2" w:rsidRDefault="004849A2"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Две руки удерживают кольцо</w:t>
            </w:r>
            <w:r w:rsidRPr="00DE2B3C">
              <w:rPr>
                <w:rFonts w:ascii="Times New Roman" w:hAnsi="Times New Roman" w:cs="Times New Roman"/>
                <w:lang w:val="ru-RU"/>
              </w:rPr>
              <w:br/>
              <w:t xml:space="preserve"> </w:t>
            </w:r>
            <w:proofErr w:type="gramStart"/>
            <w:r w:rsidRPr="00DE2B3C">
              <w:rPr>
                <w:rFonts w:ascii="Times New Roman" w:hAnsi="Times New Roman" w:cs="Times New Roman"/>
                <w:lang w:val="ru-RU"/>
              </w:rPr>
              <w:t>Ноги</w:t>
            </w:r>
            <w:proofErr w:type="gramEnd"/>
            <w:r w:rsidRPr="00DE2B3C">
              <w:rPr>
                <w:rFonts w:ascii="Times New Roman" w:hAnsi="Times New Roman" w:cs="Times New Roman"/>
                <w:lang w:val="ru-RU"/>
              </w:rPr>
              <w:t xml:space="preserve"> касаются кольца</w:t>
            </w:r>
            <w:r w:rsidRPr="00DE2B3C">
              <w:rPr>
                <w:rFonts w:ascii="Times New Roman" w:hAnsi="Times New Roman" w:cs="Times New Roman"/>
                <w:lang w:val="ru-RU"/>
              </w:rPr>
              <w:br/>
              <w:t xml:space="preserve"> Упор в плечо</w:t>
            </w:r>
          </w:p>
        </w:tc>
        <w:tc>
          <w:tcPr>
            <w:tcW w:w="2278" w:type="dxa"/>
          </w:tcPr>
          <w:p w14:paraId="20AB66CD" w14:textId="789CD2F4" w:rsidR="004849A2" w:rsidRPr="004849A2" w:rsidRDefault="004849A2"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rPr>
              <w:t>0,4 балла</w:t>
            </w:r>
          </w:p>
        </w:tc>
      </w:tr>
      <w:tr w:rsidR="00332716" w:rsidRPr="00DE2B3C" w14:paraId="06EBEB2E" w14:textId="77777777" w:rsidTr="00EF768C">
        <w:trPr>
          <w:trHeight w:val="2200"/>
          <w:jc w:val="center"/>
        </w:trPr>
        <w:tc>
          <w:tcPr>
            <w:tcW w:w="1636" w:type="dxa"/>
            <w:hideMark/>
          </w:tcPr>
          <w:p w14:paraId="6FB34CCE" w14:textId="2552FB82"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45683D43">
                <v:shape id="Рисунок 198" o:spid="_x0000_s1891" type="#_x0000_t75" alt="" style="position:absolute;margin-left:93.45pt;margin-top:5.65pt;width:102pt;height:96.4pt;z-index:252064768;visibility:visible;mso-wrap-edited:f;mso-width-percent:0;mso-height-percent:0;mso-position-horizontal-relative:text;mso-position-vertical-relative:text;mso-width-percent:0;mso-height-percent:0">
                  <v:imagedata r:id="rId824" o:title=""/>
                  <o:lock v:ext="edit" aspectratio="f"/>
                </v:shape>
              </w:pict>
            </w:r>
            <w:r w:rsidR="00396A41" w:rsidRPr="00DE2B3C">
              <w:rPr>
                <w:rFonts w:ascii="Times New Roman" w:hAnsi="Times New Roman" w:cs="Times New Roman"/>
              </w:rPr>
              <w:t>AHB24</w:t>
            </w:r>
          </w:p>
        </w:tc>
        <w:tc>
          <w:tcPr>
            <w:tcW w:w="2802" w:type="dxa"/>
            <w:hideMark/>
          </w:tcPr>
          <w:p w14:paraId="4C965CE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3F77745E" w14:textId="077E83D3"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Верхняя рука </w:t>
            </w:r>
            <w:proofErr w:type="gramStart"/>
            <w:r w:rsidRPr="00DE2B3C">
              <w:rPr>
                <w:rFonts w:ascii="Times New Roman" w:hAnsi="Times New Roman" w:cs="Times New Roman"/>
                <w:lang w:val="ru-RU"/>
              </w:rPr>
              <w:t>удерживает кольцо на верхней дуге</w:t>
            </w:r>
            <w:r w:rsidRPr="00DE2B3C">
              <w:rPr>
                <w:rFonts w:ascii="Times New Roman" w:hAnsi="Times New Roman" w:cs="Times New Roman"/>
                <w:lang w:val="ru-RU"/>
              </w:rPr>
              <w:br/>
              <w:t xml:space="preserve"> Нижняя рука удерживает</w:t>
            </w:r>
            <w:proofErr w:type="gramEnd"/>
            <w:r w:rsidRPr="00DE2B3C">
              <w:rPr>
                <w:rFonts w:ascii="Times New Roman" w:hAnsi="Times New Roman" w:cs="Times New Roman"/>
                <w:lang w:val="ru-RU"/>
              </w:rPr>
              <w:t xml:space="preserve"> кольцо на нижней дуге</w:t>
            </w:r>
            <w:r w:rsidRPr="00DE2B3C">
              <w:rPr>
                <w:rFonts w:ascii="Times New Roman" w:hAnsi="Times New Roman" w:cs="Times New Roman"/>
                <w:lang w:val="ru-RU"/>
              </w:rPr>
              <w:br/>
              <w:t xml:space="preserve"> Нога прямая</w:t>
            </w:r>
          </w:p>
        </w:tc>
        <w:tc>
          <w:tcPr>
            <w:tcW w:w="2278" w:type="dxa"/>
            <w:hideMark/>
          </w:tcPr>
          <w:p w14:paraId="64B8218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32716" w:rsidRPr="00DE2B3C" w14:paraId="162767EA" w14:textId="77777777" w:rsidTr="00EF768C">
        <w:trPr>
          <w:trHeight w:val="2200"/>
          <w:jc w:val="center"/>
        </w:trPr>
        <w:tc>
          <w:tcPr>
            <w:tcW w:w="1636" w:type="dxa"/>
            <w:hideMark/>
          </w:tcPr>
          <w:p w14:paraId="23A9E5BB" w14:textId="14BA2A06" w:rsidR="00396A41" w:rsidRPr="00DE2B3C" w:rsidRDefault="0040171B"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18816" behindDoc="0" locked="0" layoutInCell="1" allowOverlap="1" wp14:anchorId="66240CC1" wp14:editId="0C48FEE1">
                  <wp:simplePos x="0" y="0"/>
                  <wp:positionH relativeFrom="column">
                    <wp:posOffset>1146175</wp:posOffset>
                  </wp:positionH>
                  <wp:positionV relativeFrom="paragraph">
                    <wp:posOffset>37148</wp:posOffset>
                  </wp:positionV>
                  <wp:extent cx="1296000" cy="1224000"/>
                  <wp:effectExtent l="0" t="0" r="0" b="0"/>
                  <wp:wrapNone/>
                  <wp:docPr id="1188" name="Рисунок 199">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C8000000}"/>
                      </a:ext>
                    </a:extLst>
                  </wp:docPr>
                  <wp:cNvGraphicFramePr/>
                  <a:graphic xmlns:a="http://schemas.openxmlformats.org/drawingml/2006/main">
                    <a:graphicData uri="http://schemas.openxmlformats.org/drawingml/2006/picture">
                      <pic:pic xmlns:pic="http://schemas.openxmlformats.org/drawingml/2006/picture">
                        <pic:nvPicPr>
                          <pic:cNvPr id="200" name="Рисунок 199">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C8000000}"/>
                              </a:ext>
                            </a:extLst>
                          </pic:cNvPr>
                          <pic:cNvPicPr/>
                        </pic:nvPicPr>
                        <pic:blipFill>
                          <a:blip r:embed="rId825" cstate="email">
                            <a:extLst>
                              <a:ext uri="{28A0092B-C50C-407E-A947-70E740481C1C}">
                                <a14:useLocalDpi xmlns:a14="http://schemas.microsoft.com/office/drawing/2010/main"/>
                              </a:ext>
                            </a:extLst>
                          </a:blip>
                          <a:stretch>
                            <a:fillRect/>
                          </a:stretch>
                        </pic:blipFill>
                        <pic:spPr>
                          <a:xfrm>
                            <a:off x="0" y="0"/>
                            <a:ext cx="1296000" cy="1224000"/>
                          </a:xfrm>
                          <a:prstGeom prst="rect">
                            <a:avLst/>
                          </a:prstGeom>
                          <a:ln>
                            <a:noFill/>
                          </a:ln>
                          <a:effectLst>
                            <a:softEdge rad="112500"/>
                          </a:effectLst>
                        </pic:spPr>
                      </pic:pic>
                    </a:graphicData>
                  </a:graphic>
                </wp:anchor>
              </w:drawing>
            </w:r>
            <w:r w:rsidR="00396A41" w:rsidRPr="00DE2B3C">
              <w:rPr>
                <w:rFonts w:ascii="Times New Roman" w:hAnsi="Times New Roman" w:cs="Times New Roman"/>
              </w:rPr>
              <w:t>AHB25</w:t>
            </w:r>
          </w:p>
        </w:tc>
        <w:tc>
          <w:tcPr>
            <w:tcW w:w="2802" w:type="dxa"/>
            <w:hideMark/>
          </w:tcPr>
          <w:p w14:paraId="47DEFC3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507FB109" w14:textId="7B779D4A"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Упор в плечо</w:t>
            </w:r>
            <w:r w:rsidRPr="00DE2B3C">
              <w:rPr>
                <w:rFonts w:ascii="Times New Roman" w:hAnsi="Times New Roman" w:cs="Times New Roman"/>
                <w:lang w:val="ru-RU"/>
              </w:rPr>
              <w:br/>
              <w:t xml:space="preserve"> Руки не на снаряде</w:t>
            </w:r>
          </w:p>
        </w:tc>
        <w:tc>
          <w:tcPr>
            <w:tcW w:w="2278" w:type="dxa"/>
            <w:hideMark/>
          </w:tcPr>
          <w:p w14:paraId="4DB7904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32716" w:rsidRPr="00DE2B3C" w14:paraId="149B388F" w14:textId="77777777" w:rsidTr="004849A2">
        <w:trPr>
          <w:trHeight w:val="43"/>
          <w:jc w:val="center"/>
        </w:trPr>
        <w:tc>
          <w:tcPr>
            <w:tcW w:w="1636" w:type="dxa"/>
            <w:hideMark/>
          </w:tcPr>
          <w:p w14:paraId="00CA273F" w14:textId="2F08096C" w:rsidR="00396A41" w:rsidRPr="00DE2B3C" w:rsidRDefault="0040171B"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21888" behindDoc="0" locked="0" layoutInCell="1" allowOverlap="1" wp14:anchorId="74CA4580" wp14:editId="5B7AACEE">
                  <wp:simplePos x="0" y="0"/>
                  <wp:positionH relativeFrom="column">
                    <wp:posOffset>1056005</wp:posOffset>
                  </wp:positionH>
                  <wp:positionV relativeFrom="paragraph">
                    <wp:posOffset>72390</wp:posOffset>
                  </wp:positionV>
                  <wp:extent cx="1295400" cy="1223645"/>
                  <wp:effectExtent l="0" t="0" r="0" b="0"/>
                  <wp:wrapNone/>
                  <wp:docPr id="1189" name="Рисунок 200">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C9000000}"/>
                      </a:ext>
                    </a:extLst>
                  </wp:docPr>
                  <wp:cNvGraphicFramePr/>
                  <a:graphic xmlns:a="http://schemas.openxmlformats.org/drawingml/2006/main">
                    <a:graphicData uri="http://schemas.openxmlformats.org/drawingml/2006/picture">
                      <pic:pic xmlns:pic="http://schemas.openxmlformats.org/drawingml/2006/picture">
                        <pic:nvPicPr>
                          <pic:cNvPr id="201" name="Рисунок 200">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C9000000}"/>
                              </a:ext>
                            </a:extLst>
                          </pic:cNvPr>
                          <pic:cNvPicPr/>
                        </pic:nvPicPr>
                        <pic:blipFill rotWithShape="1">
                          <a:blip r:embed="rId826" cstate="email">
                            <a:extLst>
                              <a:ext uri="{28A0092B-C50C-407E-A947-70E740481C1C}">
                                <a14:useLocalDpi xmlns:a14="http://schemas.microsoft.com/office/drawing/2010/main"/>
                              </a:ext>
                            </a:extLst>
                          </a:blip>
                          <a:srcRect t="-6"/>
                          <a:stretch/>
                        </pic:blipFill>
                        <pic:spPr bwMode="auto">
                          <a:xfrm>
                            <a:off x="0" y="0"/>
                            <a:ext cx="1295400" cy="1223645"/>
                          </a:xfrm>
                          <a:prstGeom prst="rect">
                            <a:avLst/>
                          </a:prstGeom>
                          <a:ln>
                            <a:noFill/>
                          </a:ln>
                          <a:effectLst>
                            <a:softEdge rad="131211"/>
                          </a:effectLst>
                          <a:extLst>
                            <a:ext uri="{53640926-AAD7-44D8-BBD7-CCE9431645EC}">
                              <a14:shadowObscured xmlns:a14="http://schemas.microsoft.com/office/drawing/2010/main"/>
                            </a:ext>
                          </a:extLst>
                        </pic:spPr>
                      </pic:pic>
                    </a:graphicData>
                  </a:graphic>
                </wp:anchor>
              </w:drawing>
            </w:r>
            <w:r w:rsidRPr="00DE2B3C">
              <w:rPr>
                <w:rFonts w:ascii="Times New Roman" w:hAnsi="Times New Roman" w:cs="Times New Roman"/>
                <w:noProof/>
              </w:rPr>
              <w:drawing>
                <wp:anchor distT="0" distB="0" distL="114300" distR="114300" simplePos="0" relativeHeight="251631104" behindDoc="0" locked="0" layoutInCell="1" allowOverlap="1" wp14:anchorId="69A112EB" wp14:editId="514B9407">
                  <wp:simplePos x="0" y="0"/>
                  <wp:positionH relativeFrom="column">
                    <wp:posOffset>1231900</wp:posOffset>
                  </wp:positionH>
                  <wp:positionV relativeFrom="paragraph">
                    <wp:posOffset>4271645</wp:posOffset>
                  </wp:positionV>
                  <wp:extent cx="1295400" cy="1223645"/>
                  <wp:effectExtent l="0" t="0" r="0" b="0"/>
                  <wp:wrapNone/>
                  <wp:docPr id="1192" name="Рисунок 203">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CC000000}"/>
                      </a:ext>
                    </a:extLst>
                  </wp:docPr>
                  <wp:cNvGraphicFramePr/>
                  <a:graphic xmlns:a="http://schemas.openxmlformats.org/drawingml/2006/main">
                    <a:graphicData uri="http://schemas.openxmlformats.org/drawingml/2006/picture">
                      <pic:pic xmlns:pic="http://schemas.openxmlformats.org/drawingml/2006/picture">
                        <pic:nvPicPr>
                          <pic:cNvPr id="204" name="Рисунок 203">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CC000000}"/>
                              </a:ext>
                            </a:extLst>
                          </pic:cNvPr>
                          <pic:cNvPicPr/>
                        </pic:nvPicPr>
                        <pic:blipFill rotWithShape="1">
                          <a:blip r:embed="rId827" cstate="email">
                            <a:extLst>
                              <a:ext uri="{28A0092B-C50C-407E-A947-70E740481C1C}">
                                <a14:useLocalDpi xmlns:a14="http://schemas.microsoft.com/office/drawing/2010/main"/>
                              </a:ext>
                            </a:extLst>
                          </a:blip>
                          <a:srcRect/>
                          <a:stretch/>
                        </pic:blipFill>
                        <pic:spPr bwMode="auto">
                          <a:xfrm>
                            <a:off x="0" y="0"/>
                            <a:ext cx="1295400" cy="1223645"/>
                          </a:xfrm>
                          <a:prstGeom prst="rect">
                            <a:avLst/>
                          </a:prstGeom>
                          <a:noFill/>
                          <a:ln>
                            <a:noFill/>
                          </a:ln>
                          <a:effectLst>
                            <a:softEdge rad="132578"/>
                          </a:effectLst>
                          <a:extLst>
                            <a:ext uri="{53640926-AAD7-44D8-BBD7-CCE9431645EC}">
                              <a14:shadowObscured xmlns:a14="http://schemas.microsoft.com/office/drawing/2010/main"/>
                            </a:ext>
                          </a:extLst>
                        </pic:spPr>
                      </pic:pic>
                    </a:graphicData>
                  </a:graphic>
                </wp:anchor>
              </w:drawing>
            </w:r>
            <w:r w:rsidR="00396A41" w:rsidRPr="00DE2B3C">
              <w:rPr>
                <w:rFonts w:ascii="Times New Roman" w:hAnsi="Times New Roman" w:cs="Times New Roman"/>
              </w:rPr>
              <w:t>AHB26</w:t>
            </w:r>
          </w:p>
        </w:tc>
        <w:tc>
          <w:tcPr>
            <w:tcW w:w="2802" w:type="dxa"/>
            <w:hideMark/>
          </w:tcPr>
          <w:p w14:paraId="665047F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30E4E14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Продольная шпагатная линия менее 180 градусов</w:t>
            </w:r>
            <w:r w:rsidRPr="00DE2B3C">
              <w:rPr>
                <w:rFonts w:ascii="Times New Roman" w:hAnsi="Times New Roman" w:cs="Times New Roman"/>
                <w:lang w:val="ru-RU"/>
              </w:rPr>
              <w:br/>
              <w:t>Ноги прямые</w:t>
            </w:r>
            <w:r w:rsidRPr="00DE2B3C">
              <w:rPr>
                <w:rFonts w:ascii="Times New Roman" w:hAnsi="Times New Roman" w:cs="Times New Roman"/>
                <w:lang w:val="ru-RU"/>
              </w:rPr>
              <w:br/>
              <w:t xml:space="preserve"> Прогиб спины</w:t>
            </w:r>
            <w:r w:rsidRPr="00DE2B3C">
              <w:rPr>
                <w:rFonts w:ascii="Times New Roman" w:hAnsi="Times New Roman" w:cs="Times New Roman"/>
                <w:lang w:val="ru-RU"/>
              </w:rPr>
              <w:br/>
              <w:t xml:space="preserve"> Нога не касается кольца</w:t>
            </w:r>
            <w:proofErr w:type="gramStart"/>
            <w:r w:rsidRPr="00DE2B3C">
              <w:rPr>
                <w:rFonts w:ascii="Times New Roman" w:hAnsi="Times New Roman" w:cs="Times New Roman"/>
                <w:lang w:val="ru-RU"/>
              </w:rPr>
              <w:br/>
              <w:t>Б</w:t>
            </w:r>
            <w:proofErr w:type="gramEnd"/>
            <w:r w:rsidRPr="00DE2B3C">
              <w:rPr>
                <w:rFonts w:ascii="Times New Roman" w:hAnsi="Times New Roman" w:cs="Times New Roman"/>
                <w:lang w:val="ru-RU"/>
              </w:rPr>
              <w:t>ез завала  корпуса на руки</w:t>
            </w:r>
          </w:p>
        </w:tc>
        <w:tc>
          <w:tcPr>
            <w:tcW w:w="2278" w:type="dxa"/>
            <w:hideMark/>
          </w:tcPr>
          <w:p w14:paraId="57A29E2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32716" w:rsidRPr="00DE2B3C" w14:paraId="07521F90" w14:textId="77777777" w:rsidTr="00EF768C">
        <w:trPr>
          <w:trHeight w:val="2200"/>
          <w:jc w:val="center"/>
        </w:trPr>
        <w:tc>
          <w:tcPr>
            <w:tcW w:w="1636" w:type="dxa"/>
            <w:hideMark/>
          </w:tcPr>
          <w:p w14:paraId="21D5845E" w14:textId="625E48FA" w:rsidR="00396A41" w:rsidRPr="00DE2B3C" w:rsidRDefault="00AF143E"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lastRenderedPageBreak/>
              <w:drawing>
                <wp:anchor distT="0" distB="0" distL="114300" distR="114300" simplePos="0" relativeHeight="251624960" behindDoc="0" locked="0" layoutInCell="1" allowOverlap="1" wp14:anchorId="3F429001" wp14:editId="6961356D">
                  <wp:simplePos x="0" y="0"/>
                  <wp:positionH relativeFrom="column">
                    <wp:posOffset>1119505</wp:posOffset>
                  </wp:positionH>
                  <wp:positionV relativeFrom="paragraph">
                    <wp:posOffset>94615</wp:posOffset>
                  </wp:positionV>
                  <wp:extent cx="1295400" cy="1223010"/>
                  <wp:effectExtent l="0" t="0" r="0" b="0"/>
                  <wp:wrapNone/>
                  <wp:docPr id="1190" name="Рисунок 201">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CA000000}"/>
                      </a:ext>
                    </a:extLst>
                  </wp:docPr>
                  <wp:cNvGraphicFramePr/>
                  <a:graphic xmlns:a="http://schemas.openxmlformats.org/drawingml/2006/main">
                    <a:graphicData uri="http://schemas.openxmlformats.org/drawingml/2006/picture">
                      <pic:pic xmlns:pic="http://schemas.openxmlformats.org/drawingml/2006/picture">
                        <pic:nvPicPr>
                          <pic:cNvPr id="202" name="Рисунок 201">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CA000000}"/>
                              </a:ext>
                            </a:extLst>
                          </pic:cNvPr>
                          <pic:cNvPicPr/>
                        </pic:nvPicPr>
                        <pic:blipFill>
                          <a:blip r:embed="rId828" cstate="email">
                            <a:extLst>
                              <a:ext uri="{28A0092B-C50C-407E-A947-70E740481C1C}">
                                <a14:useLocalDpi xmlns:a14="http://schemas.microsoft.com/office/drawing/2010/main"/>
                              </a:ext>
                            </a:extLst>
                          </a:blip>
                          <a:stretch>
                            <a:fillRect/>
                          </a:stretch>
                        </pic:blipFill>
                        <pic:spPr>
                          <a:xfrm>
                            <a:off x="0" y="0"/>
                            <a:ext cx="1295400" cy="1223010"/>
                          </a:xfrm>
                          <a:prstGeom prst="rect">
                            <a:avLst/>
                          </a:prstGeom>
                          <a:ln>
                            <a:noFill/>
                          </a:ln>
                          <a:effectLst>
                            <a:softEdge rad="112500"/>
                          </a:effectLst>
                        </pic:spPr>
                      </pic:pic>
                    </a:graphicData>
                  </a:graphic>
                </wp:anchor>
              </w:drawing>
            </w:r>
            <w:r w:rsidR="00396A41" w:rsidRPr="00DE2B3C">
              <w:rPr>
                <w:rFonts w:ascii="Times New Roman" w:hAnsi="Times New Roman" w:cs="Times New Roman"/>
              </w:rPr>
              <w:t>AHB27</w:t>
            </w:r>
          </w:p>
        </w:tc>
        <w:tc>
          <w:tcPr>
            <w:tcW w:w="2802" w:type="dxa"/>
            <w:hideMark/>
          </w:tcPr>
          <w:p w14:paraId="1743C96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1E91C07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Выведение ног в стороны</w:t>
            </w:r>
            <w:proofErr w:type="gramStart"/>
            <w:r w:rsidRPr="00DE2B3C">
              <w:rPr>
                <w:rFonts w:ascii="Times New Roman" w:hAnsi="Times New Roman" w:cs="Times New Roman"/>
                <w:lang w:val="ru-RU"/>
              </w:rPr>
              <w:br/>
              <w:t xml:space="preserve"> Д</w:t>
            </w:r>
            <w:proofErr w:type="gramEnd"/>
            <w:r w:rsidRPr="00DE2B3C">
              <w:rPr>
                <w:rFonts w:ascii="Times New Roman" w:hAnsi="Times New Roman" w:cs="Times New Roman"/>
                <w:lang w:val="ru-RU"/>
              </w:rPr>
              <w:t>ве руки удерживают кольцо</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Ноги касаются снаряда</w:t>
            </w:r>
          </w:p>
        </w:tc>
        <w:tc>
          <w:tcPr>
            <w:tcW w:w="2278" w:type="dxa"/>
            <w:hideMark/>
          </w:tcPr>
          <w:p w14:paraId="5892805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0,4 балла</w:t>
            </w:r>
          </w:p>
        </w:tc>
      </w:tr>
      <w:tr w:rsidR="00332716" w:rsidRPr="00DE2B3C" w14:paraId="63835E59" w14:textId="77777777" w:rsidTr="00EF768C">
        <w:trPr>
          <w:trHeight w:val="2200"/>
          <w:jc w:val="center"/>
        </w:trPr>
        <w:tc>
          <w:tcPr>
            <w:tcW w:w="1636" w:type="dxa"/>
            <w:hideMark/>
          </w:tcPr>
          <w:p w14:paraId="74919341" w14:textId="1FCE48F0" w:rsidR="00396A41" w:rsidRPr="00DE2B3C" w:rsidRDefault="00AF143E"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28032" behindDoc="0" locked="0" layoutInCell="1" allowOverlap="1" wp14:anchorId="1A136714" wp14:editId="3575C428">
                  <wp:simplePos x="0" y="0"/>
                  <wp:positionH relativeFrom="column">
                    <wp:posOffset>1061085</wp:posOffset>
                  </wp:positionH>
                  <wp:positionV relativeFrom="paragraph">
                    <wp:posOffset>123825</wp:posOffset>
                  </wp:positionV>
                  <wp:extent cx="1295400" cy="1223645"/>
                  <wp:effectExtent l="0" t="0" r="0" b="0"/>
                  <wp:wrapNone/>
                  <wp:docPr id="1191" name="Рисунок 202">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CB000000}"/>
                      </a:ext>
                    </a:extLst>
                  </wp:docPr>
                  <wp:cNvGraphicFramePr/>
                  <a:graphic xmlns:a="http://schemas.openxmlformats.org/drawingml/2006/main">
                    <a:graphicData uri="http://schemas.openxmlformats.org/drawingml/2006/picture">
                      <pic:pic xmlns:pic="http://schemas.openxmlformats.org/drawingml/2006/picture">
                        <pic:nvPicPr>
                          <pic:cNvPr id="203" name="Рисунок 202">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CB000000}"/>
                              </a:ext>
                            </a:extLst>
                          </pic:cNvPr>
                          <pic:cNvPicPr/>
                        </pic:nvPicPr>
                        <pic:blipFill>
                          <a:blip r:embed="rId829" cstate="email">
                            <a:extLst>
                              <a:ext uri="{28A0092B-C50C-407E-A947-70E740481C1C}">
                                <a14:useLocalDpi xmlns:a14="http://schemas.microsoft.com/office/drawing/2010/main"/>
                              </a:ext>
                            </a:extLst>
                          </a:blip>
                          <a:stretch>
                            <a:fillRect/>
                          </a:stretch>
                        </pic:blipFill>
                        <pic:spPr>
                          <a:xfrm>
                            <a:off x="0" y="0"/>
                            <a:ext cx="1295400" cy="1223645"/>
                          </a:xfrm>
                          <a:prstGeom prst="rect">
                            <a:avLst/>
                          </a:prstGeom>
                          <a:ln>
                            <a:noFill/>
                          </a:ln>
                          <a:effectLst>
                            <a:softEdge rad="112500"/>
                          </a:effectLst>
                        </pic:spPr>
                      </pic:pic>
                    </a:graphicData>
                  </a:graphic>
                </wp:anchor>
              </w:drawing>
            </w:r>
            <w:r w:rsidR="00396A41" w:rsidRPr="00DE2B3C">
              <w:rPr>
                <w:rFonts w:ascii="Times New Roman" w:hAnsi="Times New Roman" w:cs="Times New Roman"/>
              </w:rPr>
              <w:t>AHB28</w:t>
            </w:r>
          </w:p>
        </w:tc>
        <w:tc>
          <w:tcPr>
            <w:tcW w:w="2802" w:type="dxa"/>
            <w:hideMark/>
          </w:tcPr>
          <w:p w14:paraId="0FCB0A7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7B5C653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Зацеп ногой за верхнюю дугу</w:t>
            </w:r>
            <w:r w:rsidRPr="00DE2B3C">
              <w:rPr>
                <w:rFonts w:ascii="Times New Roman" w:hAnsi="Times New Roman" w:cs="Times New Roman"/>
                <w:lang w:val="ru-RU"/>
              </w:rPr>
              <w:br/>
              <w:t xml:space="preserve"> Продольный шпагат 180 градусов и более </w:t>
            </w:r>
            <w:r w:rsidRPr="00DE2B3C">
              <w:rPr>
                <w:rFonts w:ascii="Times New Roman" w:hAnsi="Times New Roman" w:cs="Times New Roman"/>
                <w:lang w:val="ru-RU"/>
              </w:rPr>
              <w:br/>
              <w:t xml:space="preserve"> Удержание кольца руками</w:t>
            </w:r>
          </w:p>
        </w:tc>
        <w:tc>
          <w:tcPr>
            <w:tcW w:w="2278" w:type="dxa"/>
            <w:hideMark/>
          </w:tcPr>
          <w:p w14:paraId="22A3085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32716" w:rsidRPr="00DE2B3C" w14:paraId="3BA67DC4" w14:textId="77777777" w:rsidTr="00EF768C">
        <w:trPr>
          <w:trHeight w:val="2200"/>
          <w:jc w:val="center"/>
        </w:trPr>
        <w:tc>
          <w:tcPr>
            <w:tcW w:w="1636" w:type="dxa"/>
            <w:hideMark/>
          </w:tcPr>
          <w:p w14:paraId="41C76262" w14:textId="08E382AF" w:rsidR="00396A41" w:rsidRPr="00DE2B3C" w:rsidRDefault="00F37325"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78560" behindDoc="0" locked="0" layoutInCell="1" allowOverlap="1" wp14:anchorId="026C0CBA" wp14:editId="28B2402D">
                  <wp:simplePos x="0" y="0"/>
                  <wp:positionH relativeFrom="column">
                    <wp:posOffset>1249680</wp:posOffset>
                  </wp:positionH>
                  <wp:positionV relativeFrom="paragraph">
                    <wp:posOffset>86995</wp:posOffset>
                  </wp:positionV>
                  <wp:extent cx="1257300" cy="1200150"/>
                  <wp:effectExtent l="0" t="0" r="0" b="6350"/>
                  <wp:wrapNone/>
                  <wp:docPr id="1894591594" name="Рисунок 203">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CC000000}"/>
                      </a:ext>
                    </a:extLst>
                  </wp:docPr>
                  <wp:cNvGraphicFramePr/>
                  <a:graphic xmlns:a="http://schemas.openxmlformats.org/drawingml/2006/main">
                    <a:graphicData uri="http://schemas.openxmlformats.org/drawingml/2006/picture">
                      <pic:pic xmlns:pic="http://schemas.openxmlformats.org/drawingml/2006/picture">
                        <pic:nvPicPr>
                          <pic:cNvPr id="204" name="Рисунок 203">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CC000000}"/>
                              </a:ext>
                            </a:extLst>
                          </pic:cNvPr>
                          <pic:cNvPicPr/>
                        </pic:nvPicPr>
                        <pic:blipFill rotWithShape="1">
                          <a:blip r:embed="rId830" cstate="screen">
                            <a:extLst>
                              <a:ext uri="{28A0092B-C50C-407E-A947-70E740481C1C}">
                                <a14:useLocalDpi xmlns:a14="http://schemas.microsoft.com/office/drawing/2010/main" val="0"/>
                              </a:ext>
                            </a:extLst>
                          </a:blip>
                          <a:srcRect/>
                          <a:stretch/>
                        </pic:blipFill>
                        <pic:spPr bwMode="auto">
                          <a:xfrm>
                            <a:off x="0" y="0"/>
                            <a:ext cx="1257300" cy="1200150"/>
                          </a:xfrm>
                          <a:prstGeom prst="rect">
                            <a:avLst/>
                          </a:prstGeom>
                          <a:noFill/>
                          <a:ln>
                            <a:noFill/>
                          </a:ln>
                          <a:effectLst>
                            <a:softEdge rad="132578"/>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96A41" w:rsidRPr="00DE2B3C">
              <w:rPr>
                <w:rFonts w:ascii="Times New Roman" w:hAnsi="Times New Roman" w:cs="Times New Roman"/>
              </w:rPr>
              <w:t>AHB29</w:t>
            </w:r>
          </w:p>
        </w:tc>
        <w:tc>
          <w:tcPr>
            <w:tcW w:w="2802" w:type="dxa"/>
            <w:hideMark/>
          </w:tcPr>
          <w:p w14:paraId="1916329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039F1D9A" w14:textId="1D20A841"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Вис на бедре </w:t>
            </w:r>
            <w:r w:rsidRPr="00DE2B3C">
              <w:rPr>
                <w:rFonts w:ascii="Times New Roman" w:hAnsi="Times New Roman" w:cs="Times New Roman"/>
                <w:lang w:val="ru-RU"/>
              </w:rPr>
              <w:br/>
              <w:t xml:space="preserve"> Ноги прямые</w:t>
            </w:r>
            <w:proofErr w:type="gramStart"/>
            <w:r w:rsidRPr="00DE2B3C">
              <w:rPr>
                <w:rFonts w:ascii="Times New Roman" w:hAnsi="Times New Roman" w:cs="Times New Roman"/>
                <w:lang w:val="ru-RU"/>
              </w:rPr>
              <w:br/>
              <w:t xml:space="preserve"> Б</w:t>
            </w:r>
            <w:proofErr w:type="gramEnd"/>
            <w:r w:rsidRPr="00DE2B3C">
              <w:rPr>
                <w:rFonts w:ascii="Times New Roman" w:hAnsi="Times New Roman" w:cs="Times New Roman"/>
                <w:lang w:val="ru-RU"/>
              </w:rPr>
              <w:t>ез удержания кольца руками</w:t>
            </w:r>
          </w:p>
        </w:tc>
        <w:tc>
          <w:tcPr>
            <w:tcW w:w="2278" w:type="dxa"/>
            <w:hideMark/>
          </w:tcPr>
          <w:p w14:paraId="0A3F5B8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32716" w:rsidRPr="00DE2B3C" w14:paraId="1D74B9A8" w14:textId="77777777" w:rsidTr="00EF768C">
        <w:trPr>
          <w:trHeight w:val="2200"/>
          <w:jc w:val="center"/>
        </w:trPr>
        <w:tc>
          <w:tcPr>
            <w:tcW w:w="1636" w:type="dxa"/>
            <w:hideMark/>
          </w:tcPr>
          <w:p w14:paraId="7D33A57C" w14:textId="1C35368A" w:rsidR="00396A41" w:rsidRPr="00DE2B3C" w:rsidRDefault="0040171B"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34176" behindDoc="0" locked="0" layoutInCell="1" allowOverlap="1" wp14:anchorId="67CC2187" wp14:editId="272DC79E">
                  <wp:simplePos x="0" y="0"/>
                  <wp:positionH relativeFrom="column">
                    <wp:posOffset>1170305</wp:posOffset>
                  </wp:positionH>
                  <wp:positionV relativeFrom="paragraph">
                    <wp:posOffset>87630</wp:posOffset>
                  </wp:positionV>
                  <wp:extent cx="1295400" cy="1223645"/>
                  <wp:effectExtent l="0" t="0" r="0" b="0"/>
                  <wp:wrapNone/>
                  <wp:docPr id="1193" name="Рисунок 204">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CD000000}"/>
                      </a:ext>
                    </a:extLst>
                  </wp:docPr>
                  <wp:cNvGraphicFramePr/>
                  <a:graphic xmlns:a="http://schemas.openxmlformats.org/drawingml/2006/main">
                    <a:graphicData uri="http://schemas.openxmlformats.org/drawingml/2006/picture">
                      <pic:pic xmlns:pic="http://schemas.openxmlformats.org/drawingml/2006/picture">
                        <pic:nvPicPr>
                          <pic:cNvPr id="205" name="Рисунок 204">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CD000000}"/>
                              </a:ext>
                            </a:extLst>
                          </pic:cNvPr>
                          <pic:cNvPicPr/>
                        </pic:nvPicPr>
                        <pic:blipFill rotWithShape="1">
                          <a:blip r:embed="rId831" cstate="email">
                            <a:extLst>
                              <a:ext uri="{28A0092B-C50C-407E-A947-70E740481C1C}">
                                <a14:useLocalDpi xmlns:a14="http://schemas.microsoft.com/office/drawing/2010/main"/>
                              </a:ext>
                            </a:extLst>
                          </a:blip>
                          <a:srcRect/>
                          <a:stretch/>
                        </pic:blipFill>
                        <pic:spPr bwMode="auto">
                          <a:xfrm>
                            <a:off x="0" y="0"/>
                            <a:ext cx="1295400" cy="1223645"/>
                          </a:xfrm>
                          <a:prstGeom prst="rect">
                            <a:avLst/>
                          </a:prstGeom>
                          <a:ln>
                            <a:noFill/>
                          </a:ln>
                          <a:extLst>
                            <a:ext uri="{53640926-AAD7-44D8-BBD7-CCE9431645EC}">
                              <a14:shadowObscured xmlns:a14="http://schemas.microsoft.com/office/drawing/2010/main"/>
                            </a:ext>
                          </a:extLst>
                        </pic:spPr>
                      </pic:pic>
                    </a:graphicData>
                  </a:graphic>
                </wp:anchor>
              </w:drawing>
            </w:r>
            <w:r w:rsidR="00396A41" w:rsidRPr="00DE2B3C">
              <w:rPr>
                <w:rFonts w:ascii="Times New Roman" w:hAnsi="Times New Roman" w:cs="Times New Roman"/>
              </w:rPr>
              <w:t>AHB30</w:t>
            </w:r>
          </w:p>
        </w:tc>
        <w:tc>
          <w:tcPr>
            <w:tcW w:w="2802" w:type="dxa"/>
            <w:hideMark/>
          </w:tcPr>
          <w:p w14:paraId="41608BB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2FDCED7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Стойка на плечах</w:t>
            </w:r>
            <w:r w:rsidRPr="00DE2B3C">
              <w:rPr>
                <w:rFonts w:ascii="Times New Roman" w:hAnsi="Times New Roman" w:cs="Times New Roman"/>
                <w:lang w:val="ru-RU"/>
              </w:rPr>
              <w:br/>
              <w:t xml:space="preserve">  Удержание кольца руками</w:t>
            </w:r>
            <w:r w:rsidRPr="00DE2B3C">
              <w:rPr>
                <w:rFonts w:ascii="Times New Roman" w:hAnsi="Times New Roman" w:cs="Times New Roman"/>
                <w:lang w:val="ru-RU"/>
              </w:rPr>
              <w:br/>
              <w:t xml:space="preserve"> Раскрытие согнутых ног</w:t>
            </w:r>
          </w:p>
        </w:tc>
        <w:tc>
          <w:tcPr>
            <w:tcW w:w="2278" w:type="dxa"/>
            <w:hideMark/>
          </w:tcPr>
          <w:p w14:paraId="498F672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32716" w:rsidRPr="00DE2B3C" w14:paraId="5BC879A8" w14:textId="77777777" w:rsidTr="00EF768C">
        <w:trPr>
          <w:trHeight w:val="2200"/>
          <w:jc w:val="center"/>
        </w:trPr>
        <w:tc>
          <w:tcPr>
            <w:tcW w:w="1636" w:type="dxa"/>
            <w:hideMark/>
          </w:tcPr>
          <w:p w14:paraId="220312E3" w14:textId="407A127E" w:rsidR="00396A41" w:rsidRPr="00DE2B3C" w:rsidRDefault="00CB6BB9"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37248" behindDoc="0" locked="0" layoutInCell="1" allowOverlap="1" wp14:anchorId="2A9A1EE4" wp14:editId="122EC44F">
                  <wp:simplePos x="0" y="0"/>
                  <wp:positionH relativeFrom="column">
                    <wp:posOffset>1198245</wp:posOffset>
                  </wp:positionH>
                  <wp:positionV relativeFrom="paragraph">
                    <wp:posOffset>80857</wp:posOffset>
                  </wp:positionV>
                  <wp:extent cx="1296000" cy="1224000"/>
                  <wp:effectExtent l="0" t="0" r="0" b="0"/>
                  <wp:wrapNone/>
                  <wp:docPr id="1194" name="Рисунок 205">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CE000000}"/>
                      </a:ext>
                    </a:extLst>
                  </wp:docPr>
                  <wp:cNvGraphicFramePr/>
                  <a:graphic xmlns:a="http://schemas.openxmlformats.org/drawingml/2006/main">
                    <a:graphicData uri="http://schemas.openxmlformats.org/drawingml/2006/picture">
                      <pic:pic xmlns:pic="http://schemas.openxmlformats.org/drawingml/2006/picture">
                        <pic:nvPicPr>
                          <pic:cNvPr id="206" name="Рисунок 205">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CE000000}"/>
                              </a:ext>
                            </a:extLst>
                          </pic:cNvPr>
                          <pic:cNvPicPr/>
                        </pic:nvPicPr>
                        <pic:blipFill rotWithShape="1">
                          <a:blip r:embed="rId832" cstate="email">
                            <a:extLst>
                              <a:ext uri="{28A0092B-C50C-407E-A947-70E740481C1C}">
                                <a14:useLocalDpi xmlns:a14="http://schemas.microsoft.com/office/drawing/2010/main"/>
                              </a:ext>
                            </a:extLst>
                          </a:blip>
                          <a:srcRect/>
                          <a:stretch/>
                        </pic:blipFill>
                        <pic:spPr bwMode="auto">
                          <a:xfrm>
                            <a:off x="0" y="0"/>
                            <a:ext cx="1296000" cy="1224000"/>
                          </a:xfrm>
                          <a:prstGeom prst="rect">
                            <a:avLst/>
                          </a:prstGeom>
                          <a:ln>
                            <a:noFill/>
                          </a:ln>
                          <a:extLst>
                            <a:ext uri="{53640926-AAD7-44D8-BBD7-CCE9431645EC}">
                              <a14:shadowObscured xmlns:a14="http://schemas.microsoft.com/office/drawing/2010/main"/>
                            </a:ext>
                          </a:extLst>
                        </pic:spPr>
                      </pic:pic>
                    </a:graphicData>
                  </a:graphic>
                </wp:anchor>
              </w:drawing>
            </w:r>
            <w:r w:rsidR="00396A41" w:rsidRPr="00DE2B3C">
              <w:rPr>
                <w:rFonts w:ascii="Times New Roman" w:hAnsi="Times New Roman" w:cs="Times New Roman"/>
              </w:rPr>
              <w:t>AHB31</w:t>
            </w:r>
          </w:p>
        </w:tc>
        <w:tc>
          <w:tcPr>
            <w:tcW w:w="2802" w:type="dxa"/>
            <w:hideMark/>
          </w:tcPr>
          <w:p w14:paraId="6AF8526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537EEFC5" w14:textId="1432568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Стойка на плечах</w:t>
            </w:r>
            <w:r w:rsidRPr="00DE2B3C">
              <w:rPr>
                <w:rFonts w:ascii="Times New Roman" w:hAnsi="Times New Roman" w:cs="Times New Roman"/>
                <w:lang w:val="ru-RU"/>
              </w:rPr>
              <w:br/>
              <w:t xml:space="preserve"> Удержание кольца руками</w:t>
            </w:r>
            <w:r w:rsidRPr="00DE2B3C">
              <w:rPr>
                <w:rFonts w:ascii="Times New Roman" w:hAnsi="Times New Roman" w:cs="Times New Roman"/>
                <w:lang w:val="ru-RU"/>
              </w:rPr>
              <w:br/>
              <w:t xml:space="preserve"> Согнутые ноги выведены вперед </w:t>
            </w:r>
            <w:r w:rsidRPr="00DE2B3C">
              <w:rPr>
                <w:rFonts w:ascii="Times New Roman" w:hAnsi="Times New Roman" w:cs="Times New Roman"/>
                <w:lang w:val="ru-RU"/>
              </w:rPr>
              <w:br/>
              <w:t xml:space="preserve"> Группировка</w:t>
            </w:r>
          </w:p>
        </w:tc>
        <w:tc>
          <w:tcPr>
            <w:tcW w:w="2278" w:type="dxa"/>
            <w:hideMark/>
          </w:tcPr>
          <w:p w14:paraId="47C1403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32716" w:rsidRPr="00DE2B3C" w14:paraId="2D9A70C5" w14:textId="77777777" w:rsidTr="00EF768C">
        <w:trPr>
          <w:trHeight w:val="2200"/>
          <w:jc w:val="center"/>
        </w:trPr>
        <w:tc>
          <w:tcPr>
            <w:tcW w:w="1636" w:type="dxa"/>
            <w:hideMark/>
          </w:tcPr>
          <w:p w14:paraId="34F0046A" w14:textId="47CBB69C" w:rsidR="00396A41" w:rsidRPr="00DE2B3C" w:rsidRDefault="00CB6BB9"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39296" behindDoc="0" locked="0" layoutInCell="1" allowOverlap="1" wp14:anchorId="0ED003C7" wp14:editId="39F54A43">
                  <wp:simplePos x="0" y="0"/>
                  <wp:positionH relativeFrom="column">
                    <wp:posOffset>1213168</wp:posOffset>
                  </wp:positionH>
                  <wp:positionV relativeFrom="paragraph">
                    <wp:posOffset>35878</wp:posOffset>
                  </wp:positionV>
                  <wp:extent cx="1296000" cy="1224000"/>
                  <wp:effectExtent l="0" t="0" r="0" b="0"/>
                  <wp:wrapNone/>
                  <wp:docPr id="1195" name="Рисунок 206">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CF000000}"/>
                      </a:ext>
                    </a:extLst>
                  </wp:docPr>
                  <wp:cNvGraphicFramePr/>
                  <a:graphic xmlns:a="http://schemas.openxmlformats.org/drawingml/2006/main">
                    <a:graphicData uri="http://schemas.openxmlformats.org/drawingml/2006/picture">
                      <pic:pic xmlns:pic="http://schemas.openxmlformats.org/drawingml/2006/picture">
                        <pic:nvPicPr>
                          <pic:cNvPr id="207" name="Рисунок 206">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CF000000}"/>
                              </a:ext>
                            </a:extLst>
                          </pic:cNvPr>
                          <pic:cNvPicPr/>
                        </pic:nvPicPr>
                        <pic:blipFill>
                          <a:blip r:embed="rId833" cstate="email">
                            <a:extLst>
                              <a:ext uri="{28A0092B-C50C-407E-A947-70E740481C1C}">
                                <a14:useLocalDpi xmlns:a14="http://schemas.microsoft.com/office/drawing/2010/main"/>
                              </a:ext>
                            </a:extLst>
                          </a:blip>
                          <a:stretch>
                            <a:fillRect/>
                          </a:stretch>
                        </pic:blipFill>
                        <pic:spPr>
                          <a:xfrm>
                            <a:off x="0" y="0"/>
                            <a:ext cx="1296000" cy="1224000"/>
                          </a:xfrm>
                          <a:prstGeom prst="rect">
                            <a:avLst/>
                          </a:prstGeom>
                        </pic:spPr>
                      </pic:pic>
                    </a:graphicData>
                  </a:graphic>
                </wp:anchor>
              </w:drawing>
            </w:r>
            <w:r w:rsidR="00396A41" w:rsidRPr="00DE2B3C">
              <w:rPr>
                <w:rFonts w:ascii="Times New Roman" w:hAnsi="Times New Roman" w:cs="Times New Roman"/>
              </w:rPr>
              <w:t>AHB32</w:t>
            </w:r>
          </w:p>
        </w:tc>
        <w:tc>
          <w:tcPr>
            <w:tcW w:w="2802" w:type="dxa"/>
            <w:vMerge w:val="restart"/>
            <w:hideMark/>
          </w:tcPr>
          <w:p w14:paraId="76E61CF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74F1197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Прогиб в спине </w:t>
            </w:r>
            <w:r w:rsidRPr="00DE2B3C">
              <w:rPr>
                <w:rFonts w:ascii="Times New Roman" w:hAnsi="Times New Roman" w:cs="Times New Roman"/>
                <w:lang w:val="ru-RU"/>
              </w:rPr>
              <w:br/>
              <w:t xml:space="preserve">Ноги прямые </w:t>
            </w:r>
            <w:r w:rsidRPr="00DE2B3C">
              <w:rPr>
                <w:rFonts w:ascii="Times New Roman" w:hAnsi="Times New Roman" w:cs="Times New Roman"/>
                <w:lang w:val="ru-RU"/>
              </w:rPr>
              <w:br/>
              <w:t>Ноги не касаются кольца         Возможно выполнять как на верхней, так и на нижней дуге.</w:t>
            </w:r>
          </w:p>
        </w:tc>
        <w:tc>
          <w:tcPr>
            <w:tcW w:w="2278" w:type="dxa"/>
            <w:hideMark/>
          </w:tcPr>
          <w:p w14:paraId="606C162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32716" w:rsidRPr="00DE2B3C" w14:paraId="2109C9D3" w14:textId="77777777" w:rsidTr="004849A2">
        <w:trPr>
          <w:trHeight w:val="1981"/>
          <w:jc w:val="center"/>
        </w:trPr>
        <w:tc>
          <w:tcPr>
            <w:tcW w:w="1636" w:type="dxa"/>
            <w:hideMark/>
          </w:tcPr>
          <w:p w14:paraId="18E4FB8D" w14:textId="69A78EA1" w:rsidR="00396A41" w:rsidRPr="00DE2B3C" w:rsidRDefault="00CB6BB9"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lastRenderedPageBreak/>
              <w:drawing>
                <wp:anchor distT="0" distB="0" distL="114300" distR="114300" simplePos="0" relativeHeight="251641344" behindDoc="0" locked="0" layoutInCell="1" allowOverlap="1" wp14:anchorId="38FE0D96" wp14:editId="1A2FE1C7">
                  <wp:simplePos x="0" y="0"/>
                  <wp:positionH relativeFrom="column">
                    <wp:posOffset>1136968</wp:posOffset>
                  </wp:positionH>
                  <wp:positionV relativeFrom="paragraph">
                    <wp:posOffset>953</wp:posOffset>
                  </wp:positionV>
                  <wp:extent cx="1296000" cy="1223463"/>
                  <wp:effectExtent l="0" t="0" r="0" b="0"/>
                  <wp:wrapNone/>
                  <wp:docPr id="1196" name="Рисунок 207">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D0000000}"/>
                      </a:ext>
                    </a:extLst>
                  </wp:docPr>
                  <wp:cNvGraphicFramePr/>
                  <a:graphic xmlns:a="http://schemas.openxmlformats.org/drawingml/2006/main">
                    <a:graphicData uri="http://schemas.openxmlformats.org/drawingml/2006/picture">
                      <pic:pic xmlns:pic="http://schemas.openxmlformats.org/drawingml/2006/picture">
                        <pic:nvPicPr>
                          <pic:cNvPr id="208" name="Рисунок 207">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D0000000}"/>
                              </a:ext>
                            </a:extLst>
                          </pic:cNvPr>
                          <pic:cNvPicPr/>
                        </pic:nvPicPr>
                        <pic:blipFill>
                          <a:blip r:embed="rId834" cstate="email">
                            <a:extLst>
                              <a:ext uri="{28A0092B-C50C-407E-A947-70E740481C1C}">
                                <a14:useLocalDpi xmlns:a14="http://schemas.microsoft.com/office/drawing/2010/main"/>
                              </a:ext>
                            </a:extLst>
                          </a:blip>
                          <a:stretch>
                            <a:fillRect/>
                          </a:stretch>
                        </pic:blipFill>
                        <pic:spPr>
                          <a:xfrm>
                            <a:off x="0" y="0"/>
                            <a:ext cx="1296000" cy="1223463"/>
                          </a:xfrm>
                          <a:prstGeom prst="rect">
                            <a:avLst/>
                          </a:prstGeom>
                          <a:ln>
                            <a:noFill/>
                          </a:ln>
                          <a:effectLst>
                            <a:softEdge rad="112500"/>
                          </a:effectLst>
                        </pic:spPr>
                      </pic:pic>
                    </a:graphicData>
                  </a:graphic>
                </wp:anchor>
              </w:drawing>
            </w:r>
            <w:r w:rsidR="00396A41" w:rsidRPr="00DE2B3C">
              <w:rPr>
                <w:rFonts w:ascii="Times New Roman" w:hAnsi="Times New Roman" w:cs="Times New Roman"/>
              </w:rPr>
              <w:t>AHB33</w:t>
            </w:r>
          </w:p>
        </w:tc>
        <w:tc>
          <w:tcPr>
            <w:tcW w:w="2802" w:type="dxa"/>
            <w:vMerge/>
            <w:hideMark/>
          </w:tcPr>
          <w:p w14:paraId="23931CB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5DC1D08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Продольный шпагат 180 градусов и более</w:t>
            </w:r>
            <w:proofErr w:type="gramStart"/>
            <w:r w:rsidRPr="00DE2B3C">
              <w:rPr>
                <w:rFonts w:ascii="Times New Roman" w:hAnsi="Times New Roman" w:cs="Times New Roman"/>
                <w:lang w:val="ru-RU"/>
              </w:rPr>
              <w:br/>
              <w:t xml:space="preserve"> Д</w:t>
            </w:r>
            <w:proofErr w:type="gramEnd"/>
            <w:r w:rsidRPr="00DE2B3C">
              <w:rPr>
                <w:rFonts w:ascii="Times New Roman" w:hAnsi="Times New Roman" w:cs="Times New Roman"/>
                <w:lang w:val="ru-RU"/>
              </w:rPr>
              <w:t>ве руки удерживают кольцо</w:t>
            </w:r>
          </w:p>
        </w:tc>
        <w:tc>
          <w:tcPr>
            <w:tcW w:w="2278" w:type="dxa"/>
            <w:hideMark/>
          </w:tcPr>
          <w:p w14:paraId="6F68C2E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4849A2" w:rsidRPr="00DE2B3C" w14:paraId="105AFC8B" w14:textId="77777777" w:rsidTr="00004691">
        <w:trPr>
          <w:trHeight w:val="2488"/>
          <w:jc w:val="center"/>
        </w:trPr>
        <w:tc>
          <w:tcPr>
            <w:tcW w:w="1636" w:type="dxa"/>
          </w:tcPr>
          <w:p w14:paraId="58F312FA" w14:textId="7C595912" w:rsidR="004849A2" w:rsidRPr="00DE2B3C" w:rsidRDefault="004849A2" w:rsidP="002C523D">
            <w:pPr>
              <w:pBdr>
                <w:top w:val="nil"/>
                <w:left w:val="nil"/>
                <w:bottom w:val="nil"/>
                <w:right w:val="nil"/>
                <w:between w:val="nil"/>
              </w:pBdr>
              <w:tabs>
                <w:tab w:val="left" w:pos="2268"/>
              </w:tabs>
              <w:spacing w:before="25"/>
              <w:ind w:right="-69"/>
              <w:rPr>
                <w:rFonts w:ascii="Times New Roman" w:hAnsi="Times New Roman" w:cs="Times New Roman"/>
                <w:noProof/>
              </w:rPr>
            </w:pPr>
            <w:r w:rsidRPr="00DE2B3C">
              <w:rPr>
                <w:rFonts w:ascii="Times New Roman" w:hAnsi="Times New Roman" w:cs="Times New Roman"/>
              </w:rPr>
              <w:t>AHB34</w:t>
            </w:r>
          </w:p>
        </w:tc>
        <w:tc>
          <w:tcPr>
            <w:tcW w:w="2802" w:type="dxa"/>
          </w:tcPr>
          <w:p w14:paraId="002BD6B1" w14:textId="4145EE25" w:rsidR="004849A2" w:rsidRPr="00DE2B3C" w:rsidRDefault="004849A2"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3505536" behindDoc="0" locked="0" layoutInCell="1" allowOverlap="1" wp14:anchorId="3511233A" wp14:editId="64670ECA">
                  <wp:simplePos x="0" y="0"/>
                  <wp:positionH relativeFrom="column">
                    <wp:posOffset>209261</wp:posOffset>
                  </wp:positionH>
                  <wp:positionV relativeFrom="paragraph">
                    <wp:posOffset>271145</wp:posOffset>
                  </wp:positionV>
                  <wp:extent cx="1296000" cy="1224000"/>
                  <wp:effectExtent l="0" t="0" r="0" b="0"/>
                  <wp:wrapNone/>
                  <wp:docPr id="1197" name="Рисунок 208">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D1000000}"/>
                      </a:ext>
                    </a:extLst>
                  </wp:docPr>
                  <wp:cNvGraphicFramePr/>
                  <a:graphic xmlns:a="http://schemas.openxmlformats.org/drawingml/2006/main">
                    <a:graphicData uri="http://schemas.openxmlformats.org/drawingml/2006/picture">
                      <pic:pic xmlns:pic="http://schemas.openxmlformats.org/drawingml/2006/picture">
                        <pic:nvPicPr>
                          <pic:cNvPr id="209" name="Рисунок 208">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D1000000}"/>
                              </a:ext>
                            </a:extLst>
                          </pic:cNvPr>
                          <pic:cNvPicPr/>
                        </pic:nvPicPr>
                        <pic:blipFill rotWithShape="1">
                          <a:blip r:embed="rId835" cstate="email">
                            <a:extLst>
                              <a:ext uri="{28A0092B-C50C-407E-A947-70E740481C1C}">
                                <a14:useLocalDpi xmlns:a14="http://schemas.microsoft.com/office/drawing/2010/main"/>
                              </a:ext>
                            </a:extLst>
                          </a:blip>
                          <a:srcRect/>
                          <a:stretch/>
                        </pic:blipFill>
                        <pic:spPr bwMode="auto">
                          <a:xfrm>
                            <a:off x="0" y="0"/>
                            <a:ext cx="1296000" cy="1224000"/>
                          </a:xfrm>
                          <a:prstGeom prst="rect">
                            <a:avLst/>
                          </a:prstGeom>
                          <a:ln>
                            <a:noFill/>
                          </a:ln>
                          <a:effectLst>
                            <a:softEdge rad="112500"/>
                          </a:effectLst>
                          <a:extLst>
                            <a:ext uri="{53640926-AAD7-44D8-BBD7-CCE9431645EC}">
                              <a14:shadowObscured xmlns:a14="http://schemas.microsoft.com/office/drawing/2010/main"/>
                            </a:ext>
                          </a:extLst>
                        </pic:spPr>
                      </pic:pic>
                    </a:graphicData>
                  </a:graphic>
                </wp:anchor>
              </w:drawing>
            </w:r>
          </w:p>
        </w:tc>
        <w:tc>
          <w:tcPr>
            <w:tcW w:w="2640" w:type="dxa"/>
          </w:tcPr>
          <w:p w14:paraId="2CD7FDEC" w14:textId="12919513" w:rsidR="004849A2" w:rsidRPr="004849A2" w:rsidRDefault="004849A2"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Без завала на кольцо</w:t>
            </w:r>
            <w:r w:rsidRPr="00DE2B3C">
              <w:rPr>
                <w:rFonts w:ascii="Times New Roman" w:hAnsi="Times New Roman" w:cs="Times New Roman"/>
                <w:lang w:val="ru-RU"/>
              </w:rPr>
              <w:br/>
              <w:t xml:space="preserve"> Упор в плечо</w:t>
            </w:r>
            <w:r w:rsidRPr="00DE2B3C">
              <w:rPr>
                <w:rFonts w:ascii="Times New Roman" w:hAnsi="Times New Roman" w:cs="Times New Roman"/>
                <w:lang w:val="ru-RU"/>
              </w:rPr>
              <w:br/>
              <w:t xml:space="preserve"> Ноги раскрыты в стороны   и не касаются дуг</w:t>
            </w:r>
            <w:proofErr w:type="gramStart"/>
            <w:r w:rsidRPr="00DE2B3C">
              <w:rPr>
                <w:rFonts w:ascii="Times New Roman" w:hAnsi="Times New Roman" w:cs="Times New Roman"/>
                <w:lang w:val="ru-RU"/>
              </w:rPr>
              <w:br/>
              <w:t xml:space="preserve"> Д</w:t>
            </w:r>
            <w:proofErr w:type="gramEnd"/>
            <w:r w:rsidRPr="00DE2B3C">
              <w:rPr>
                <w:rFonts w:ascii="Times New Roman" w:hAnsi="Times New Roman" w:cs="Times New Roman"/>
                <w:lang w:val="ru-RU"/>
              </w:rPr>
              <w:t>ве руки удерживают кольцо</w:t>
            </w:r>
          </w:p>
        </w:tc>
        <w:tc>
          <w:tcPr>
            <w:tcW w:w="2278" w:type="dxa"/>
          </w:tcPr>
          <w:p w14:paraId="7535145C" w14:textId="0BE722ED" w:rsidR="004849A2" w:rsidRPr="004849A2" w:rsidRDefault="004849A2"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rPr>
              <w:t>0,6 балла</w:t>
            </w:r>
          </w:p>
        </w:tc>
      </w:tr>
      <w:tr w:rsidR="00332716" w:rsidRPr="00DE2B3C" w14:paraId="2B784BFA" w14:textId="77777777" w:rsidTr="00EF768C">
        <w:trPr>
          <w:trHeight w:val="2200"/>
          <w:jc w:val="center"/>
        </w:trPr>
        <w:tc>
          <w:tcPr>
            <w:tcW w:w="1636" w:type="dxa"/>
            <w:hideMark/>
          </w:tcPr>
          <w:p w14:paraId="7A9BB7AD" w14:textId="7F969A74" w:rsidR="00396A41" w:rsidRPr="00DE2B3C" w:rsidRDefault="00CB6BB9"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47488" behindDoc="0" locked="0" layoutInCell="1" allowOverlap="1" wp14:anchorId="12A7DADF" wp14:editId="1D918406">
                  <wp:simplePos x="0" y="0"/>
                  <wp:positionH relativeFrom="column">
                    <wp:posOffset>1165543</wp:posOffset>
                  </wp:positionH>
                  <wp:positionV relativeFrom="paragraph">
                    <wp:posOffset>24448</wp:posOffset>
                  </wp:positionV>
                  <wp:extent cx="1296000" cy="1224000"/>
                  <wp:effectExtent l="0" t="0" r="0" b="0"/>
                  <wp:wrapNone/>
                  <wp:docPr id="1198" name="Рисунок 209">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D2000000}"/>
                      </a:ext>
                    </a:extLst>
                  </wp:docPr>
                  <wp:cNvGraphicFramePr/>
                  <a:graphic xmlns:a="http://schemas.openxmlformats.org/drawingml/2006/main">
                    <a:graphicData uri="http://schemas.openxmlformats.org/drawingml/2006/picture">
                      <pic:pic xmlns:pic="http://schemas.openxmlformats.org/drawingml/2006/picture">
                        <pic:nvPicPr>
                          <pic:cNvPr id="210" name="Рисунок 209">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D2000000}"/>
                              </a:ext>
                            </a:extLst>
                          </pic:cNvPr>
                          <pic:cNvPicPr/>
                        </pic:nvPicPr>
                        <pic:blipFill>
                          <a:blip r:embed="rId836" cstate="email">
                            <a:extLst>
                              <a:ext uri="{28A0092B-C50C-407E-A947-70E740481C1C}">
                                <a14:useLocalDpi xmlns:a14="http://schemas.microsoft.com/office/drawing/2010/main"/>
                              </a:ext>
                            </a:extLst>
                          </a:blip>
                          <a:stretch>
                            <a:fillRect/>
                          </a:stretch>
                        </pic:blipFill>
                        <pic:spPr>
                          <a:xfrm>
                            <a:off x="0" y="0"/>
                            <a:ext cx="1296000" cy="1224000"/>
                          </a:xfrm>
                          <a:prstGeom prst="rect">
                            <a:avLst/>
                          </a:prstGeom>
                          <a:ln>
                            <a:noFill/>
                          </a:ln>
                          <a:effectLst>
                            <a:softEdge rad="112500"/>
                          </a:effectLst>
                        </pic:spPr>
                      </pic:pic>
                    </a:graphicData>
                  </a:graphic>
                </wp:anchor>
              </w:drawing>
            </w:r>
            <w:r w:rsidR="00396A41" w:rsidRPr="00DE2B3C">
              <w:rPr>
                <w:rFonts w:ascii="Times New Roman" w:hAnsi="Times New Roman" w:cs="Times New Roman"/>
              </w:rPr>
              <w:t>AHB35</w:t>
            </w:r>
          </w:p>
        </w:tc>
        <w:tc>
          <w:tcPr>
            <w:tcW w:w="2802" w:type="dxa"/>
            <w:hideMark/>
          </w:tcPr>
          <w:p w14:paraId="42E2589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006E671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не на снаряде</w:t>
            </w:r>
            <w:r w:rsidRPr="00DE2B3C">
              <w:rPr>
                <w:rFonts w:ascii="Times New Roman" w:hAnsi="Times New Roman" w:cs="Times New Roman"/>
                <w:lang w:val="ru-RU"/>
              </w:rPr>
              <w:br/>
              <w:t xml:space="preserve"> Корпус выведен вниз</w:t>
            </w:r>
            <w:r w:rsidRPr="00DE2B3C">
              <w:rPr>
                <w:rFonts w:ascii="Times New Roman" w:hAnsi="Times New Roman" w:cs="Times New Roman"/>
                <w:lang w:val="ru-RU"/>
              </w:rPr>
              <w:br/>
              <w:t xml:space="preserve"> Ноги прямые вместе</w:t>
            </w:r>
            <w:r w:rsidRPr="00DE2B3C">
              <w:rPr>
                <w:rFonts w:ascii="Times New Roman" w:hAnsi="Times New Roman" w:cs="Times New Roman"/>
                <w:lang w:val="ru-RU"/>
              </w:rPr>
              <w:br/>
              <w:t xml:space="preserve"> Вис на пояснице /бедрах/ягодицах</w:t>
            </w:r>
          </w:p>
        </w:tc>
        <w:tc>
          <w:tcPr>
            <w:tcW w:w="2278" w:type="dxa"/>
            <w:hideMark/>
          </w:tcPr>
          <w:p w14:paraId="2676827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96A41" w:rsidRPr="00DE2B3C" w14:paraId="26A14755" w14:textId="77777777" w:rsidTr="00EF768C">
        <w:trPr>
          <w:trHeight w:val="2200"/>
          <w:jc w:val="center"/>
        </w:trPr>
        <w:tc>
          <w:tcPr>
            <w:tcW w:w="1636" w:type="dxa"/>
            <w:hideMark/>
          </w:tcPr>
          <w:p w14:paraId="41078A01"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AHB36</w:t>
            </w:r>
          </w:p>
        </w:tc>
        <w:tc>
          <w:tcPr>
            <w:tcW w:w="2802" w:type="dxa"/>
            <w:hideMark/>
          </w:tcPr>
          <w:p w14:paraId="594611D4" w14:textId="526E18D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3E7D276">
                <v:shape id="Рисунок 215" o:spid="_x0000_s1890" type="#_x0000_t75" alt="" style="position:absolute;left:0;text-align:left;margin-left:13.55pt;margin-top:561.05pt;width:102pt;height:96.4pt;z-index:252081152;visibility:visible;mso-wrap-edited:f;mso-width-percent:0;mso-height-percent:0;mso-position-horizontal-relative:text;mso-position-vertical-relative:text;mso-width-percent:0;mso-height-percent:0">
                  <v:imagedata r:id="rId837" o:title=""/>
                  <o:lock v:ext="edit" aspectratio="f"/>
                </v:shape>
              </w:pict>
            </w:r>
            <w:r>
              <w:rPr>
                <w:rFonts w:ascii="Times New Roman" w:hAnsi="Times New Roman" w:cs="Times New Roman"/>
              </w:rPr>
              <w:pict w14:anchorId="67C2712A">
                <v:shape id="Рисунок 213" o:spid="_x0000_s1889" type="#_x0000_t75" alt="" style="position:absolute;left:0;text-align:left;margin-left:13.15pt;margin-top:221.65pt;width:102.4pt;height:96.4pt;z-index:252079104;visibility:visible;mso-wrap-edited:f;mso-width-percent:0;mso-height-percent:0;mso-position-horizontal-relative:text;mso-position-vertical-relative:text;mso-width-percent:0;mso-height-percent:0">
                  <v:imagedata r:id="rId838" o:title=""/>
                  <o:lock v:ext="edit" aspectratio="f"/>
                </v:shape>
              </w:pict>
            </w:r>
            <w:r>
              <w:rPr>
                <w:rFonts w:ascii="Times New Roman" w:hAnsi="Times New Roman" w:cs="Times New Roman"/>
              </w:rPr>
              <w:pict w14:anchorId="758FB6AC">
                <v:shape id="Рисунок 210" o:spid="_x0000_s1888" type="#_x0000_t75" alt="" style="position:absolute;left:0;text-align:left;margin-left:12pt;margin-top:-.4pt;width:102.4pt;height:96.4pt;z-index:252077056;visibility:visible;mso-wrap-edited:f;mso-width-percent:0;mso-height-percent:0;mso-position-horizontal-relative:text;mso-position-vertical-relative:text;mso-width-percent:0;mso-height-percent:0">
                  <v:imagedata r:id="rId839" o:title=""/>
                  <o:lock v:ext="edit" aspectratio="f"/>
                </v:shape>
              </w:pict>
            </w:r>
          </w:p>
        </w:tc>
        <w:tc>
          <w:tcPr>
            <w:tcW w:w="2640" w:type="dxa"/>
            <w:hideMark/>
          </w:tcPr>
          <w:p w14:paraId="7026E2D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Продольный шпагат 180 градусов и более</w:t>
            </w:r>
            <w:r w:rsidRPr="00DE2B3C">
              <w:rPr>
                <w:rFonts w:ascii="Times New Roman" w:hAnsi="Times New Roman" w:cs="Times New Roman"/>
                <w:lang w:val="ru-RU"/>
              </w:rPr>
              <w:br/>
              <w:t>Ноги прямые</w:t>
            </w:r>
            <w:r w:rsidRPr="00DE2B3C">
              <w:rPr>
                <w:rFonts w:ascii="Times New Roman" w:hAnsi="Times New Roman" w:cs="Times New Roman"/>
                <w:lang w:val="ru-RU"/>
              </w:rPr>
              <w:br/>
              <w:t xml:space="preserve"> Прогиб спины</w:t>
            </w:r>
            <w:r w:rsidRPr="00DE2B3C">
              <w:rPr>
                <w:rFonts w:ascii="Times New Roman" w:hAnsi="Times New Roman" w:cs="Times New Roman"/>
                <w:lang w:val="ru-RU"/>
              </w:rPr>
              <w:br/>
              <w:t xml:space="preserve"> Нога не касается кольца</w:t>
            </w:r>
            <w:proofErr w:type="gramStart"/>
            <w:r w:rsidRPr="00DE2B3C">
              <w:rPr>
                <w:rFonts w:ascii="Times New Roman" w:hAnsi="Times New Roman" w:cs="Times New Roman"/>
                <w:lang w:val="ru-RU"/>
              </w:rPr>
              <w:br/>
              <w:t>Б</w:t>
            </w:r>
            <w:proofErr w:type="gramEnd"/>
            <w:r w:rsidRPr="00DE2B3C">
              <w:rPr>
                <w:rFonts w:ascii="Times New Roman" w:hAnsi="Times New Roman" w:cs="Times New Roman"/>
                <w:lang w:val="ru-RU"/>
              </w:rPr>
              <w:t>ез завала  корпуса на руки</w:t>
            </w:r>
          </w:p>
        </w:tc>
        <w:tc>
          <w:tcPr>
            <w:tcW w:w="2278" w:type="dxa"/>
            <w:hideMark/>
          </w:tcPr>
          <w:p w14:paraId="1ED9DA8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32716" w:rsidRPr="00DE2B3C" w14:paraId="52BA1DAB" w14:textId="77777777" w:rsidTr="00EF768C">
        <w:trPr>
          <w:trHeight w:val="2200"/>
          <w:jc w:val="center"/>
        </w:trPr>
        <w:tc>
          <w:tcPr>
            <w:tcW w:w="1636" w:type="dxa"/>
            <w:hideMark/>
          </w:tcPr>
          <w:p w14:paraId="143A5D00"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AHB37</w:t>
            </w:r>
          </w:p>
        </w:tc>
        <w:tc>
          <w:tcPr>
            <w:tcW w:w="2802" w:type="dxa"/>
            <w:hideMark/>
          </w:tcPr>
          <w:p w14:paraId="1E0E89AA" w14:textId="7E875622"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3572D1D5">
                <v:shape id="Рисунок 211" o:spid="_x0000_s1887" type="#_x0000_t75" alt="" style="position:absolute;left:0;text-align:left;margin-left:13.15pt;margin-top:8.75pt;width:86pt;height:75.5pt;z-index:252078080;visibility:visible;mso-wrap-edited:f;mso-position-horizontal-relative:text;mso-position-vertical-relative:text">
                  <v:imagedata r:id="rId840" o:title=""/>
                  <o:lock v:ext="edit" aspectratio="f"/>
                </v:shape>
              </w:pict>
            </w:r>
          </w:p>
        </w:tc>
        <w:tc>
          <w:tcPr>
            <w:tcW w:w="2640" w:type="dxa"/>
            <w:hideMark/>
          </w:tcPr>
          <w:p w14:paraId="2EC40F3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упор плечом в нижнюю дугу</w:t>
            </w:r>
            <w:r w:rsidRPr="00DE2B3C">
              <w:rPr>
                <w:rFonts w:ascii="Times New Roman" w:hAnsi="Times New Roman" w:cs="Times New Roman"/>
                <w:lang w:val="ru-RU"/>
              </w:rPr>
              <w:br/>
              <w:t xml:space="preserve"> ноги параллельно полу </w:t>
            </w:r>
            <w:r w:rsidRPr="00DE2B3C">
              <w:rPr>
                <w:rFonts w:ascii="Times New Roman" w:hAnsi="Times New Roman" w:cs="Times New Roman"/>
                <w:lang w:val="ru-RU"/>
              </w:rPr>
              <w:br/>
              <w:t xml:space="preserve"> ноги прямые </w:t>
            </w:r>
            <w:r w:rsidRPr="00DE2B3C">
              <w:rPr>
                <w:rFonts w:ascii="Times New Roman" w:hAnsi="Times New Roman" w:cs="Times New Roman"/>
                <w:lang w:val="ru-RU"/>
              </w:rPr>
              <w:br/>
              <w:t xml:space="preserve"> спина в прогибе </w:t>
            </w:r>
          </w:p>
        </w:tc>
        <w:tc>
          <w:tcPr>
            <w:tcW w:w="2278" w:type="dxa"/>
            <w:hideMark/>
          </w:tcPr>
          <w:p w14:paraId="3289276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32716" w:rsidRPr="00DE2B3C" w14:paraId="5A75F991" w14:textId="77777777" w:rsidTr="00EF768C">
        <w:trPr>
          <w:trHeight w:val="2200"/>
          <w:jc w:val="center"/>
        </w:trPr>
        <w:tc>
          <w:tcPr>
            <w:tcW w:w="1636" w:type="dxa"/>
            <w:hideMark/>
          </w:tcPr>
          <w:p w14:paraId="4911153E" w14:textId="7656B28E"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AHB38</w:t>
            </w:r>
          </w:p>
        </w:tc>
        <w:tc>
          <w:tcPr>
            <w:tcW w:w="2802" w:type="dxa"/>
            <w:vMerge w:val="restart"/>
            <w:hideMark/>
          </w:tcPr>
          <w:p w14:paraId="2F68C97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62066B58" w14:textId="6F097EB5"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r w:rsidRPr="00DE2B3C">
              <w:rPr>
                <w:rFonts w:ascii="Times New Roman" w:hAnsi="Times New Roman" w:cs="Times New Roman"/>
                <w:lang w:val="ru-RU"/>
              </w:rPr>
              <w:br/>
              <w:t xml:space="preserve"> Ноги рядом, не </w:t>
            </w:r>
            <w:proofErr w:type="gramStart"/>
            <w:r w:rsidRPr="00DE2B3C">
              <w:rPr>
                <w:rFonts w:ascii="Times New Roman" w:hAnsi="Times New Roman" w:cs="Times New Roman"/>
                <w:lang w:val="ru-RU"/>
              </w:rPr>
              <w:t>скрещены</w:t>
            </w:r>
            <w:r w:rsidRPr="00DE2B3C">
              <w:rPr>
                <w:rFonts w:ascii="Times New Roman" w:hAnsi="Times New Roman" w:cs="Times New Roman"/>
                <w:lang w:val="ru-RU"/>
              </w:rPr>
              <w:br/>
              <w:t xml:space="preserve"> Вторая рука не на снаряде</w:t>
            </w:r>
            <w:r w:rsidRPr="00DE2B3C">
              <w:rPr>
                <w:rFonts w:ascii="Times New Roman" w:hAnsi="Times New Roman" w:cs="Times New Roman"/>
                <w:lang w:val="ru-RU"/>
              </w:rPr>
              <w:br/>
              <w:t>Ноги не касаются</w:t>
            </w:r>
            <w:proofErr w:type="gramEnd"/>
            <w:r w:rsidRPr="00DE2B3C">
              <w:rPr>
                <w:rFonts w:ascii="Times New Roman" w:hAnsi="Times New Roman" w:cs="Times New Roman"/>
                <w:lang w:val="ru-RU"/>
              </w:rPr>
              <w:t xml:space="preserve"> кольца</w:t>
            </w:r>
            <w:r w:rsidRPr="00DE2B3C">
              <w:rPr>
                <w:rFonts w:ascii="Times New Roman" w:hAnsi="Times New Roman" w:cs="Times New Roman"/>
                <w:lang w:val="ru-RU"/>
              </w:rPr>
              <w:br/>
              <w:t xml:space="preserve"> Прогиб корпуса</w:t>
            </w:r>
          </w:p>
        </w:tc>
        <w:tc>
          <w:tcPr>
            <w:tcW w:w="2278" w:type="dxa"/>
            <w:hideMark/>
          </w:tcPr>
          <w:p w14:paraId="2B50EBE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0,6 балла</w:t>
            </w:r>
          </w:p>
        </w:tc>
      </w:tr>
      <w:tr w:rsidR="00332716" w:rsidRPr="00DE2B3C" w14:paraId="30063BAE" w14:textId="77777777" w:rsidTr="00BB14DC">
        <w:trPr>
          <w:trHeight w:val="2103"/>
          <w:jc w:val="center"/>
        </w:trPr>
        <w:tc>
          <w:tcPr>
            <w:tcW w:w="1636" w:type="dxa"/>
            <w:hideMark/>
          </w:tcPr>
          <w:p w14:paraId="7AF41FEA" w14:textId="6AE4033F"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lastRenderedPageBreak/>
              <w:pict w14:anchorId="004672A5">
                <v:shape id="Рисунок 214" o:spid="_x0000_s1886" type="#_x0000_t75" alt="" style="position:absolute;margin-left:101.35pt;margin-top:20.65pt;width:83.95pt;height:78.45pt;z-index:252080128;visibility:visible;mso-wrap-edited:f;mso-position-horizontal-relative:text;mso-position-vertical-relative:text">
                  <v:imagedata r:id="rId841" o:title=""/>
                  <o:lock v:ext="edit" aspectratio="f"/>
                </v:shape>
              </w:pict>
            </w:r>
            <w:r w:rsidR="00396A41" w:rsidRPr="00DE2B3C">
              <w:rPr>
                <w:rFonts w:ascii="Times New Roman" w:hAnsi="Times New Roman" w:cs="Times New Roman"/>
              </w:rPr>
              <w:t>AHB39</w:t>
            </w:r>
          </w:p>
        </w:tc>
        <w:tc>
          <w:tcPr>
            <w:tcW w:w="2802" w:type="dxa"/>
            <w:vMerge/>
            <w:hideMark/>
          </w:tcPr>
          <w:p w14:paraId="027957F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043026E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Удержание ног на участке от колена до щиколотки </w:t>
            </w:r>
            <w:r w:rsidRPr="00DE2B3C">
              <w:rPr>
                <w:rFonts w:ascii="Times New Roman" w:hAnsi="Times New Roman" w:cs="Times New Roman"/>
                <w:lang w:val="ru-RU"/>
              </w:rPr>
              <w:br/>
              <w:t xml:space="preserve"> Проворот плеч</w:t>
            </w:r>
            <w:r w:rsidRPr="00DE2B3C">
              <w:rPr>
                <w:rFonts w:ascii="Times New Roman" w:hAnsi="Times New Roman" w:cs="Times New Roman"/>
                <w:lang w:val="ru-RU"/>
              </w:rPr>
              <w:br/>
              <w:t xml:space="preserve"> Руки прямые</w:t>
            </w:r>
            <w:r w:rsidRPr="00DE2B3C">
              <w:rPr>
                <w:rFonts w:ascii="Times New Roman" w:hAnsi="Times New Roman" w:cs="Times New Roman"/>
                <w:lang w:val="ru-RU"/>
              </w:rPr>
              <w:br/>
              <w:t xml:space="preserve"> Ноги прямые</w:t>
            </w:r>
          </w:p>
        </w:tc>
        <w:tc>
          <w:tcPr>
            <w:tcW w:w="2278" w:type="dxa"/>
            <w:hideMark/>
          </w:tcPr>
          <w:p w14:paraId="465117A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BB14DC" w:rsidRPr="00DE2B3C" w14:paraId="5B864E54" w14:textId="77777777" w:rsidTr="00004691">
        <w:trPr>
          <w:trHeight w:val="2488"/>
          <w:jc w:val="center"/>
        </w:trPr>
        <w:tc>
          <w:tcPr>
            <w:tcW w:w="1636" w:type="dxa"/>
          </w:tcPr>
          <w:p w14:paraId="047AB143" w14:textId="02074057" w:rsidR="00BB14D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0FE5E823">
                <v:shape id="Рисунок 361" o:spid="_x0000_s3215" type="#_x0000_t75" alt="" style="position:absolute;margin-left:107.4pt;margin-top:12.75pt;width:74.05pt;height:92.9pt;z-index:253511680;visibility:visible;mso-wrap-edited:f;mso-width-percent:0;mso-height-percent:0;mso-position-horizontal-relative:text;mso-position-vertical-relative:text;mso-width-percent:0;mso-height-percent:0">
                  <v:imagedata r:id="rId842" o:title=""/>
                </v:shape>
              </w:pict>
            </w:r>
            <w:r w:rsidR="00BB14DC" w:rsidRPr="00DE2B3C">
              <w:rPr>
                <w:rFonts w:ascii="Times New Roman" w:hAnsi="Times New Roman" w:cs="Times New Roman"/>
              </w:rPr>
              <w:t>AHB40</w:t>
            </w:r>
          </w:p>
        </w:tc>
        <w:tc>
          <w:tcPr>
            <w:tcW w:w="2802" w:type="dxa"/>
          </w:tcPr>
          <w:p w14:paraId="71EF1860" w14:textId="77777777" w:rsidR="00BB14DC" w:rsidRPr="00DE2B3C" w:rsidRDefault="00BB14DC"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tcPr>
          <w:p w14:paraId="7C870E30" w14:textId="1EC0442F" w:rsidR="00BB14DC" w:rsidRPr="00BB14DC" w:rsidRDefault="00BB14DC"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Рука удерживает верхнюю дугу                              </w:t>
            </w:r>
            <w:r w:rsidRPr="00DE2B3C">
              <w:rPr>
                <w:rFonts w:ascii="Times New Roman" w:hAnsi="Times New Roman" w:cs="Times New Roman"/>
                <w:lang w:val="ru-RU"/>
              </w:rPr>
              <w:br/>
              <w:t>Продольный шпагат 180 градусов и более                                         Свободная рука не на снаряде</w:t>
            </w:r>
          </w:p>
        </w:tc>
        <w:tc>
          <w:tcPr>
            <w:tcW w:w="2278" w:type="dxa"/>
          </w:tcPr>
          <w:p w14:paraId="64383641" w14:textId="4B8A54D1" w:rsidR="00BB14DC" w:rsidRPr="00BB14DC" w:rsidRDefault="00BB14DC"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rPr>
              <w:t>0,8 балла</w:t>
            </w:r>
          </w:p>
        </w:tc>
      </w:tr>
      <w:tr w:rsidR="00332716" w:rsidRPr="00DE2B3C" w14:paraId="51E1F95A" w14:textId="77777777" w:rsidTr="00EF768C">
        <w:trPr>
          <w:trHeight w:val="2200"/>
          <w:jc w:val="center"/>
        </w:trPr>
        <w:tc>
          <w:tcPr>
            <w:tcW w:w="1636" w:type="dxa"/>
            <w:hideMark/>
          </w:tcPr>
          <w:p w14:paraId="22D2D6EC" w14:textId="7418F64A" w:rsidR="00396A41" w:rsidRPr="00DE2B3C" w:rsidRDefault="00F37325"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81632" behindDoc="0" locked="0" layoutInCell="1" allowOverlap="1" wp14:anchorId="11D744B3" wp14:editId="712A20D8">
                  <wp:simplePos x="0" y="0"/>
                  <wp:positionH relativeFrom="column">
                    <wp:posOffset>1224915</wp:posOffset>
                  </wp:positionH>
                  <wp:positionV relativeFrom="paragraph">
                    <wp:posOffset>149860</wp:posOffset>
                  </wp:positionV>
                  <wp:extent cx="1262380" cy="1116965"/>
                  <wp:effectExtent l="0" t="0" r="0" b="635"/>
                  <wp:wrapNone/>
                  <wp:docPr id="666811461" name="Рисунок 215">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D8000000}"/>
                      </a:ext>
                    </a:extLst>
                  </wp:docPr>
                  <wp:cNvGraphicFramePr/>
                  <a:graphic xmlns:a="http://schemas.openxmlformats.org/drawingml/2006/main">
                    <a:graphicData uri="http://schemas.openxmlformats.org/drawingml/2006/picture">
                      <pic:pic xmlns:pic="http://schemas.openxmlformats.org/drawingml/2006/picture">
                        <pic:nvPicPr>
                          <pic:cNvPr id="216" name="Рисунок 215">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D8000000}"/>
                              </a:ext>
                            </a:extLst>
                          </pic:cNvPr>
                          <pic:cNvPicPr/>
                        </pic:nvPicPr>
                        <pic:blipFill rotWithShape="1">
                          <a:blip r:embed="rId843" cstate="screen">
                            <a:extLst>
                              <a:ext uri="{28A0092B-C50C-407E-A947-70E740481C1C}">
                                <a14:useLocalDpi xmlns:a14="http://schemas.microsoft.com/office/drawing/2010/main" val="0"/>
                              </a:ext>
                            </a:extLst>
                          </a:blip>
                          <a:srcRect/>
                          <a:stretch/>
                        </pic:blipFill>
                        <pic:spPr bwMode="auto">
                          <a:xfrm>
                            <a:off x="0" y="0"/>
                            <a:ext cx="1262380" cy="111696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96A41" w:rsidRPr="00DE2B3C">
              <w:rPr>
                <w:rFonts w:ascii="Times New Roman" w:hAnsi="Times New Roman" w:cs="Times New Roman"/>
              </w:rPr>
              <w:t>AHB41</w:t>
            </w:r>
          </w:p>
        </w:tc>
        <w:tc>
          <w:tcPr>
            <w:tcW w:w="2802" w:type="dxa"/>
            <w:hideMark/>
          </w:tcPr>
          <w:p w14:paraId="0D8BE77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4B3C7263" w14:textId="3EC91CA8"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Руки удерживают одноименные </w:t>
            </w:r>
            <w:proofErr w:type="gramStart"/>
            <w:r w:rsidRPr="00DE2B3C">
              <w:rPr>
                <w:rFonts w:ascii="Times New Roman" w:hAnsi="Times New Roman" w:cs="Times New Roman"/>
                <w:lang w:val="ru-RU"/>
              </w:rPr>
              <w:t>ноги</w:t>
            </w:r>
            <w:proofErr w:type="gramEnd"/>
            <w:r w:rsidRPr="00DE2B3C">
              <w:rPr>
                <w:rFonts w:ascii="Times New Roman" w:hAnsi="Times New Roman" w:cs="Times New Roman"/>
                <w:lang w:val="ru-RU"/>
              </w:rPr>
              <w:br/>
              <w:t xml:space="preserve"> Колено согнуто</w:t>
            </w:r>
            <w:r w:rsidRPr="00DE2B3C">
              <w:rPr>
                <w:rFonts w:ascii="Times New Roman" w:hAnsi="Times New Roman" w:cs="Times New Roman"/>
                <w:lang w:val="ru-RU"/>
              </w:rPr>
              <w:br/>
              <w:t xml:space="preserve"> Продольный шпагат от колена до щиколотки 180 градусов и более</w:t>
            </w:r>
          </w:p>
        </w:tc>
        <w:tc>
          <w:tcPr>
            <w:tcW w:w="2278" w:type="dxa"/>
            <w:hideMark/>
          </w:tcPr>
          <w:p w14:paraId="68FD20D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32716" w:rsidRPr="00DE2B3C" w14:paraId="53267BE2" w14:textId="77777777" w:rsidTr="00EF768C">
        <w:trPr>
          <w:trHeight w:val="2200"/>
          <w:jc w:val="center"/>
        </w:trPr>
        <w:tc>
          <w:tcPr>
            <w:tcW w:w="1636" w:type="dxa"/>
            <w:hideMark/>
          </w:tcPr>
          <w:p w14:paraId="6527C756" w14:textId="7A47903B"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55B7E52C">
                <v:shape id="Рисунок 216" o:spid="_x0000_s1884" type="#_x0000_t75" alt="" style="position:absolute;margin-left:95.65pt;margin-top:2.65pt;width:102pt;height:96.75pt;z-index:252082176;visibility:visible;mso-wrap-edited:f;mso-width-percent:0;mso-height-percent:0;mso-position-horizontal-relative:text;mso-position-vertical-relative:text;mso-width-percent:0;mso-height-percent:0">
                  <v:imagedata r:id="rId844" o:title=""/>
                  <o:lock v:ext="edit" aspectratio="f"/>
                </v:shape>
              </w:pict>
            </w:r>
            <w:r w:rsidR="00396A41" w:rsidRPr="00DE2B3C">
              <w:rPr>
                <w:rFonts w:ascii="Times New Roman" w:hAnsi="Times New Roman" w:cs="Times New Roman"/>
              </w:rPr>
              <w:t>AHB42</w:t>
            </w:r>
          </w:p>
        </w:tc>
        <w:tc>
          <w:tcPr>
            <w:tcW w:w="2802" w:type="dxa"/>
            <w:hideMark/>
          </w:tcPr>
          <w:p w14:paraId="42171FA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0C275691" w14:textId="5FC4973F"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Выведение ног в стороны</w:t>
            </w:r>
            <w:r w:rsidRPr="00DE2B3C">
              <w:rPr>
                <w:rFonts w:ascii="Times New Roman" w:hAnsi="Times New Roman" w:cs="Times New Roman"/>
                <w:lang w:val="ru-RU"/>
              </w:rPr>
              <w:br/>
              <w:t xml:space="preserve"> Ноги прямые </w:t>
            </w:r>
            <w:r w:rsidRPr="00DE2B3C">
              <w:rPr>
                <w:rFonts w:ascii="Times New Roman" w:hAnsi="Times New Roman" w:cs="Times New Roman"/>
                <w:lang w:val="ru-RU"/>
              </w:rPr>
              <w:br/>
              <w:t xml:space="preserve"> Руки прямые</w:t>
            </w:r>
            <w:r w:rsidRPr="00DE2B3C">
              <w:rPr>
                <w:rFonts w:ascii="Times New Roman" w:hAnsi="Times New Roman" w:cs="Times New Roman"/>
                <w:lang w:val="ru-RU"/>
              </w:rPr>
              <w:br/>
              <w:t xml:space="preserve"> Ноги касаются снаряда</w:t>
            </w:r>
            <w:proofErr w:type="gramStart"/>
            <w:r w:rsidRPr="00DE2B3C">
              <w:rPr>
                <w:rFonts w:ascii="Times New Roman" w:hAnsi="Times New Roman" w:cs="Times New Roman"/>
                <w:lang w:val="ru-RU"/>
              </w:rPr>
              <w:br/>
              <w:t xml:space="preserve"> Б</w:t>
            </w:r>
            <w:proofErr w:type="gramEnd"/>
            <w:r w:rsidRPr="00DE2B3C">
              <w:rPr>
                <w:rFonts w:ascii="Times New Roman" w:hAnsi="Times New Roman" w:cs="Times New Roman"/>
                <w:lang w:val="ru-RU"/>
              </w:rPr>
              <w:t>ез удержании кольца кистями</w:t>
            </w:r>
          </w:p>
        </w:tc>
        <w:tc>
          <w:tcPr>
            <w:tcW w:w="2278" w:type="dxa"/>
            <w:hideMark/>
          </w:tcPr>
          <w:p w14:paraId="5C30B1E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32716" w:rsidRPr="00DE2B3C" w14:paraId="41F453F3" w14:textId="77777777" w:rsidTr="00EF768C">
        <w:trPr>
          <w:trHeight w:val="2200"/>
          <w:jc w:val="center"/>
        </w:trPr>
        <w:tc>
          <w:tcPr>
            <w:tcW w:w="1636" w:type="dxa"/>
            <w:hideMark/>
          </w:tcPr>
          <w:p w14:paraId="066B5C14" w14:textId="3EB7EF0A"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568FA0E6">
                <v:shape id="Рисунок 217" o:spid="_x0000_s1883" type="#_x0000_t75" alt="" style="position:absolute;margin-left:92.35pt;margin-top:6.1pt;width:102.4pt;height:96.4pt;z-index:252083200;visibility:visible;mso-wrap-edited:f;mso-width-percent:0;mso-height-percent:0;mso-position-horizontal-relative:text;mso-position-vertical-relative:text;mso-width-percent:0;mso-height-percent:0">
                  <v:imagedata r:id="rId845" o:title=""/>
                  <o:lock v:ext="edit" aspectratio="f"/>
                </v:shape>
              </w:pict>
            </w:r>
            <w:r w:rsidR="00396A41" w:rsidRPr="00DE2B3C">
              <w:rPr>
                <w:rFonts w:ascii="Times New Roman" w:hAnsi="Times New Roman" w:cs="Times New Roman"/>
              </w:rPr>
              <w:t>AHB43</w:t>
            </w:r>
          </w:p>
        </w:tc>
        <w:tc>
          <w:tcPr>
            <w:tcW w:w="2802" w:type="dxa"/>
            <w:hideMark/>
          </w:tcPr>
          <w:p w14:paraId="5FB82FF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381552F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Разноименная рука удерживает ногу </w:t>
            </w:r>
            <w:r w:rsidRPr="00DE2B3C">
              <w:rPr>
                <w:rFonts w:ascii="Times New Roman" w:hAnsi="Times New Roman" w:cs="Times New Roman"/>
                <w:lang w:val="ru-RU"/>
              </w:rPr>
              <w:br/>
              <w:t xml:space="preserve"> Продольный шпагат 180 градусов и более</w:t>
            </w:r>
          </w:p>
        </w:tc>
        <w:tc>
          <w:tcPr>
            <w:tcW w:w="2278" w:type="dxa"/>
            <w:hideMark/>
          </w:tcPr>
          <w:p w14:paraId="251C18E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32716" w:rsidRPr="00DE2B3C" w14:paraId="00A00DCA" w14:textId="77777777" w:rsidTr="00EF768C">
        <w:trPr>
          <w:trHeight w:val="2200"/>
          <w:jc w:val="center"/>
        </w:trPr>
        <w:tc>
          <w:tcPr>
            <w:tcW w:w="1636" w:type="dxa"/>
            <w:noWrap/>
            <w:hideMark/>
          </w:tcPr>
          <w:p w14:paraId="554558AF" w14:textId="176857A3"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35E5F0ED">
                <v:shape id="Рисунок 218" o:spid="_x0000_s1882" type="#_x0000_t75" alt="" style="position:absolute;margin-left:87.4pt;margin-top:2.25pt;width:102.4pt;height:96.4pt;z-index:252084224;visibility:visible;mso-wrap-edited:f;mso-width-percent:0;mso-height-percent:0;mso-position-horizontal-relative:text;mso-position-vertical-relative:text;mso-width-percent:0;mso-height-percent:0">
                  <v:imagedata r:id="rId846" o:title=""/>
                  <o:lock v:ext="edit" aspectratio="f"/>
                </v:shape>
              </w:pict>
            </w:r>
            <w:r>
              <w:rPr>
                <w:rFonts w:ascii="Times New Roman" w:hAnsi="Times New Roman" w:cs="Times New Roman"/>
              </w:rPr>
              <w:pict w14:anchorId="616719A5">
                <v:shape id="Рисунок 391" o:spid="_x0000_s1881" type="#_x0000_t75" alt="" style="position:absolute;margin-left:79.15pt;margin-top:598.5pt;width:101.65pt;height:82.5pt;z-index:252239872;visibility:visible;mso-wrap-edited:f;mso-width-percent:0;mso-height-percent:0;mso-position-horizontal-relative:text;mso-position-vertical-relative:text;mso-width-percent:0;mso-height-percent:0">
                  <v:imagedata r:id="rId847" o:title=""/>
                </v:shape>
              </w:pict>
            </w:r>
            <w:r>
              <w:rPr>
                <w:rFonts w:ascii="Times New Roman" w:hAnsi="Times New Roman" w:cs="Times New Roman"/>
              </w:rPr>
              <w:pict w14:anchorId="0BE27898">
                <v:shape id="Рисунок 390" o:spid="_x0000_s1880" type="#_x0000_t75" alt="" style="position:absolute;margin-left:88.15pt;margin-top:726pt;width:102pt;height:79.5pt;z-index:252238848;visibility:visible;mso-wrap-edited:f;mso-width-percent:0;mso-height-percent:0;mso-position-horizontal-relative:text;mso-position-vertical-relative:text;mso-width-percent:0;mso-height-percent:0">
                  <v:imagedata r:id="rId848" o:title=""/>
                </v:shape>
              </w:pict>
            </w:r>
            <w:r>
              <w:rPr>
                <w:rFonts w:ascii="Times New Roman" w:hAnsi="Times New Roman" w:cs="Times New Roman"/>
              </w:rPr>
              <w:pict w14:anchorId="2C443984">
                <v:shape id="Рисунок 220" o:spid="_x0000_s1879" type="#_x0000_t75" alt="" style="position:absolute;margin-left:118.5pt;margin-top:848.65pt;width:102.75pt;height:96pt;z-index:252086272;visibility:visible;mso-wrap-edited:f;mso-width-percent:0;mso-height-percent:0;mso-position-horizontal-relative:text;mso-position-vertical-relative:text;mso-width-percent:0;mso-height-percent:0">
                  <v:imagedata r:id="rId849" o:title=""/>
                  <o:lock v:ext="edit" aspectratio="f"/>
                </v:shape>
              </w:pict>
            </w:r>
            <w:r>
              <w:rPr>
                <w:rFonts w:ascii="Times New Roman" w:hAnsi="Times New Roman" w:cs="Times New Roman"/>
              </w:rPr>
              <w:pict w14:anchorId="1DC84F95">
                <v:shape id="Рисунок 221" o:spid="_x0000_s1878" type="#_x0000_t75" alt="" style="position:absolute;margin-left:89.25pt;margin-top:976.9pt;width:102.4pt;height:96.4pt;z-index:252087296;visibility:visible;mso-wrap-edited:f;mso-width-percent:0;mso-height-percent:0;mso-position-horizontal-relative:text;mso-position-vertical-relative:text;mso-width-percent:0;mso-height-percent:0">
                  <v:imagedata r:id="rId850" o:title=""/>
                  <o:lock v:ext="edit" aspectratio="f"/>
                </v:shape>
              </w:pict>
            </w:r>
            <w:r>
              <w:rPr>
                <w:rFonts w:ascii="Times New Roman" w:hAnsi="Times New Roman" w:cs="Times New Roman"/>
              </w:rPr>
              <w:pict w14:anchorId="5F502239">
                <v:shape id="Рисунок 296" o:spid="_x0000_s1877" type="#_x0000_t75" alt="" style="position:absolute;margin-left:99.4pt;margin-top:1082.25pt;width:101.65pt;height:96.4pt;z-index:252134400;visibility:visible;mso-wrap-edited:f;mso-width-percent:0;mso-height-percent:0;mso-position-horizontal-relative:text;mso-position-vertical-relative:text;mso-width-percent:0;mso-height-percent:0">
                  <v:imagedata r:id="rId851" o:title=""/>
                  <o:lock v:ext="edit" aspectratio="f"/>
                </v:shape>
              </w:pict>
            </w:r>
            <w:r>
              <w:rPr>
                <w:rFonts w:ascii="Times New Roman" w:hAnsi="Times New Roman" w:cs="Times New Roman"/>
              </w:rPr>
              <w:pict w14:anchorId="5F747FD8">
                <v:shape id="Рисунок 223" o:spid="_x0000_s1876" type="#_x0000_t75" alt="" style="position:absolute;margin-left:86.25pt;margin-top:1196.65pt;width:102.4pt;height:96pt;z-index:252088320;visibility:visible;mso-wrap-edited:f;mso-width-percent:0;mso-height-percent:0;mso-position-horizontal-relative:text;mso-position-vertical-relative:text;mso-width-percent:0;mso-height-percent:0">
                  <v:imagedata r:id="rId852" o:title=""/>
                  <o:lock v:ext="edit" aspectratio="f"/>
                </v:shape>
              </w:pict>
            </w:r>
            <w:r>
              <w:rPr>
                <w:rFonts w:ascii="Times New Roman" w:hAnsi="Times New Roman" w:cs="Times New Roman"/>
              </w:rPr>
              <w:pict w14:anchorId="1D1201AD">
                <v:shape id="Рисунок 224" o:spid="_x0000_s1875" type="#_x0000_t75" alt="" style="position:absolute;margin-left:83.65pt;margin-top:1293.4pt;width:101.65pt;height:96.75pt;z-index:252089344;visibility:visible;mso-wrap-edited:f;mso-width-percent:0;mso-height-percent:0;mso-position-horizontal-relative:text;mso-position-vertical-relative:text;mso-width-percent:0;mso-height-percent:0">
                  <v:imagedata r:id="rId853" o:title=""/>
                  <o:lock v:ext="edit" aspectratio="f"/>
                </v:shape>
              </w:pict>
            </w:r>
            <w:r>
              <w:rPr>
                <w:rFonts w:ascii="Times New Roman" w:hAnsi="Times New Roman" w:cs="Times New Roman"/>
              </w:rPr>
              <w:pict w14:anchorId="36989A97">
                <v:shape id="Рисунок 225" o:spid="_x0000_s1874" type="#_x0000_t75" alt="" style="position:absolute;margin-left:96pt;margin-top:1404.4pt;width:101.65pt;height:96.4pt;z-index:252090368;visibility:visible;mso-wrap-edited:f;mso-width-percent:0;mso-height-percent:0;mso-position-horizontal-relative:text;mso-position-vertical-relative:text;mso-width-percent:0;mso-height-percent:0">
                  <v:imagedata r:id="rId854" o:title=""/>
                  <o:lock v:ext="edit" aspectratio="f"/>
                </v:shape>
              </w:pict>
            </w:r>
            <w:r>
              <w:rPr>
                <w:rFonts w:ascii="Times New Roman" w:hAnsi="Times New Roman" w:cs="Times New Roman"/>
              </w:rPr>
              <w:pict w14:anchorId="21E80513">
                <v:shape id="Рисунок 226" o:spid="_x0000_s1873" type="#_x0000_t75" alt="" style="position:absolute;margin-left:102.75pt;margin-top:1627.5pt;width:101.65pt;height:96pt;z-index:252091392;visibility:visible;mso-wrap-edited:f;mso-width-percent:0;mso-height-percent:0;mso-position-horizontal-relative:text;mso-position-vertical-relative:text;mso-width-percent:0;mso-height-percent:0">
                  <v:imagedata r:id="rId855" o:title=""/>
                  <o:lock v:ext="edit" aspectratio="f"/>
                </v:shape>
              </w:pict>
            </w:r>
            <w:r>
              <w:rPr>
                <w:rFonts w:ascii="Times New Roman" w:hAnsi="Times New Roman" w:cs="Times New Roman"/>
              </w:rPr>
              <w:pict w14:anchorId="664ED13F">
                <v:shape id="Рисунок 389" o:spid="_x0000_s1872" type="#_x0000_t75" alt="" style="position:absolute;margin-left:112.15pt;margin-top:1521.4pt;width:102.4pt;height:107.25pt;z-index:252237824;visibility:visible;mso-wrap-edited:f;mso-width-percent:0;mso-height-percent:0;mso-position-horizontal-relative:text;mso-position-vertical-relative:text;mso-width-percent:0;mso-height-percent:0">
                  <v:imagedata r:id="rId856" o:title=""/>
                </v:shape>
              </w:pict>
            </w:r>
          </w:p>
          <w:p w14:paraId="429CB14E" w14:textId="18B3E3ED" w:rsidR="00396A41" w:rsidRPr="00DE2B3C" w:rsidRDefault="00366C5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AHB44</w:t>
            </w:r>
          </w:p>
        </w:tc>
        <w:tc>
          <w:tcPr>
            <w:tcW w:w="2802" w:type="dxa"/>
            <w:hideMark/>
          </w:tcPr>
          <w:p w14:paraId="104ADF6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 </w:t>
            </w:r>
          </w:p>
        </w:tc>
        <w:tc>
          <w:tcPr>
            <w:tcW w:w="2640" w:type="dxa"/>
            <w:hideMark/>
          </w:tcPr>
          <w:p w14:paraId="2369DCC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Одна рука на верхней дуге, вторая </w:t>
            </w:r>
            <w:proofErr w:type="gramStart"/>
            <w:r w:rsidRPr="00DE2B3C">
              <w:rPr>
                <w:rFonts w:ascii="Times New Roman" w:hAnsi="Times New Roman" w:cs="Times New Roman"/>
                <w:lang w:val="ru-RU"/>
              </w:rPr>
              <w:t>на</w:t>
            </w:r>
            <w:proofErr w:type="gramEnd"/>
            <w:r w:rsidRPr="00DE2B3C">
              <w:rPr>
                <w:rFonts w:ascii="Times New Roman" w:hAnsi="Times New Roman" w:cs="Times New Roman"/>
                <w:lang w:val="ru-RU"/>
              </w:rPr>
              <w:t xml:space="preserve"> </w:t>
            </w:r>
            <w:proofErr w:type="gramStart"/>
            <w:r w:rsidRPr="00DE2B3C">
              <w:rPr>
                <w:rFonts w:ascii="Times New Roman" w:hAnsi="Times New Roman" w:cs="Times New Roman"/>
                <w:lang w:val="ru-RU"/>
              </w:rPr>
              <w:t>нижней</w:t>
            </w:r>
            <w:proofErr w:type="gramEnd"/>
            <w:r w:rsidRPr="00DE2B3C">
              <w:rPr>
                <w:rFonts w:ascii="Times New Roman" w:hAnsi="Times New Roman" w:cs="Times New Roman"/>
                <w:lang w:val="ru-RU"/>
              </w:rPr>
              <w:br/>
              <w:t xml:space="preserve"> Упор стопой в кольцо</w:t>
            </w:r>
            <w:r w:rsidRPr="00DE2B3C">
              <w:rPr>
                <w:rFonts w:ascii="Times New Roman" w:hAnsi="Times New Roman" w:cs="Times New Roman"/>
                <w:lang w:val="ru-RU"/>
              </w:rPr>
              <w:br/>
              <w:t>Максимальное раскрытие прямых ног</w:t>
            </w:r>
          </w:p>
        </w:tc>
        <w:tc>
          <w:tcPr>
            <w:tcW w:w="2278" w:type="dxa"/>
            <w:hideMark/>
          </w:tcPr>
          <w:p w14:paraId="2F48382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2B724BB4" w14:textId="77777777" w:rsidTr="00EF768C">
        <w:trPr>
          <w:trHeight w:val="2200"/>
          <w:jc w:val="center"/>
        </w:trPr>
        <w:tc>
          <w:tcPr>
            <w:tcW w:w="1636" w:type="dxa"/>
            <w:hideMark/>
          </w:tcPr>
          <w:p w14:paraId="173DA007"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AHB45</w:t>
            </w:r>
          </w:p>
        </w:tc>
        <w:tc>
          <w:tcPr>
            <w:tcW w:w="2802" w:type="dxa"/>
            <w:hideMark/>
          </w:tcPr>
          <w:p w14:paraId="3230F560" w14:textId="2E7FF523"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13CA12DB">
                <v:shape id="Рисунок 381" o:spid="_x0000_s1871" type="#_x0000_t75" alt="" style="position:absolute;left:0;text-align:left;margin-left:15pt;margin-top:3.45pt;width:102pt;height:96.75pt;z-index:252232704;visibility:visible;mso-wrap-edited:f;mso-width-percent:0;mso-height-percent:0;mso-position-horizontal-relative:text;mso-position-vertical-relative:text;mso-width-percent:0;mso-height-percent:0">
                  <v:imagedata r:id="rId857" o:title=""/>
                  <o:lock v:ext="edit" aspectratio="f"/>
                </v:shape>
              </w:pict>
            </w:r>
            <w:r w:rsidR="00396A41" w:rsidRPr="00DE2B3C">
              <w:rPr>
                <w:rFonts w:ascii="Times New Roman" w:hAnsi="Times New Roman" w:cs="Times New Roman"/>
              </w:rPr>
              <w:t> </w:t>
            </w:r>
          </w:p>
        </w:tc>
        <w:tc>
          <w:tcPr>
            <w:tcW w:w="2640" w:type="dxa"/>
            <w:hideMark/>
          </w:tcPr>
          <w:p w14:paraId="1B42382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разноименной рукой                                        Удержание за щиколотку       Ноги согнуты</w:t>
            </w:r>
            <w:r w:rsidRPr="00DE2B3C">
              <w:rPr>
                <w:rFonts w:ascii="Times New Roman" w:hAnsi="Times New Roman" w:cs="Times New Roman"/>
                <w:lang w:val="ru-RU"/>
              </w:rPr>
              <w:br/>
              <w:t xml:space="preserve">Удержание кольца локтевым сгибом свободной руки </w:t>
            </w:r>
          </w:p>
        </w:tc>
        <w:tc>
          <w:tcPr>
            <w:tcW w:w="2278" w:type="dxa"/>
            <w:hideMark/>
          </w:tcPr>
          <w:p w14:paraId="567040C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1D2B4F55" w14:textId="77777777" w:rsidTr="00EF768C">
        <w:trPr>
          <w:trHeight w:val="2550"/>
          <w:jc w:val="center"/>
        </w:trPr>
        <w:tc>
          <w:tcPr>
            <w:tcW w:w="1636" w:type="dxa"/>
            <w:hideMark/>
          </w:tcPr>
          <w:p w14:paraId="5ACF111B"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AHB46</w:t>
            </w:r>
          </w:p>
        </w:tc>
        <w:tc>
          <w:tcPr>
            <w:tcW w:w="2802" w:type="dxa"/>
            <w:hideMark/>
          </w:tcPr>
          <w:p w14:paraId="54D0150B" w14:textId="55D4CD18"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4643AF42">
                <v:shape id="Рисунок 328" o:spid="_x0000_s1870" type="#_x0000_t75" alt="" style="position:absolute;left:0;text-align:left;margin-left:16.85pt;margin-top:18.6pt;width:102.4pt;height:96.75pt;z-index:252171264;visibility:visible;mso-wrap-edited:f;mso-width-percent:0;mso-height-percent:0;mso-position-horizontal-relative:text;mso-position-vertical-relative:text;mso-width-percent:0;mso-height-percent:0">
                  <v:imagedata r:id="rId858" o:title=""/>
                  <o:lock v:ext="edit" aspectratio="f"/>
                </v:shape>
              </w:pict>
            </w:r>
            <w:r w:rsidR="00396A41" w:rsidRPr="00DE2B3C">
              <w:rPr>
                <w:rFonts w:ascii="Times New Roman" w:hAnsi="Times New Roman" w:cs="Times New Roman"/>
              </w:rPr>
              <w:t> </w:t>
            </w:r>
          </w:p>
        </w:tc>
        <w:tc>
          <w:tcPr>
            <w:tcW w:w="2640" w:type="dxa"/>
            <w:hideMark/>
          </w:tcPr>
          <w:p w14:paraId="4DC437D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Вис на прямых руках</w:t>
            </w:r>
            <w:r w:rsidRPr="00DE2B3C">
              <w:rPr>
                <w:rFonts w:ascii="Times New Roman" w:hAnsi="Times New Roman" w:cs="Times New Roman"/>
                <w:lang w:val="ru-RU"/>
              </w:rPr>
              <w:br/>
              <w:t xml:space="preserve"> Прогиб в спине</w:t>
            </w:r>
            <w:r w:rsidRPr="00DE2B3C">
              <w:rPr>
                <w:rFonts w:ascii="Times New Roman" w:hAnsi="Times New Roman" w:cs="Times New Roman"/>
                <w:lang w:val="ru-RU"/>
              </w:rPr>
              <w:br/>
              <w:t xml:space="preserve"> Рабочая нога не касается кольца</w:t>
            </w:r>
            <w:r w:rsidRPr="00DE2B3C">
              <w:rPr>
                <w:rFonts w:ascii="Times New Roman" w:hAnsi="Times New Roman" w:cs="Times New Roman"/>
                <w:lang w:val="ru-RU"/>
              </w:rPr>
              <w:br/>
              <w:t xml:space="preserve"> Бедро рабочей ноги лежит на одноименной руке</w:t>
            </w:r>
            <w:r w:rsidRPr="00DE2B3C">
              <w:rPr>
                <w:rFonts w:ascii="Times New Roman" w:hAnsi="Times New Roman" w:cs="Times New Roman"/>
                <w:lang w:val="ru-RU"/>
              </w:rPr>
              <w:br/>
              <w:t>Ноги прямые</w:t>
            </w:r>
          </w:p>
        </w:tc>
        <w:tc>
          <w:tcPr>
            <w:tcW w:w="2278" w:type="dxa"/>
            <w:hideMark/>
          </w:tcPr>
          <w:p w14:paraId="7B9EFBB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75F5485A" w14:textId="77777777" w:rsidTr="00EF768C">
        <w:trPr>
          <w:trHeight w:val="2535"/>
          <w:jc w:val="center"/>
        </w:trPr>
        <w:tc>
          <w:tcPr>
            <w:tcW w:w="1636" w:type="dxa"/>
            <w:hideMark/>
          </w:tcPr>
          <w:p w14:paraId="218F3E08"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AHB47</w:t>
            </w:r>
          </w:p>
        </w:tc>
        <w:tc>
          <w:tcPr>
            <w:tcW w:w="2802" w:type="dxa"/>
            <w:hideMark/>
          </w:tcPr>
          <w:p w14:paraId="0F4B7DB2" w14:textId="41061E40"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652D4B74">
                <v:shape id="Рисунок 219" o:spid="_x0000_s1869" type="#_x0000_t75" alt="" style="position:absolute;left:0;text-align:left;margin-left:17.6pt;margin-top:9.5pt;width:102.4pt;height:96pt;z-index:252085248;visibility:visible;mso-wrap-edited:f;mso-width-percent:0;mso-height-percent:0;mso-position-horizontal-relative:text;mso-position-vertical-relative:text;mso-width-percent:0;mso-height-percent:0">
                  <v:imagedata r:id="rId859" o:title=""/>
                  <o:lock v:ext="edit" aspectratio="f"/>
                </v:shape>
              </w:pict>
            </w:r>
            <w:r w:rsidR="00396A41" w:rsidRPr="00DE2B3C">
              <w:rPr>
                <w:rFonts w:ascii="Times New Roman" w:hAnsi="Times New Roman" w:cs="Times New Roman"/>
              </w:rPr>
              <w:t> </w:t>
            </w:r>
          </w:p>
        </w:tc>
        <w:tc>
          <w:tcPr>
            <w:tcW w:w="2640" w:type="dxa"/>
            <w:hideMark/>
          </w:tcPr>
          <w:p w14:paraId="5E21BF6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Вис на пояснице</w:t>
            </w:r>
            <w:r w:rsidRPr="00DE2B3C">
              <w:rPr>
                <w:rFonts w:ascii="Times New Roman" w:hAnsi="Times New Roman" w:cs="Times New Roman"/>
                <w:lang w:val="ru-RU"/>
              </w:rPr>
              <w:br/>
              <w:t xml:space="preserve"> Проворот плеч</w:t>
            </w:r>
            <w:r w:rsidRPr="00DE2B3C">
              <w:rPr>
                <w:rFonts w:ascii="Times New Roman" w:hAnsi="Times New Roman" w:cs="Times New Roman"/>
                <w:lang w:val="ru-RU"/>
              </w:rPr>
              <w:br/>
              <w:t xml:space="preserve"> Удержание ноги за щиколотку</w:t>
            </w:r>
            <w:r w:rsidRPr="00DE2B3C">
              <w:rPr>
                <w:rFonts w:ascii="Times New Roman" w:hAnsi="Times New Roman" w:cs="Times New Roman"/>
                <w:lang w:val="ru-RU"/>
              </w:rPr>
              <w:br/>
              <w:t xml:space="preserve"> Ноги согнуты</w:t>
            </w:r>
            <w:proofErr w:type="gramStart"/>
            <w:r w:rsidRPr="00DE2B3C">
              <w:rPr>
                <w:rFonts w:ascii="Times New Roman" w:hAnsi="Times New Roman" w:cs="Times New Roman"/>
                <w:lang w:val="ru-RU"/>
              </w:rPr>
              <w:br/>
              <w:t xml:space="preserve"> Б</w:t>
            </w:r>
            <w:proofErr w:type="gramEnd"/>
            <w:r w:rsidRPr="00DE2B3C">
              <w:rPr>
                <w:rFonts w:ascii="Times New Roman" w:hAnsi="Times New Roman" w:cs="Times New Roman"/>
                <w:lang w:val="ru-RU"/>
              </w:rPr>
              <w:t>ез дополнительных фиксаций за снаряд</w:t>
            </w:r>
          </w:p>
        </w:tc>
        <w:tc>
          <w:tcPr>
            <w:tcW w:w="2278" w:type="dxa"/>
            <w:hideMark/>
          </w:tcPr>
          <w:p w14:paraId="4FB88C9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3E6A99C3" w14:textId="77777777" w:rsidTr="00EF768C">
        <w:trPr>
          <w:trHeight w:val="2535"/>
          <w:jc w:val="center"/>
        </w:trPr>
        <w:tc>
          <w:tcPr>
            <w:tcW w:w="1636" w:type="dxa"/>
            <w:hideMark/>
          </w:tcPr>
          <w:p w14:paraId="5DE58EF1"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AHB48</w:t>
            </w:r>
          </w:p>
        </w:tc>
        <w:tc>
          <w:tcPr>
            <w:tcW w:w="2802" w:type="dxa"/>
            <w:hideMark/>
          </w:tcPr>
          <w:p w14:paraId="4AA9A345" w14:textId="18F6C5CF"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4A7AAC0">
                <v:shape id="Рисунок 222" o:spid="_x0000_s1868" type="#_x0000_t75" alt="" style="position:absolute;left:0;text-align:left;margin-left:11.6pt;margin-top:8.4pt;width:102.4pt;height:102.75pt;z-index:252193792;visibility:visible;mso-wrap-edited:f;mso-width-percent:0;mso-height-percent:0;mso-position-horizontal-relative:text;mso-position-vertical-relative:text;mso-width-percent:0;mso-height-percent:0">
                  <v:imagedata r:id="rId860" o:title=""/>
                </v:shape>
              </w:pict>
            </w:r>
            <w:r w:rsidR="00396A41" w:rsidRPr="00DE2B3C">
              <w:rPr>
                <w:rFonts w:ascii="Times New Roman" w:hAnsi="Times New Roman" w:cs="Times New Roman"/>
              </w:rPr>
              <w:t> </w:t>
            </w:r>
          </w:p>
        </w:tc>
        <w:tc>
          <w:tcPr>
            <w:tcW w:w="2640" w:type="dxa"/>
            <w:hideMark/>
          </w:tcPr>
          <w:p w14:paraId="68E9613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Продольный шпагат 180 градусов и более</w:t>
            </w:r>
            <w:proofErr w:type="gramStart"/>
            <w:r w:rsidRPr="00DE2B3C">
              <w:rPr>
                <w:rFonts w:ascii="Times New Roman" w:hAnsi="Times New Roman" w:cs="Times New Roman"/>
                <w:lang w:val="ru-RU"/>
              </w:rPr>
              <w:t xml:space="preserve">                Б</w:t>
            </w:r>
            <w:proofErr w:type="gramEnd"/>
            <w:r w:rsidRPr="00DE2B3C">
              <w:rPr>
                <w:rFonts w:ascii="Times New Roman" w:hAnsi="Times New Roman" w:cs="Times New Roman"/>
                <w:lang w:val="ru-RU"/>
              </w:rPr>
              <w:t xml:space="preserve">ез удержания руками кольца </w:t>
            </w:r>
          </w:p>
        </w:tc>
        <w:tc>
          <w:tcPr>
            <w:tcW w:w="2278" w:type="dxa"/>
            <w:hideMark/>
          </w:tcPr>
          <w:p w14:paraId="5C442C7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0,8 балла</w:t>
            </w:r>
          </w:p>
        </w:tc>
      </w:tr>
      <w:tr w:rsidR="00396A41" w:rsidRPr="00DE2B3C" w14:paraId="7FB32D47" w14:textId="77777777" w:rsidTr="00EF768C">
        <w:trPr>
          <w:trHeight w:val="2535"/>
          <w:jc w:val="center"/>
        </w:trPr>
        <w:tc>
          <w:tcPr>
            <w:tcW w:w="1636" w:type="dxa"/>
            <w:hideMark/>
          </w:tcPr>
          <w:p w14:paraId="1A99A116"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AHB49</w:t>
            </w:r>
          </w:p>
        </w:tc>
        <w:tc>
          <w:tcPr>
            <w:tcW w:w="2802" w:type="dxa"/>
            <w:hideMark/>
          </w:tcPr>
          <w:p w14:paraId="12C59B44" w14:textId="612F1980" w:rsidR="00396A41" w:rsidRPr="00DE2B3C" w:rsidRDefault="00CB6BB9"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49536" behindDoc="0" locked="0" layoutInCell="1" allowOverlap="1" wp14:anchorId="75A16B87" wp14:editId="07D1A677">
                  <wp:simplePos x="0" y="0"/>
                  <wp:positionH relativeFrom="column">
                    <wp:posOffset>87630</wp:posOffset>
                  </wp:positionH>
                  <wp:positionV relativeFrom="paragraph">
                    <wp:posOffset>4887595</wp:posOffset>
                  </wp:positionV>
                  <wp:extent cx="1295400" cy="1223645"/>
                  <wp:effectExtent l="0" t="0" r="0" b="0"/>
                  <wp:wrapNone/>
                  <wp:docPr id="1200" name="Рисунок 221">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DE000000}"/>
                      </a:ext>
                    </a:extLst>
                  </wp:docPr>
                  <wp:cNvGraphicFramePr/>
                  <a:graphic xmlns:a="http://schemas.openxmlformats.org/drawingml/2006/main">
                    <a:graphicData uri="http://schemas.openxmlformats.org/drawingml/2006/picture">
                      <pic:pic xmlns:pic="http://schemas.openxmlformats.org/drawingml/2006/picture">
                        <pic:nvPicPr>
                          <pic:cNvPr id="222" name="Рисунок 221">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DE000000}"/>
                              </a:ext>
                            </a:extLst>
                          </pic:cNvPr>
                          <pic:cNvPicPr/>
                        </pic:nvPicPr>
                        <pic:blipFill>
                          <a:blip r:embed="rId861" cstate="email">
                            <a:extLst>
                              <a:ext uri="{28A0092B-C50C-407E-A947-70E740481C1C}">
                                <a14:useLocalDpi xmlns:a14="http://schemas.microsoft.com/office/drawing/2010/main"/>
                              </a:ext>
                            </a:extLst>
                          </a:blip>
                          <a:stretch>
                            <a:fillRect/>
                          </a:stretch>
                        </pic:blipFill>
                        <pic:spPr>
                          <a:xfrm>
                            <a:off x="0" y="0"/>
                            <a:ext cx="1295400" cy="1223645"/>
                          </a:xfrm>
                          <a:prstGeom prst="rect">
                            <a:avLst/>
                          </a:prstGeom>
                          <a:ln>
                            <a:noFill/>
                          </a:ln>
                          <a:effectLst>
                            <a:softEdge rad="112500"/>
                          </a:effectLst>
                        </pic:spPr>
                      </pic:pic>
                    </a:graphicData>
                  </a:graphic>
                </wp:anchor>
              </w:drawing>
            </w:r>
            <w:r w:rsidRPr="00DE2B3C">
              <w:rPr>
                <w:rFonts w:ascii="Times New Roman" w:hAnsi="Times New Roman" w:cs="Times New Roman"/>
                <w:noProof/>
              </w:rPr>
              <w:drawing>
                <wp:anchor distT="0" distB="0" distL="114300" distR="114300" simplePos="0" relativeHeight="251653632" behindDoc="0" locked="0" layoutInCell="1" allowOverlap="1" wp14:anchorId="6C2E8168" wp14:editId="46E2D9FD">
                  <wp:simplePos x="0" y="0"/>
                  <wp:positionH relativeFrom="column">
                    <wp:posOffset>179182</wp:posOffset>
                  </wp:positionH>
                  <wp:positionV relativeFrom="paragraph">
                    <wp:posOffset>184468</wp:posOffset>
                  </wp:positionV>
                  <wp:extent cx="1298094" cy="1046996"/>
                  <wp:effectExtent l="0" t="0" r="0" b="0"/>
                  <wp:wrapNone/>
                  <wp:docPr id="392" name="Рисунок 391">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59A39430-068C-8841-A9E0-524670738C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Рисунок 391">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59A39430-068C-8841-A9E0-524670738CEE}"/>
                              </a:ext>
                            </a:extLst>
                          </pic:cNvPr>
                          <pic:cNvPicPr>
                            <a:picLocks noChangeAspect="1"/>
                          </pic:cNvPicPr>
                        </pic:nvPicPr>
                        <pic:blipFill rotWithShape="1">
                          <a:blip r:embed="rId862" cstate="email">
                            <a:extLst>
                              <a:ext uri="{28A0092B-C50C-407E-A947-70E740481C1C}">
                                <a14:useLocalDpi xmlns:a14="http://schemas.microsoft.com/office/drawing/2010/main"/>
                              </a:ext>
                            </a:extLst>
                          </a:blip>
                          <a:srcRect/>
                          <a:stretch/>
                        </pic:blipFill>
                        <pic:spPr>
                          <a:xfrm>
                            <a:off x="0" y="0"/>
                            <a:ext cx="1298094" cy="1046996"/>
                          </a:xfrm>
                          <a:prstGeom prst="rect">
                            <a:avLst/>
                          </a:prstGeom>
                        </pic:spPr>
                      </pic:pic>
                    </a:graphicData>
                  </a:graphic>
                </wp:anchor>
              </w:drawing>
            </w:r>
            <w:r w:rsidR="00396A41" w:rsidRPr="00DE2B3C">
              <w:rPr>
                <w:rFonts w:ascii="Times New Roman" w:hAnsi="Times New Roman" w:cs="Times New Roman"/>
              </w:rPr>
              <w:t> </w:t>
            </w:r>
          </w:p>
        </w:tc>
        <w:tc>
          <w:tcPr>
            <w:tcW w:w="2640" w:type="dxa"/>
            <w:hideMark/>
          </w:tcPr>
          <w:p w14:paraId="41E2441D" w14:textId="300A4971"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Рука над одноименной ногой.                                 Без удержания снаряда свободной рукой Продольный шпагат 180 градусов и более. </w:t>
            </w:r>
          </w:p>
        </w:tc>
        <w:tc>
          <w:tcPr>
            <w:tcW w:w="2278" w:type="dxa"/>
            <w:hideMark/>
          </w:tcPr>
          <w:p w14:paraId="205BE02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4EB8DB35" w14:textId="77777777" w:rsidTr="00EF768C">
        <w:trPr>
          <w:trHeight w:val="2535"/>
          <w:jc w:val="center"/>
        </w:trPr>
        <w:tc>
          <w:tcPr>
            <w:tcW w:w="1636" w:type="dxa"/>
            <w:hideMark/>
          </w:tcPr>
          <w:p w14:paraId="17DCF954"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AHB50</w:t>
            </w:r>
          </w:p>
        </w:tc>
        <w:tc>
          <w:tcPr>
            <w:tcW w:w="2802" w:type="dxa"/>
            <w:hideMark/>
          </w:tcPr>
          <w:p w14:paraId="1355BACC" w14:textId="66F22E45" w:rsidR="00396A41" w:rsidRPr="00DE2B3C" w:rsidRDefault="00AF143E"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52608" behindDoc="0" locked="0" layoutInCell="1" allowOverlap="1" wp14:anchorId="73506BED" wp14:editId="412BC2F4">
                  <wp:simplePos x="0" y="0"/>
                  <wp:positionH relativeFrom="column">
                    <wp:posOffset>147955</wp:posOffset>
                  </wp:positionH>
                  <wp:positionV relativeFrom="paragraph">
                    <wp:posOffset>264160</wp:posOffset>
                  </wp:positionV>
                  <wp:extent cx="1295400" cy="1007110"/>
                  <wp:effectExtent l="0" t="0" r="0" b="2540"/>
                  <wp:wrapNone/>
                  <wp:docPr id="391" name="Рисунок 390">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66D64BE0-9BA3-F742-80EA-BC1C580F98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Рисунок 390">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66D64BE0-9BA3-F742-80EA-BC1C580F987D}"/>
                              </a:ext>
                            </a:extLst>
                          </pic:cNvPr>
                          <pic:cNvPicPr>
                            <a:picLocks noChangeAspect="1"/>
                          </pic:cNvPicPr>
                        </pic:nvPicPr>
                        <pic:blipFill rotWithShape="1">
                          <a:blip r:embed="rId863" cstate="email">
                            <a:extLst>
                              <a:ext uri="{28A0092B-C50C-407E-A947-70E740481C1C}">
                                <a14:useLocalDpi xmlns:a14="http://schemas.microsoft.com/office/drawing/2010/main"/>
                              </a:ext>
                            </a:extLst>
                          </a:blip>
                          <a:srcRect/>
                          <a:stretch/>
                        </pic:blipFill>
                        <pic:spPr>
                          <a:xfrm>
                            <a:off x="0" y="0"/>
                            <a:ext cx="1295400" cy="1007110"/>
                          </a:xfrm>
                          <a:prstGeom prst="rect">
                            <a:avLst/>
                          </a:prstGeom>
                        </pic:spPr>
                      </pic:pic>
                    </a:graphicData>
                  </a:graphic>
                </wp:anchor>
              </w:drawing>
            </w:r>
            <w:r w:rsidR="00396A41" w:rsidRPr="00DE2B3C">
              <w:rPr>
                <w:rFonts w:ascii="Times New Roman" w:hAnsi="Times New Roman" w:cs="Times New Roman"/>
              </w:rPr>
              <w:t> </w:t>
            </w:r>
          </w:p>
        </w:tc>
        <w:tc>
          <w:tcPr>
            <w:tcW w:w="2640" w:type="dxa"/>
            <w:hideMark/>
          </w:tcPr>
          <w:p w14:paraId="5AEBEF3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lang w:val="ru-RU"/>
              </w:rPr>
              <w:t>Удержание одноименной ноги                           Удержание за щиколотку</w:t>
            </w:r>
            <w:r w:rsidRPr="00DE2B3C">
              <w:rPr>
                <w:rFonts w:ascii="Times New Roman" w:hAnsi="Times New Roman" w:cs="Times New Roman"/>
                <w:lang w:val="ru-RU"/>
              </w:rPr>
              <w:br/>
              <w:t xml:space="preserve">Проворот плеча.                </w:t>
            </w:r>
            <w:r w:rsidRPr="00DE2B3C">
              <w:rPr>
                <w:rFonts w:ascii="Times New Roman" w:hAnsi="Times New Roman" w:cs="Times New Roman"/>
              </w:rPr>
              <w:t>Ноги прямые</w:t>
            </w:r>
          </w:p>
        </w:tc>
        <w:tc>
          <w:tcPr>
            <w:tcW w:w="2278" w:type="dxa"/>
            <w:hideMark/>
          </w:tcPr>
          <w:p w14:paraId="2843DE6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4419ED7D" w14:textId="77777777" w:rsidTr="00EF768C">
        <w:trPr>
          <w:trHeight w:val="2485"/>
          <w:jc w:val="center"/>
        </w:trPr>
        <w:tc>
          <w:tcPr>
            <w:tcW w:w="1636" w:type="dxa"/>
            <w:hideMark/>
          </w:tcPr>
          <w:p w14:paraId="24BE5167"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AHB51</w:t>
            </w:r>
          </w:p>
        </w:tc>
        <w:tc>
          <w:tcPr>
            <w:tcW w:w="2802" w:type="dxa"/>
            <w:hideMark/>
          </w:tcPr>
          <w:p w14:paraId="3445AB65" w14:textId="61CC307C" w:rsidR="00396A41" w:rsidRPr="00DE2B3C" w:rsidRDefault="00CB6BB9"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48512" behindDoc="0" locked="0" layoutInCell="1" allowOverlap="1" wp14:anchorId="43B6C0BF" wp14:editId="284A4CCC">
                  <wp:simplePos x="0" y="0"/>
                  <wp:positionH relativeFrom="column">
                    <wp:posOffset>246380</wp:posOffset>
                  </wp:positionH>
                  <wp:positionV relativeFrom="paragraph">
                    <wp:posOffset>207963</wp:posOffset>
                  </wp:positionV>
                  <wp:extent cx="1052512" cy="1019175"/>
                  <wp:effectExtent l="0" t="0" r="0" b="0"/>
                  <wp:wrapNone/>
                  <wp:docPr id="1199" name="Рисунок 220">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DD000000}"/>
                      </a:ext>
                    </a:extLst>
                  </wp:docPr>
                  <wp:cNvGraphicFramePr/>
                  <a:graphic xmlns:a="http://schemas.openxmlformats.org/drawingml/2006/main">
                    <a:graphicData uri="http://schemas.openxmlformats.org/drawingml/2006/picture">
                      <pic:pic xmlns:pic="http://schemas.openxmlformats.org/drawingml/2006/picture">
                        <pic:nvPicPr>
                          <pic:cNvPr id="221" name="Рисунок 220">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DD000000}"/>
                              </a:ext>
                            </a:extLst>
                          </pic:cNvPr>
                          <pic:cNvPicPr/>
                        </pic:nvPicPr>
                        <pic:blipFill rotWithShape="1">
                          <a:blip r:embed="rId864" cstate="screen">
                            <a:extLst>
                              <a:ext uri="{28A0092B-C50C-407E-A947-70E740481C1C}">
                                <a14:useLocalDpi xmlns:a14="http://schemas.microsoft.com/office/drawing/2010/main"/>
                              </a:ext>
                            </a:extLst>
                          </a:blip>
                          <a:srcRect/>
                          <a:stretch/>
                        </pic:blipFill>
                        <pic:spPr>
                          <a:xfrm>
                            <a:off x="0" y="0"/>
                            <a:ext cx="1052512" cy="1019175"/>
                          </a:xfrm>
                          <a:prstGeom prst="rect">
                            <a:avLst/>
                          </a:prstGeom>
                        </pic:spPr>
                      </pic:pic>
                    </a:graphicData>
                  </a:graphic>
                  <wp14:sizeRelH relativeFrom="margin">
                    <wp14:pctWidth>0</wp14:pctWidth>
                  </wp14:sizeRelH>
                  <wp14:sizeRelV relativeFrom="margin">
                    <wp14:pctHeight>0</wp14:pctHeight>
                  </wp14:sizeRelV>
                </wp:anchor>
              </w:drawing>
            </w:r>
            <w:r w:rsidR="00396A41" w:rsidRPr="00DE2B3C">
              <w:rPr>
                <w:rFonts w:ascii="Times New Roman" w:hAnsi="Times New Roman" w:cs="Times New Roman"/>
              </w:rPr>
              <w:t> </w:t>
            </w:r>
          </w:p>
        </w:tc>
        <w:tc>
          <w:tcPr>
            <w:tcW w:w="2640" w:type="dxa"/>
            <w:hideMark/>
          </w:tcPr>
          <w:p w14:paraId="6FCD066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Удержание ноги на участке от колена до щиколотки </w:t>
            </w:r>
            <w:r w:rsidRPr="00DE2B3C">
              <w:rPr>
                <w:rFonts w:ascii="Times New Roman" w:hAnsi="Times New Roman" w:cs="Times New Roman"/>
                <w:lang w:val="ru-RU"/>
              </w:rPr>
              <w:br/>
              <w:t xml:space="preserve"> свободная нога заводится между руками</w:t>
            </w:r>
            <w:r w:rsidRPr="00DE2B3C">
              <w:rPr>
                <w:rFonts w:ascii="Times New Roman" w:hAnsi="Times New Roman" w:cs="Times New Roman"/>
                <w:lang w:val="ru-RU"/>
              </w:rPr>
              <w:br/>
              <w:t xml:space="preserve"> Проворот плеч</w:t>
            </w:r>
            <w:r w:rsidRPr="00DE2B3C">
              <w:rPr>
                <w:rFonts w:ascii="Times New Roman" w:hAnsi="Times New Roman" w:cs="Times New Roman"/>
                <w:lang w:val="ru-RU"/>
              </w:rPr>
              <w:br/>
              <w:t xml:space="preserve"> Руки прямые</w:t>
            </w:r>
            <w:r w:rsidRPr="00DE2B3C">
              <w:rPr>
                <w:rFonts w:ascii="Times New Roman" w:hAnsi="Times New Roman" w:cs="Times New Roman"/>
                <w:lang w:val="ru-RU"/>
              </w:rPr>
              <w:br/>
              <w:t xml:space="preserve"> Ноги прямые</w:t>
            </w:r>
          </w:p>
        </w:tc>
        <w:tc>
          <w:tcPr>
            <w:tcW w:w="2278" w:type="dxa"/>
            <w:hideMark/>
          </w:tcPr>
          <w:p w14:paraId="277B668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2DFDEB53" w14:textId="77777777" w:rsidTr="00EF768C">
        <w:trPr>
          <w:trHeight w:val="2200"/>
          <w:jc w:val="center"/>
        </w:trPr>
        <w:tc>
          <w:tcPr>
            <w:tcW w:w="1636" w:type="dxa"/>
            <w:hideMark/>
          </w:tcPr>
          <w:p w14:paraId="31B8AC14"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AHB52</w:t>
            </w:r>
          </w:p>
        </w:tc>
        <w:tc>
          <w:tcPr>
            <w:tcW w:w="2802" w:type="dxa"/>
            <w:hideMark/>
          </w:tcPr>
          <w:p w14:paraId="14AE42AD" w14:textId="62CD1AA3" w:rsidR="00396A41" w:rsidRPr="00DE2B3C" w:rsidRDefault="00883A2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82656" behindDoc="0" locked="0" layoutInCell="1" allowOverlap="1" wp14:anchorId="67F8FF15" wp14:editId="6CCBAA45">
                  <wp:simplePos x="0" y="0"/>
                  <wp:positionH relativeFrom="column">
                    <wp:posOffset>137160</wp:posOffset>
                  </wp:positionH>
                  <wp:positionV relativeFrom="paragraph">
                    <wp:posOffset>188595</wp:posOffset>
                  </wp:positionV>
                  <wp:extent cx="1400175" cy="1071245"/>
                  <wp:effectExtent l="0" t="0" r="0" b="0"/>
                  <wp:wrapNone/>
                  <wp:docPr id="1252792676" name="Рисунок 221">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DE000000}"/>
                      </a:ext>
                    </a:extLst>
                  </wp:docPr>
                  <wp:cNvGraphicFramePr/>
                  <a:graphic xmlns:a="http://schemas.openxmlformats.org/drawingml/2006/main">
                    <a:graphicData uri="http://schemas.openxmlformats.org/drawingml/2006/picture">
                      <pic:pic xmlns:pic="http://schemas.openxmlformats.org/drawingml/2006/picture">
                        <pic:nvPicPr>
                          <pic:cNvPr id="222" name="Рисунок 221">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DE000000}"/>
                              </a:ext>
                            </a:extLst>
                          </pic:cNvPr>
                          <pic:cNvPicPr/>
                        </pic:nvPicPr>
                        <pic:blipFill>
                          <a:blip r:embed="rId865" cstate="screen">
                            <a:extLst>
                              <a:ext uri="{28A0092B-C50C-407E-A947-70E740481C1C}">
                                <a14:useLocalDpi xmlns:a14="http://schemas.microsoft.com/office/drawing/2010/main" val="0"/>
                              </a:ext>
                            </a:extLst>
                          </a:blip>
                          <a:stretch>
                            <a:fillRect/>
                          </a:stretch>
                        </pic:blipFill>
                        <pic:spPr>
                          <a:xfrm>
                            <a:off x="0" y="0"/>
                            <a:ext cx="1400175" cy="107124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396A41" w:rsidRPr="00DE2B3C">
              <w:rPr>
                <w:rFonts w:ascii="Times New Roman" w:hAnsi="Times New Roman" w:cs="Times New Roman"/>
              </w:rPr>
              <w:t> </w:t>
            </w:r>
          </w:p>
        </w:tc>
        <w:tc>
          <w:tcPr>
            <w:tcW w:w="2640" w:type="dxa"/>
            <w:hideMark/>
          </w:tcPr>
          <w:p w14:paraId="7C409E4B" w14:textId="5BABA45B"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удерживают одноименные ноги</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Продольный шпагат 180 градусов и более</w:t>
            </w:r>
          </w:p>
        </w:tc>
        <w:tc>
          <w:tcPr>
            <w:tcW w:w="2278" w:type="dxa"/>
            <w:hideMark/>
          </w:tcPr>
          <w:p w14:paraId="56058CF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43BABF3B" w14:textId="77777777" w:rsidTr="00EF768C">
        <w:trPr>
          <w:trHeight w:val="2200"/>
          <w:jc w:val="center"/>
        </w:trPr>
        <w:tc>
          <w:tcPr>
            <w:tcW w:w="1636" w:type="dxa"/>
            <w:hideMark/>
          </w:tcPr>
          <w:p w14:paraId="013991D8" w14:textId="7D0D00ED"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AHB53</w:t>
            </w:r>
          </w:p>
        </w:tc>
        <w:tc>
          <w:tcPr>
            <w:tcW w:w="2802" w:type="dxa"/>
            <w:hideMark/>
          </w:tcPr>
          <w:p w14:paraId="189CB1E9" w14:textId="21EE8A3E" w:rsidR="00396A41" w:rsidRPr="00DE2B3C" w:rsidRDefault="00CB6BB9"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51584" behindDoc="0" locked="0" layoutInCell="1" allowOverlap="1" wp14:anchorId="2AEE8B04" wp14:editId="323BF4D1">
                  <wp:simplePos x="0" y="0"/>
                  <wp:positionH relativeFrom="column">
                    <wp:posOffset>140018</wp:posOffset>
                  </wp:positionH>
                  <wp:positionV relativeFrom="paragraph">
                    <wp:posOffset>99377</wp:posOffset>
                  </wp:positionV>
                  <wp:extent cx="1295400" cy="1223645"/>
                  <wp:effectExtent l="0" t="0" r="0" b="0"/>
                  <wp:wrapNone/>
                  <wp:docPr id="1202" name="Рисунок 296">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29010000}"/>
                      </a:ext>
                    </a:extLst>
                  </wp:docPr>
                  <wp:cNvGraphicFramePr/>
                  <a:graphic xmlns:a="http://schemas.openxmlformats.org/drawingml/2006/main">
                    <a:graphicData uri="http://schemas.openxmlformats.org/drawingml/2006/picture">
                      <pic:pic xmlns:pic="http://schemas.openxmlformats.org/drawingml/2006/picture">
                        <pic:nvPicPr>
                          <pic:cNvPr id="297" name="Рисунок 296">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29010000}"/>
                              </a:ext>
                            </a:extLst>
                          </pic:cNvPr>
                          <pic:cNvPicPr/>
                        </pic:nvPicPr>
                        <pic:blipFill>
                          <a:blip r:embed="rId866" cstate="email">
                            <a:extLst>
                              <a:ext uri="{28A0092B-C50C-407E-A947-70E740481C1C}">
                                <a14:useLocalDpi xmlns:a14="http://schemas.microsoft.com/office/drawing/2010/main"/>
                              </a:ext>
                            </a:extLst>
                          </a:blip>
                          <a:srcRect/>
                          <a:stretch>
                            <a:fillRect/>
                          </a:stretch>
                        </pic:blipFill>
                        <pic:spPr bwMode="auto">
                          <a:xfrm>
                            <a:off x="0" y="0"/>
                            <a:ext cx="1295400" cy="1223645"/>
                          </a:xfrm>
                          <a:prstGeom prst="rect">
                            <a:avLst/>
                          </a:prstGeom>
                          <a:noFill/>
                          <a:ln>
                            <a:noFill/>
                          </a:ln>
                        </pic:spPr>
                      </pic:pic>
                    </a:graphicData>
                  </a:graphic>
                </wp:anchor>
              </w:drawing>
            </w:r>
            <w:r w:rsidR="00396A41" w:rsidRPr="00DE2B3C">
              <w:rPr>
                <w:rFonts w:ascii="Times New Roman" w:hAnsi="Times New Roman" w:cs="Times New Roman"/>
              </w:rPr>
              <w:t> </w:t>
            </w:r>
          </w:p>
        </w:tc>
        <w:tc>
          <w:tcPr>
            <w:tcW w:w="2640" w:type="dxa"/>
            <w:hideMark/>
          </w:tcPr>
          <w:p w14:paraId="4E61F217" w14:textId="6AD9A64C"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                            Линия корпуса и ног прямая   Руки не на снаряде</w:t>
            </w:r>
          </w:p>
        </w:tc>
        <w:tc>
          <w:tcPr>
            <w:tcW w:w="2278" w:type="dxa"/>
            <w:hideMark/>
          </w:tcPr>
          <w:p w14:paraId="1E91356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3BDD32F6" w14:textId="77777777" w:rsidTr="00EF768C">
        <w:trPr>
          <w:trHeight w:val="2200"/>
          <w:jc w:val="center"/>
        </w:trPr>
        <w:tc>
          <w:tcPr>
            <w:tcW w:w="1636" w:type="dxa"/>
            <w:hideMark/>
          </w:tcPr>
          <w:p w14:paraId="6E471C36"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AHB54</w:t>
            </w:r>
          </w:p>
        </w:tc>
        <w:tc>
          <w:tcPr>
            <w:tcW w:w="2802" w:type="dxa"/>
            <w:hideMark/>
          </w:tcPr>
          <w:p w14:paraId="39124565" w14:textId="6BD5057D" w:rsidR="00396A41" w:rsidRPr="00DE2B3C" w:rsidRDefault="00CB6BB9"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50560" behindDoc="0" locked="0" layoutInCell="1" allowOverlap="1" wp14:anchorId="3E56BAB6" wp14:editId="19F04962">
                  <wp:simplePos x="0" y="0"/>
                  <wp:positionH relativeFrom="column">
                    <wp:posOffset>144780</wp:posOffset>
                  </wp:positionH>
                  <wp:positionV relativeFrom="paragraph">
                    <wp:posOffset>149860</wp:posOffset>
                  </wp:positionV>
                  <wp:extent cx="1295400" cy="1223645"/>
                  <wp:effectExtent l="0" t="0" r="0" b="0"/>
                  <wp:wrapNone/>
                  <wp:docPr id="1201" name="Рисунок 223">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E0000000}"/>
                      </a:ext>
                    </a:extLst>
                  </wp:docPr>
                  <wp:cNvGraphicFramePr/>
                  <a:graphic xmlns:a="http://schemas.openxmlformats.org/drawingml/2006/main">
                    <a:graphicData uri="http://schemas.openxmlformats.org/drawingml/2006/picture">
                      <pic:pic xmlns:pic="http://schemas.openxmlformats.org/drawingml/2006/picture">
                        <pic:nvPicPr>
                          <pic:cNvPr id="224" name="Рисунок 223">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E0000000}"/>
                              </a:ext>
                            </a:extLst>
                          </pic:cNvPr>
                          <pic:cNvPicPr/>
                        </pic:nvPicPr>
                        <pic:blipFill>
                          <a:blip r:embed="rId867" cstate="email">
                            <a:extLst>
                              <a:ext uri="{28A0092B-C50C-407E-A947-70E740481C1C}">
                                <a14:useLocalDpi xmlns:a14="http://schemas.microsoft.com/office/drawing/2010/main"/>
                              </a:ext>
                            </a:extLst>
                          </a:blip>
                          <a:stretch>
                            <a:fillRect/>
                          </a:stretch>
                        </pic:blipFill>
                        <pic:spPr>
                          <a:xfrm>
                            <a:off x="0" y="0"/>
                            <a:ext cx="1295400" cy="1223645"/>
                          </a:xfrm>
                          <a:prstGeom prst="rect">
                            <a:avLst/>
                          </a:prstGeom>
                        </pic:spPr>
                      </pic:pic>
                    </a:graphicData>
                  </a:graphic>
                </wp:anchor>
              </w:drawing>
            </w:r>
            <w:r w:rsidR="00396A41" w:rsidRPr="00DE2B3C">
              <w:rPr>
                <w:rFonts w:ascii="Times New Roman" w:hAnsi="Times New Roman" w:cs="Times New Roman"/>
              </w:rPr>
              <w:t> </w:t>
            </w:r>
          </w:p>
        </w:tc>
        <w:tc>
          <w:tcPr>
            <w:tcW w:w="2640" w:type="dxa"/>
            <w:hideMark/>
          </w:tcPr>
          <w:p w14:paraId="0CFCFE40" w14:textId="26CBBEA1"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w:t>
            </w:r>
            <w:r w:rsidRPr="00DE2B3C">
              <w:rPr>
                <w:rFonts w:ascii="Times New Roman" w:hAnsi="Times New Roman" w:cs="Times New Roman"/>
                <w:lang w:val="ru-RU"/>
              </w:rPr>
              <w:br/>
              <w:t xml:space="preserve">ноги прямые </w:t>
            </w:r>
            <w:r w:rsidRPr="00DE2B3C">
              <w:rPr>
                <w:rFonts w:ascii="Times New Roman" w:hAnsi="Times New Roman" w:cs="Times New Roman"/>
                <w:lang w:val="ru-RU"/>
              </w:rPr>
              <w:br/>
              <w:t xml:space="preserve"> одна нога удерживает стопой кольцо на верхней </w:t>
            </w:r>
            <w:r w:rsidR="00CC5D3B" w:rsidRPr="00DE2B3C">
              <w:rPr>
                <w:rFonts w:ascii="Times New Roman" w:hAnsi="Times New Roman" w:cs="Times New Roman"/>
                <w:lang w:val="ru-RU"/>
              </w:rPr>
              <w:t>дуге</w:t>
            </w:r>
            <w:r w:rsidRPr="00DE2B3C">
              <w:rPr>
                <w:rFonts w:ascii="Times New Roman" w:hAnsi="Times New Roman" w:cs="Times New Roman"/>
                <w:lang w:val="ru-RU"/>
              </w:rPr>
              <w:t xml:space="preserve">, вторая нога упирается в боковую </w:t>
            </w:r>
            <w:r w:rsidR="00CC5D3B" w:rsidRPr="00DE2B3C">
              <w:rPr>
                <w:rFonts w:ascii="Times New Roman" w:hAnsi="Times New Roman" w:cs="Times New Roman"/>
                <w:lang w:val="ru-RU"/>
              </w:rPr>
              <w:t>дугу</w:t>
            </w:r>
            <w:r w:rsidRPr="00DE2B3C">
              <w:rPr>
                <w:rFonts w:ascii="Times New Roman" w:hAnsi="Times New Roman" w:cs="Times New Roman"/>
                <w:lang w:val="ru-RU"/>
              </w:rPr>
              <w:t xml:space="preserve"> </w:t>
            </w:r>
          </w:p>
        </w:tc>
        <w:tc>
          <w:tcPr>
            <w:tcW w:w="2278" w:type="dxa"/>
            <w:hideMark/>
          </w:tcPr>
          <w:p w14:paraId="60B2867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3D6734FE" w14:textId="77777777" w:rsidTr="00EF768C">
        <w:trPr>
          <w:trHeight w:val="2200"/>
          <w:jc w:val="center"/>
        </w:trPr>
        <w:tc>
          <w:tcPr>
            <w:tcW w:w="1636" w:type="dxa"/>
            <w:hideMark/>
          </w:tcPr>
          <w:p w14:paraId="2FF8D5E5"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AHB55</w:t>
            </w:r>
          </w:p>
        </w:tc>
        <w:tc>
          <w:tcPr>
            <w:tcW w:w="2802" w:type="dxa"/>
            <w:hideMark/>
          </w:tcPr>
          <w:p w14:paraId="78327373" w14:textId="7004365E" w:rsidR="00396A41" w:rsidRPr="00DE2B3C" w:rsidRDefault="00AF143E"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54656" behindDoc="0" locked="0" layoutInCell="1" allowOverlap="1" wp14:anchorId="08F4DB92" wp14:editId="5FF37585">
                  <wp:simplePos x="0" y="0"/>
                  <wp:positionH relativeFrom="column">
                    <wp:posOffset>177165</wp:posOffset>
                  </wp:positionH>
                  <wp:positionV relativeFrom="paragraph">
                    <wp:posOffset>79375</wp:posOffset>
                  </wp:positionV>
                  <wp:extent cx="1295400" cy="1223645"/>
                  <wp:effectExtent l="0" t="0" r="0" b="0"/>
                  <wp:wrapNone/>
                  <wp:docPr id="1203" name="Рисунок 224">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E1000000}"/>
                      </a:ext>
                    </a:extLst>
                  </wp:docPr>
                  <wp:cNvGraphicFramePr/>
                  <a:graphic xmlns:a="http://schemas.openxmlformats.org/drawingml/2006/main">
                    <a:graphicData uri="http://schemas.openxmlformats.org/drawingml/2006/picture">
                      <pic:pic xmlns:pic="http://schemas.openxmlformats.org/drawingml/2006/picture">
                        <pic:nvPicPr>
                          <pic:cNvPr id="225" name="Рисунок 224">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E1000000}"/>
                              </a:ext>
                            </a:extLst>
                          </pic:cNvPr>
                          <pic:cNvPicPr/>
                        </pic:nvPicPr>
                        <pic:blipFill>
                          <a:blip r:embed="rId868" cstate="email">
                            <a:extLst>
                              <a:ext uri="{28A0092B-C50C-407E-A947-70E740481C1C}">
                                <a14:useLocalDpi xmlns:a14="http://schemas.microsoft.com/office/drawing/2010/main"/>
                              </a:ext>
                            </a:extLst>
                          </a:blip>
                          <a:stretch>
                            <a:fillRect/>
                          </a:stretch>
                        </pic:blipFill>
                        <pic:spPr>
                          <a:xfrm>
                            <a:off x="0" y="0"/>
                            <a:ext cx="1295400" cy="1223645"/>
                          </a:xfrm>
                          <a:prstGeom prst="rect">
                            <a:avLst/>
                          </a:prstGeom>
                          <a:ln>
                            <a:noFill/>
                          </a:ln>
                          <a:effectLst>
                            <a:softEdge rad="112500"/>
                          </a:effectLst>
                        </pic:spPr>
                      </pic:pic>
                    </a:graphicData>
                  </a:graphic>
                </wp:anchor>
              </w:drawing>
            </w:r>
            <w:r w:rsidR="00396A41" w:rsidRPr="00DE2B3C">
              <w:rPr>
                <w:rFonts w:ascii="Times New Roman" w:hAnsi="Times New Roman" w:cs="Times New Roman"/>
              </w:rPr>
              <w:t> </w:t>
            </w:r>
          </w:p>
        </w:tc>
        <w:tc>
          <w:tcPr>
            <w:tcW w:w="2640" w:type="dxa"/>
            <w:hideMark/>
          </w:tcPr>
          <w:p w14:paraId="42840AFF" w14:textId="7AF0276F"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Руки прямые </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Вис на подъемах</w:t>
            </w:r>
            <w:proofErr w:type="gramStart"/>
            <w:r w:rsidRPr="00DE2B3C">
              <w:rPr>
                <w:rFonts w:ascii="Times New Roman" w:hAnsi="Times New Roman" w:cs="Times New Roman"/>
                <w:lang w:val="ru-RU"/>
              </w:rPr>
              <w:br/>
              <w:t xml:space="preserve"> Б</w:t>
            </w:r>
            <w:proofErr w:type="gramEnd"/>
            <w:r w:rsidRPr="00DE2B3C">
              <w:rPr>
                <w:rFonts w:ascii="Times New Roman" w:hAnsi="Times New Roman" w:cs="Times New Roman"/>
                <w:lang w:val="ru-RU"/>
              </w:rPr>
              <w:t>ез зацепа за крепления, стропу</w:t>
            </w:r>
          </w:p>
        </w:tc>
        <w:tc>
          <w:tcPr>
            <w:tcW w:w="2278" w:type="dxa"/>
            <w:hideMark/>
          </w:tcPr>
          <w:p w14:paraId="5EA6BB2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11E6A83B" w14:textId="77777777" w:rsidTr="00EF768C">
        <w:trPr>
          <w:trHeight w:val="2200"/>
          <w:jc w:val="center"/>
        </w:trPr>
        <w:tc>
          <w:tcPr>
            <w:tcW w:w="1636" w:type="dxa"/>
            <w:hideMark/>
          </w:tcPr>
          <w:p w14:paraId="3B68BBFB" w14:textId="3EE5D6DD"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AHB56</w:t>
            </w:r>
          </w:p>
        </w:tc>
        <w:tc>
          <w:tcPr>
            <w:tcW w:w="2802" w:type="dxa"/>
            <w:hideMark/>
          </w:tcPr>
          <w:p w14:paraId="3C005F81" w14:textId="39299171"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 </w:t>
            </w:r>
          </w:p>
        </w:tc>
        <w:tc>
          <w:tcPr>
            <w:tcW w:w="2640" w:type="dxa"/>
            <w:hideMark/>
          </w:tcPr>
          <w:p w14:paraId="755CB11A" w14:textId="2D841EDF"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разведены в стороны</w:t>
            </w:r>
            <w:r w:rsidRPr="00DE2B3C">
              <w:rPr>
                <w:rFonts w:ascii="Times New Roman" w:hAnsi="Times New Roman" w:cs="Times New Roman"/>
                <w:lang w:val="ru-RU"/>
              </w:rPr>
              <w:br/>
              <w:t xml:space="preserve"> Корпус ровный</w:t>
            </w:r>
            <w:r w:rsidRPr="00DE2B3C">
              <w:rPr>
                <w:rFonts w:ascii="Times New Roman" w:hAnsi="Times New Roman" w:cs="Times New Roman"/>
                <w:lang w:val="ru-RU"/>
              </w:rPr>
              <w:br/>
              <w:t xml:space="preserve"> Спина прямая</w:t>
            </w:r>
            <w:r w:rsidRPr="00DE2B3C">
              <w:rPr>
                <w:rFonts w:ascii="Times New Roman" w:hAnsi="Times New Roman" w:cs="Times New Roman"/>
                <w:lang w:val="ru-RU"/>
              </w:rPr>
              <w:br/>
              <w:t xml:space="preserve"> Поперечный шпагат 180 градусов и более</w:t>
            </w:r>
            <w:proofErr w:type="gramStart"/>
            <w:r w:rsidRPr="00DE2B3C">
              <w:rPr>
                <w:rFonts w:ascii="Times New Roman" w:hAnsi="Times New Roman" w:cs="Times New Roman"/>
                <w:lang w:val="ru-RU"/>
              </w:rPr>
              <w:br/>
              <w:t xml:space="preserve"> Б</w:t>
            </w:r>
            <w:proofErr w:type="gramEnd"/>
            <w:r w:rsidRPr="00DE2B3C">
              <w:rPr>
                <w:rFonts w:ascii="Times New Roman" w:hAnsi="Times New Roman" w:cs="Times New Roman"/>
                <w:lang w:val="ru-RU"/>
              </w:rPr>
              <w:t>ез отведение таза назад</w:t>
            </w:r>
          </w:p>
        </w:tc>
        <w:tc>
          <w:tcPr>
            <w:tcW w:w="2278" w:type="dxa"/>
            <w:hideMark/>
          </w:tcPr>
          <w:p w14:paraId="0003191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650D0410" w14:textId="77777777" w:rsidTr="00EF768C">
        <w:trPr>
          <w:trHeight w:val="2200"/>
          <w:jc w:val="center"/>
        </w:trPr>
        <w:tc>
          <w:tcPr>
            <w:tcW w:w="1636" w:type="dxa"/>
            <w:hideMark/>
          </w:tcPr>
          <w:p w14:paraId="58D0923C"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AHB57</w:t>
            </w:r>
          </w:p>
        </w:tc>
        <w:tc>
          <w:tcPr>
            <w:tcW w:w="2802" w:type="dxa"/>
            <w:hideMark/>
          </w:tcPr>
          <w:p w14:paraId="5486F54E" w14:textId="25FC50E7" w:rsidR="00396A41" w:rsidRPr="00DE2B3C" w:rsidRDefault="00CB6BB9"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57728" behindDoc="0" locked="0" layoutInCell="1" allowOverlap="1" wp14:anchorId="152DBA40" wp14:editId="255F9C14">
                  <wp:simplePos x="0" y="0"/>
                  <wp:positionH relativeFrom="column">
                    <wp:posOffset>170497</wp:posOffset>
                  </wp:positionH>
                  <wp:positionV relativeFrom="paragraph">
                    <wp:posOffset>108902</wp:posOffset>
                  </wp:positionV>
                  <wp:extent cx="1100137" cy="1157840"/>
                  <wp:effectExtent l="0" t="0" r="5080" b="4445"/>
                  <wp:wrapNone/>
                  <wp:docPr id="390" name="Рисунок 389">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934F04E7-64D5-A349-9165-F8E2DEE143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Рисунок 389">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934F04E7-64D5-A349-9165-F8E2DEE14360}"/>
                              </a:ext>
                            </a:extLst>
                          </pic:cNvPr>
                          <pic:cNvPicPr>
                            <a:picLocks noChangeAspect="1"/>
                          </pic:cNvPicPr>
                        </pic:nvPicPr>
                        <pic:blipFill rotWithShape="1">
                          <a:blip r:embed="rId869" cstate="email">
                            <a:extLst>
                              <a:ext uri="{28A0092B-C50C-407E-A947-70E740481C1C}">
                                <a14:useLocalDpi xmlns:a14="http://schemas.microsoft.com/office/drawing/2010/main"/>
                              </a:ext>
                            </a:extLst>
                          </a:blip>
                          <a:srcRect/>
                          <a:stretch/>
                        </pic:blipFill>
                        <pic:spPr>
                          <a:xfrm>
                            <a:off x="0" y="0"/>
                            <a:ext cx="1100137" cy="1157840"/>
                          </a:xfrm>
                          <a:prstGeom prst="rect">
                            <a:avLst/>
                          </a:prstGeom>
                        </pic:spPr>
                      </pic:pic>
                    </a:graphicData>
                  </a:graphic>
                  <wp14:sizeRelH relativeFrom="margin">
                    <wp14:pctWidth>0</wp14:pctWidth>
                  </wp14:sizeRelH>
                  <wp14:sizeRelV relativeFrom="margin">
                    <wp14:pctHeight>0</wp14:pctHeight>
                  </wp14:sizeRelV>
                </wp:anchor>
              </w:drawing>
            </w:r>
            <w:r w:rsidR="00396A41" w:rsidRPr="00DE2B3C">
              <w:rPr>
                <w:rFonts w:ascii="Times New Roman" w:hAnsi="Times New Roman" w:cs="Times New Roman"/>
              </w:rPr>
              <w:t> </w:t>
            </w:r>
          </w:p>
        </w:tc>
        <w:tc>
          <w:tcPr>
            <w:tcW w:w="2640" w:type="dxa"/>
            <w:hideMark/>
          </w:tcPr>
          <w:p w14:paraId="587D89E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Разноименная кисть над ногой                          Продольный шпагат 180 градусов и более. </w:t>
            </w:r>
          </w:p>
        </w:tc>
        <w:tc>
          <w:tcPr>
            <w:tcW w:w="2278" w:type="dxa"/>
            <w:hideMark/>
          </w:tcPr>
          <w:p w14:paraId="6320313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29A4FF68" w14:textId="77777777" w:rsidTr="00EF768C">
        <w:trPr>
          <w:trHeight w:val="2805"/>
          <w:jc w:val="center"/>
        </w:trPr>
        <w:tc>
          <w:tcPr>
            <w:tcW w:w="1636" w:type="dxa"/>
            <w:hideMark/>
          </w:tcPr>
          <w:p w14:paraId="3F61C808"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AHB58</w:t>
            </w:r>
          </w:p>
        </w:tc>
        <w:tc>
          <w:tcPr>
            <w:tcW w:w="2802" w:type="dxa"/>
            <w:hideMark/>
          </w:tcPr>
          <w:p w14:paraId="2543BC2A" w14:textId="392232D0" w:rsidR="00396A41" w:rsidRPr="00DE2B3C" w:rsidRDefault="00CB6BB9"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56704" behindDoc="0" locked="0" layoutInCell="1" allowOverlap="1" wp14:anchorId="1F73EBFC" wp14:editId="384760F6">
                  <wp:simplePos x="0" y="0"/>
                  <wp:positionH relativeFrom="column">
                    <wp:posOffset>216535</wp:posOffset>
                  </wp:positionH>
                  <wp:positionV relativeFrom="paragraph">
                    <wp:posOffset>318135</wp:posOffset>
                  </wp:positionV>
                  <wp:extent cx="1295400" cy="1223645"/>
                  <wp:effectExtent l="0" t="0" r="0" b="0"/>
                  <wp:wrapNone/>
                  <wp:docPr id="1205" name="Рисунок 226">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E3000000}"/>
                      </a:ext>
                    </a:extLst>
                  </wp:docPr>
                  <wp:cNvGraphicFramePr/>
                  <a:graphic xmlns:a="http://schemas.openxmlformats.org/drawingml/2006/main">
                    <a:graphicData uri="http://schemas.openxmlformats.org/drawingml/2006/picture">
                      <pic:pic xmlns:pic="http://schemas.openxmlformats.org/drawingml/2006/picture">
                        <pic:nvPicPr>
                          <pic:cNvPr id="227" name="Рисунок 226">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E3000000}"/>
                              </a:ext>
                            </a:extLst>
                          </pic:cNvPr>
                          <pic:cNvPicPr/>
                        </pic:nvPicPr>
                        <pic:blipFill rotWithShape="1">
                          <a:blip r:embed="rId870" cstate="email">
                            <a:extLst>
                              <a:ext uri="{28A0092B-C50C-407E-A947-70E740481C1C}">
                                <a14:useLocalDpi xmlns:a14="http://schemas.microsoft.com/office/drawing/2010/main"/>
                              </a:ext>
                            </a:extLst>
                          </a:blip>
                          <a:srcRect/>
                          <a:stretch/>
                        </pic:blipFill>
                        <pic:spPr bwMode="auto">
                          <a:xfrm>
                            <a:off x="0" y="0"/>
                            <a:ext cx="1295400" cy="1223645"/>
                          </a:xfrm>
                          <a:prstGeom prst="rect">
                            <a:avLst/>
                          </a:prstGeom>
                          <a:ln>
                            <a:noFill/>
                          </a:ln>
                          <a:extLst>
                            <a:ext uri="{53640926-AAD7-44D8-BBD7-CCE9431645EC}">
                              <a14:shadowObscured xmlns:a14="http://schemas.microsoft.com/office/drawing/2010/main"/>
                            </a:ext>
                          </a:extLst>
                        </pic:spPr>
                      </pic:pic>
                    </a:graphicData>
                  </a:graphic>
                </wp:anchor>
              </w:drawing>
            </w:r>
            <w:r w:rsidRPr="00DE2B3C">
              <w:rPr>
                <w:rFonts w:ascii="Times New Roman" w:hAnsi="Times New Roman" w:cs="Times New Roman"/>
                <w:noProof/>
              </w:rPr>
              <w:drawing>
                <wp:anchor distT="0" distB="0" distL="114300" distR="114300" simplePos="0" relativeHeight="251655680" behindDoc="0" locked="0" layoutInCell="1" allowOverlap="1" wp14:anchorId="4C69272F" wp14:editId="3569D61A">
                  <wp:simplePos x="0" y="0"/>
                  <wp:positionH relativeFrom="column">
                    <wp:posOffset>130810</wp:posOffset>
                  </wp:positionH>
                  <wp:positionV relativeFrom="paragraph">
                    <wp:posOffset>-2517775</wp:posOffset>
                  </wp:positionV>
                  <wp:extent cx="1295400" cy="1223645"/>
                  <wp:effectExtent l="0" t="0" r="0" b="0"/>
                  <wp:wrapNone/>
                  <wp:docPr id="1204" name="Рисунок 225">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E2000000}"/>
                      </a:ext>
                    </a:extLst>
                  </wp:docPr>
                  <wp:cNvGraphicFramePr/>
                  <a:graphic xmlns:a="http://schemas.openxmlformats.org/drawingml/2006/main">
                    <a:graphicData uri="http://schemas.openxmlformats.org/drawingml/2006/picture">
                      <pic:pic xmlns:pic="http://schemas.openxmlformats.org/drawingml/2006/picture">
                        <pic:nvPicPr>
                          <pic:cNvPr id="226" name="Рисунок 225">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E2000000}"/>
                              </a:ext>
                            </a:extLst>
                          </pic:cNvPr>
                          <pic:cNvPicPr/>
                        </pic:nvPicPr>
                        <pic:blipFill>
                          <a:blip r:embed="rId871" cstate="email">
                            <a:extLst>
                              <a:ext uri="{28A0092B-C50C-407E-A947-70E740481C1C}">
                                <a14:useLocalDpi xmlns:a14="http://schemas.microsoft.com/office/drawing/2010/main"/>
                              </a:ext>
                            </a:extLst>
                          </a:blip>
                          <a:stretch>
                            <a:fillRect/>
                          </a:stretch>
                        </pic:blipFill>
                        <pic:spPr>
                          <a:xfrm>
                            <a:off x="0" y="0"/>
                            <a:ext cx="1295400" cy="1223645"/>
                          </a:xfrm>
                          <a:prstGeom prst="rect">
                            <a:avLst/>
                          </a:prstGeom>
                          <a:ln>
                            <a:noFill/>
                          </a:ln>
                          <a:effectLst>
                            <a:softEdge rad="112500"/>
                          </a:effectLst>
                        </pic:spPr>
                      </pic:pic>
                    </a:graphicData>
                  </a:graphic>
                </wp:anchor>
              </w:drawing>
            </w:r>
            <w:r w:rsidR="00396A41" w:rsidRPr="00DE2B3C">
              <w:rPr>
                <w:rFonts w:ascii="Times New Roman" w:hAnsi="Times New Roman" w:cs="Times New Roman"/>
              </w:rPr>
              <w:t> </w:t>
            </w:r>
          </w:p>
        </w:tc>
        <w:tc>
          <w:tcPr>
            <w:tcW w:w="2640" w:type="dxa"/>
            <w:hideMark/>
          </w:tcPr>
          <w:p w14:paraId="3296684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Вис на пояснице</w:t>
            </w:r>
            <w:r w:rsidRPr="00DE2B3C">
              <w:rPr>
                <w:rFonts w:ascii="Times New Roman" w:hAnsi="Times New Roman" w:cs="Times New Roman"/>
                <w:lang w:val="ru-RU"/>
              </w:rPr>
              <w:br/>
              <w:t xml:space="preserve"> Проворот плеч</w:t>
            </w:r>
            <w:r w:rsidRPr="00DE2B3C">
              <w:rPr>
                <w:rFonts w:ascii="Times New Roman" w:hAnsi="Times New Roman" w:cs="Times New Roman"/>
                <w:lang w:val="ru-RU"/>
              </w:rPr>
              <w:br/>
              <w:t xml:space="preserve"> Удержание ноги за щиколотку</w:t>
            </w:r>
            <w:r w:rsidRPr="00DE2B3C">
              <w:rPr>
                <w:rFonts w:ascii="Times New Roman" w:hAnsi="Times New Roman" w:cs="Times New Roman"/>
                <w:lang w:val="ru-RU"/>
              </w:rPr>
              <w:br/>
              <w:t xml:space="preserve"> Удерживаемая нога прямая</w:t>
            </w:r>
            <w:proofErr w:type="gramStart"/>
            <w:r w:rsidRPr="00DE2B3C">
              <w:rPr>
                <w:rFonts w:ascii="Times New Roman" w:hAnsi="Times New Roman" w:cs="Times New Roman"/>
                <w:lang w:val="ru-RU"/>
              </w:rPr>
              <w:br/>
              <w:t xml:space="preserve"> Б</w:t>
            </w:r>
            <w:proofErr w:type="gramEnd"/>
            <w:r w:rsidRPr="00DE2B3C">
              <w:rPr>
                <w:rFonts w:ascii="Times New Roman" w:hAnsi="Times New Roman" w:cs="Times New Roman"/>
                <w:lang w:val="ru-RU"/>
              </w:rPr>
              <w:t>ез дополнительных фиксаций за снаряд</w:t>
            </w:r>
          </w:p>
        </w:tc>
        <w:tc>
          <w:tcPr>
            <w:tcW w:w="2278" w:type="dxa"/>
            <w:hideMark/>
          </w:tcPr>
          <w:p w14:paraId="4F2A6D0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61747687" w14:textId="77777777" w:rsidTr="00EF768C">
        <w:trPr>
          <w:trHeight w:val="2805"/>
          <w:jc w:val="center"/>
        </w:trPr>
        <w:tc>
          <w:tcPr>
            <w:tcW w:w="1636" w:type="dxa"/>
            <w:hideMark/>
          </w:tcPr>
          <w:p w14:paraId="39E7012A"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AHB59</w:t>
            </w:r>
          </w:p>
        </w:tc>
        <w:tc>
          <w:tcPr>
            <w:tcW w:w="2802" w:type="dxa"/>
            <w:hideMark/>
          </w:tcPr>
          <w:p w14:paraId="6E246D90"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329A8871">
                <v:shape id="Рисунок 159" o:spid="_x0000_s1867" type="#_x0000_t75" alt="" style="position:absolute;left:0;text-align:left;margin-left:10.75pt;margin-top:27.4pt;width:102pt;height:90.4pt;z-index:252187648;visibility:visible;mso-wrap-edited:f;mso-width-percent:0;mso-height-percent:0;mso-position-horizontal-relative:text;mso-position-vertical-relative:text;mso-width-percent:0;mso-height-percent:0">
                  <v:imagedata r:id="rId872" o:title=""/>
                </v:shape>
              </w:pict>
            </w:r>
          </w:p>
        </w:tc>
        <w:tc>
          <w:tcPr>
            <w:tcW w:w="2640" w:type="dxa"/>
            <w:hideMark/>
          </w:tcPr>
          <w:p w14:paraId="068C2E3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Упор согнутой ногой в нижнюю дугу</w:t>
            </w:r>
            <w:r w:rsidRPr="00DE2B3C">
              <w:rPr>
                <w:rFonts w:ascii="Times New Roman" w:hAnsi="Times New Roman" w:cs="Times New Roman"/>
                <w:lang w:val="ru-RU"/>
              </w:rPr>
              <w:br/>
              <w:t>Продольная шпагатная  линия от колена до колена 180 градусов и более</w:t>
            </w:r>
          </w:p>
        </w:tc>
        <w:tc>
          <w:tcPr>
            <w:tcW w:w="2278" w:type="dxa"/>
            <w:hideMark/>
          </w:tcPr>
          <w:p w14:paraId="4AD4D17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2F0B996A" w14:textId="77777777" w:rsidTr="00EF768C">
        <w:trPr>
          <w:trHeight w:val="2805"/>
          <w:jc w:val="center"/>
        </w:trPr>
        <w:tc>
          <w:tcPr>
            <w:tcW w:w="1636" w:type="dxa"/>
            <w:hideMark/>
          </w:tcPr>
          <w:p w14:paraId="4BF41101"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AHB60</w:t>
            </w:r>
          </w:p>
        </w:tc>
        <w:tc>
          <w:tcPr>
            <w:tcW w:w="2802" w:type="dxa"/>
            <w:hideMark/>
          </w:tcPr>
          <w:p w14:paraId="6D3D25C8"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0F70AD07">
                <v:shape id="Рисунок 192" o:spid="_x0000_s1866" type="#_x0000_t75" alt="" style="position:absolute;left:0;text-align:left;margin-left:16.5pt;margin-top:28.75pt;width:102pt;height:84pt;z-index:252191744;visibility:visible;mso-wrap-edited:f;mso-width-percent:0;mso-height-percent:0;mso-position-horizontal-relative:text;mso-position-vertical-relative:text;mso-width-percent:0;mso-height-percent:0">
                  <v:imagedata r:id="rId873" o:title=""/>
                </v:shape>
              </w:pict>
            </w:r>
          </w:p>
        </w:tc>
        <w:tc>
          <w:tcPr>
            <w:tcW w:w="2640" w:type="dxa"/>
            <w:hideMark/>
          </w:tcPr>
          <w:p w14:paraId="5DDF625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Упор плечом в нижнюю дугу </w:t>
            </w:r>
            <w:r w:rsidRPr="00DE2B3C">
              <w:rPr>
                <w:rFonts w:ascii="Times New Roman" w:hAnsi="Times New Roman" w:cs="Times New Roman"/>
                <w:lang w:val="ru-RU"/>
              </w:rPr>
              <w:br/>
              <w:t>Продольный шпагат  180 градусов и более</w:t>
            </w:r>
            <w:r w:rsidRPr="00DE2B3C">
              <w:rPr>
                <w:rFonts w:ascii="Times New Roman" w:hAnsi="Times New Roman" w:cs="Times New Roman"/>
                <w:lang w:val="ru-RU"/>
              </w:rPr>
              <w:br/>
              <w:t xml:space="preserve">Нога под одноименной рукой </w:t>
            </w:r>
          </w:p>
        </w:tc>
        <w:tc>
          <w:tcPr>
            <w:tcW w:w="2278" w:type="dxa"/>
            <w:hideMark/>
          </w:tcPr>
          <w:p w14:paraId="5DCD7B9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51E3F44C" w14:textId="77777777" w:rsidTr="00EF768C">
        <w:trPr>
          <w:trHeight w:val="3480"/>
          <w:jc w:val="center"/>
        </w:trPr>
        <w:tc>
          <w:tcPr>
            <w:tcW w:w="1636" w:type="dxa"/>
            <w:hideMark/>
          </w:tcPr>
          <w:p w14:paraId="6B094282"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AHB61</w:t>
            </w:r>
          </w:p>
        </w:tc>
        <w:tc>
          <w:tcPr>
            <w:tcW w:w="2802" w:type="dxa"/>
            <w:hideMark/>
          </w:tcPr>
          <w:p w14:paraId="5D496E9C"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278048CE">
                <v:shape id="Рисунок 173" o:spid="_x0000_s1865" type="#_x0000_t75" alt="" style="position:absolute;left:0;text-align:left;margin-left:8.65pt;margin-top:7.5pt;width:102.4pt;height:80.25pt;z-index:252190720;visibility:visible;mso-wrap-edited:f;mso-width-percent:0;mso-height-percent:0;mso-position-horizontal-relative:text;mso-position-vertical-relative:text;mso-width-percent:0;mso-height-percent:0">
                  <v:imagedata r:id="rId874" o:title=""/>
                </v:shape>
              </w:pict>
            </w:r>
          </w:p>
        </w:tc>
        <w:tc>
          <w:tcPr>
            <w:tcW w:w="2640" w:type="dxa"/>
            <w:hideMark/>
          </w:tcPr>
          <w:p w14:paraId="65253A6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lang w:val="ru-RU"/>
              </w:rPr>
              <w:br/>
              <w:t>Удержание одноименной прямой рукой                                                Удержание на участке от колена до щиколотки</w:t>
            </w:r>
            <w:r w:rsidRPr="00DE2B3C">
              <w:rPr>
                <w:rFonts w:ascii="Times New Roman" w:hAnsi="Times New Roman" w:cs="Times New Roman"/>
                <w:lang w:val="ru-RU"/>
              </w:rPr>
              <w:br/>
              <w:t xml:space="preserve">Продольный шпагат 180 градусов и более.                        </w:t>
            </w:r>
            <w:r w:rsidRPr="00DE2B3C">
              <w:rPr>
                <w:rFonts w:ascii="Times New Roman" w:hAnsi="Times New Roman" w:cs="Times New Roman"/>
              </w:rPr>
              <w:t xml:space="preserve">Удержание кольца локтевым сгибом свободной руки </w:t>
            </w:r>
          </w:p>
        </w:tc>
        <w:tc>
          <w:tcPr>
            <w:tcW w:w="2278" w:type="dxa"/>
            <w:hideMark/>
          </w:tcPr>
          <w:p w14:paraId="603E523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108ABF01" w14:textId="77777777" w:rsidTr="00EF768C">
        <w:trPr>
          <w:trHeight w:val="3480"/>
          <w:jc w:val="center"/>
        </w:trPr>
        <w:tc>
          <w:tcPr>
            <w:tcW w:w="1636" w:type="dxa"/>
            <w:hideMark/>
          </w:tcPr>
          <w:p w14:paraId="311FE0ED"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AHB62</w:t>
            </w:r>
          </w:p>
        </w:tc>
        <w:tc>
          <w:tcPr>
            <w:tcW w:w="2802" w:type="dxa"/>
            <w:hideMark/>
          </w:tcPr>
          <w:p w14:paraId="2F04AB5B" w14:textId="7777777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6BD0D61D">
                <v:shape id="Рисунок 227" o:spid="_x0000_s1864" type="#_x0000_t75" alt="" style="position:absolute;left:0;text-align:left;margin-left:8.65pt;margin-top:27.75pt;width:101.65pt;height:78.4pt;z-index:252194816;visibility:visible;mso-wrap-edited:f;mso-width-percent:0;mso-height-percent:0;mso-position-horizontal-relative:text;mso-position-vertical-relative:text;mso-width-percent:0;mso-height-percent:0">
                  <v:imagedata r:id="rId875" o:title=""/>
                </v:shape>
              </w:pict>
            </w:r>
          </w:p>
        </w:tc>
        <w:tc>
          <w:tcPr>
            <w:tcW w:w="2640" w:type="dxa"/>
            <w:hideMark/>
          </w:tcPr>
          <w:p w14:paraId="612E91E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proofErr w:type="gramStart"/>
            <w:r w:rsidRPr="00DE2B3C">
              <w:rPr>
                <w:rFonts w:ascii="Times New Roman" w:hAnsi="Times New Roman" w:cs="Times New Roman"/>
                <w:lang w:val="ru-RU"/>
              </w:rPr>
              <w:t xml:space="preserve"> </w:t>
            </w:r>
            <w:r w:rsidRPr="00DE2B3C">
              <w:rPr>
                <w:rFonts w:ascii="Times New Roman" w:hAnsi="Times New Roman" w:cs="Times New Roman"/>
                <w:lang w:val="ru-RU"/>
              </w:rPr>
              <w:br/>
              <w:t>Б</w:t>
            </w:r>
            <w:proofErr w:type="gramEnd"/>
            <w:r w:rsidRPr="00DE2B3C">
              <w:rPr>
                <w:rFonts w:ascii="Times New Roman" w:hAnsi="Times New Roman" w:cs="Times New Roman"/>
                <w:lang w:val="ru-RU"/>
              </w:rPr>
              <w:t>ез отведения таза назад</w:t>
            </w:r>
            <w:r w:rsidRPr="00DE2B3C">
              <w:rPr>
                <w:rFonts w:ascii="Times New Roman" w:hAnsi="Times New Roman" w:cs="Times New Roman"/>
                <w:lang w:val="ru-RU"/>
              </w:rPr>
              <w:br/>
              <w:t>Ноги касаются снаряда</w:t>
            </w:r>
            <w:r w:rsidRPr="00DE2B3C">
              <w:rPr>
                <w:rFonts w:ascii="Times New Roman" w:hAnsi="Times New Roman" w:cs="Times New Roman"/>
                <w:lang w:val="ru-RU"/>
              </w:rPr>
              <w:br/>
              <w:t xml:space="preserve">Удержании ног руками на участке от колена до щиколотки </w:t>
            </w:r>
          </w:p>
        </w:tc>
        <w:tc>
          <w:tcPr>
            <w:tcW w:w="2278" w:type="dxa"/>
            <w:hideMark/>
          </w:tcPr>
          <w:p w14:paraId="52A1496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103F0F" w:rsidRPr="00DE2B3C" w14:paraId="7EBA1A7F" w14:textId="77777777" w:rsidTr="00EF768C">
        <w:trPr>
          <w:trHeight w:val="2875"/>
          <w:jc w:val="center"/>
        </w:trPr>
        <w:tc>
          <w:tcPr>
            <w:tcW w:w="1636" w:type="dxa"/>
            <w:hideMark/>
          </w:tcPr>
          <w:p w14:paraId="35CE4C20" w14:textId="77777777" w:rsidR="00103F0F" w:rsidRPr="00DE2B3C" w:rsidRDefault="00103F0F"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AHB63</w:t>
            </w:r>
          </w:p>
        </w:tc>
        <w:tc>
          <w:tcPr>
            <w:tcW w:w="2802" w:type="dxa"/>
            <w:hideMark/>
          </w:tcPr>
          <w:p w14:paraId="464B3B65" w14:textId="2D3DD070" w:rsidR="00103F0F"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4B98E951">
                <v:shape id="Рисунок 228" o:spid="_x0000_s3232" type="#_x0000_t75" alt="" style="position:absolute;left:0;text-align:left;margin-left:16.55pt;margin-top:19.45pt;width:102pt;height:96.4pt;z-index:253582336;visibility:visible;mso-wrap-edited:f;mso-width-percent:0;mso-height-percent:0;mso-position-horizontal-relative:text;mso-position-vertical-relative:text;mso-width-percent:0;mso-height-percent:0">
                  <v:imagedata r:id="rId876" o:title=""/>
                  <o:lock v:ext="edit" aspectratio="f"/>
                </v:shape>
              </w:pict>
            </w:r>
            <w:r>
              <w:rPr>
                <w:rFonts w:ascii="Times New Roman" w:hAnsi="Times New Roman" w:cs="Times New Roman"/>
              </w:rPr>
              <w:pict w14:anchorId="35F5B6C3">
                <v:shape id="Рисунок 229" o:spid="_x0000_s3233" type="#_x0000_t75" alt="" style="position:absolute;left:0;text-align:left;margin-left:13.65pt;margin-top:162.9pt;width:104.9pt;height:88.05pt;z-index:253583360;visibility:visible;mso-wrap-edited:f;mso-position-horizontal-relative:text;mso-position-vertical-relative:text">
                  <v:imagedata r:id="rId877" o:title=""/>
                  <o:lock v:ext="edit" aspectratio="f"/>
                </v:shape>
              </w:pict>
            </w:r>
          </w:p>
        </w:tc>
        <w:tc>
          <w:tcPr>
            <w:tcW w:w="2640" w:type="dxa"/>
            <w:hideMark/>
          </w:tcPr>
          <w:p w14:paraId="4F326E61" w14:textId="77777777" w:rsidR="00103F0F" w:rsidRPr="00DE2B3C" w:rsidRDefault="00103F0F"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Прогиб спины</w:t>
            </w:r>
            <w:r w:rsidRPr="00DE2B3C">
              <w:rPr>
                <w:rFonts w:ascii="Times New Roman" w:hAnsi="Times New Roman" w:cs="Times New Roman"/>
                <w:lang w:val="ru-RU"/>
              </w:rPr>
              <w:br/>
              <w:t>Дополнительная фиксация локтем</w:t>
            </w:r>
            <w:r w:rsidRPr="00DE2B3C">
              <w:rPr>
                <w:rFonts w:ascii="Times New Roman" w:hAnsi="Times New Roman" w:cs="Times New Roman"/>
                <w:lang w:val="ru-RU"/>
              </w:rPr>
              <w:br/>
              <w:t>Удержание одноименных ног</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Продольный шпагат 180 градусов и более</w:t>
            </w:r>
          </w:p>
        </w:tc>
        <w:tc>
          <w:tcPr>
            <w:tcW w:w="2278" w:type="dxa"/>
            <w:hideMark/>
          </w:tcPr>
          <w:p w14:paraId="5CC14D2A" w14:textId="77777777" w:rsidR="00103F0F" w:rsidRPr="00DE2B3C" w:rsidRDefault="00103F0F"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D214E" w:rsidRPr="00DE2B3C" w14:paraId="1F2E5A0D" w14:textId="77777777" w:rsidTr="00B24126">
        <w:trPr>
          <w:trHeight w:val="2492"/>
          <w:jc w:val="center"/>
        </w:trPr>
        <w:tc>
          <w:tcPr>
            <w:tcW w:w="1636" w:type="dxa"/>
            <w:hideMark/>
          </w:tcPr>
          <w:p w14:paraId="44977CF6" w14:textId="77777777" w:rsidR="003D214E" w:rsidRPr="00DE2B3C" w:rsidRDefault="003D214E"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AHB64</w:t>
            </w:r>
          </w:p>
        </w:tc>
        <w:tc>
          <w:tcPr>
            <w:tcW w:w="2802" w:type="dxa"/>
            <w:hideMark/>
          </w:tcPr>
          <w:p w14:paraId="02A1C8E8" w14:textId="77777777" w:rsidR="003D214E" w:rsidRPr="00DE2B3C" w:rsidRDefault="003D214E"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13A5101A" w14:textId="77777777" w:rsidR="003D214E" w:rsidRPr="00DE2B3C" w:rsidRDefault="003D214E"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продольная шпагатная линия </w:t>
            </w:r>
            <w:r w:rsidRPr="00DE2B3C">
              <w:rPr>
                <w:rFonts w:ascii="Times New Roman" w:hAnsi="Times New Roman" w:cs="Times New Roman"/>
                <w:lang w:val="ru-RU"/>
              </w:rPr>
              <w:br/>
              <w:t xml:space="preserve"> ноги прямые </w:t>
            </w:r>
            <w:r w:rsidRPr="00DE2B3C">
              <w:rPr>
                <w:rFonts w:ascii="Times New Roman" w:hAnsi="Times New Roman" w:cs="Times New Roman"/>
                <w:lang w:val="ru-RU"/>
              </w:rPr>
              <w:br/>
              <w:t xml:space="preserve"> руки удерживают кольцо </w:t>
            </w:r>
          </w:p>
        </w:tc>
        <w:tc>
          <w:tcPr>
            <w:tcW w:w="2278" w:type="dxa"/>
            <w:hideMark/>
          </w:tcPr>
          <w:p w14:paraId="3E67622E" w14:textId="77777777" w:rsidR="003D214E" w:rsidRPr="00DE2B3C" w:rsidRDefault="003D214E"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96A41" w:rsidRPr="00DE2B3C" w14:paraId="691EB5AB" w14:textId="77777777" w:rsidTr="00EF768C">
        <w:trPr>
          <w:trHeight w:val="2721"/>
          <w:jc w:val="center"/>
        </w:trPr>
        <w:tc>
          <w:tcPr>
            <w:tcW w:w="1636" w:type="dxa"/>
            <w:hideMark/>
          </w:tcPr>
          <w:p w14:paraId="5041684F"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AHB65</w:t>
            </w:r>
          </w:p>
        </w:tc>
        <w:tc>
          <w:tcPr>
            <w:tcW w:w="2802" w:type="dxa"/>
            <w:hideMark/>
          </w:tcPr>
          <w:p w14:paraId="784B7264" w14:textId="6B8C168B"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5E94CD79">
                <v:shape id="Рисунок 232" o:spid="_x0000_s1861" type="#_x0000_t75" alt="" style="position:absolute;left:0;text-align:left;margin-left:10.15pt;margin-top:279.8pt;width:102pt;height:96.4pt;z-index:252094464;visibility:visible;mso-wrap-edited:f;mso-width-percent:0;mso-height-percent:0;mso-position-horizontal-relative:text;mso-position-vertical-relative:text;mso-width-percent:0;mso-height-percent:0">
                  <v:imagedata r:id="rId878" o:title=""/>
                  <o:lock v:ext="edit" aspectratio="f"/>
                </v:shape>
              </w:pict>
            </w:r>
            <w:r>
              <w:rPr>
                <w:rFonts w:ascii="Times New Roman" w:hAnsi="Times New Roman" w:cs="Times New Roman"/>
              </w:rPr>
              <w:pict w14:anchorId="4EAAD442">
                <v:shape id="Рисунок 363" o:spid="_x0000_s1860" type="#_x0000_t75" alt="" style="position:absolute;left:0;text-align:left;margin-left:24.75pt;margin-top:143.65pt;width:80.25pt;height:107pt;z-index:252222464;visibility:visible;mso-wrap-edited:f;mso-width-percent:0;mso-height-percent:0;mso-position-horizontal-relative:text;mso-position-vertical-relative:text;mso-width-percent:0;mso-height-percent:0">
                  <v:imagedata r:id="rId879" o:title=""/>
                </v:shape>
              </w:pict>
            </w:r>
            <w:r>
              <w:rPr>
                <w:rFonts w:ascii="Times New Roman" w:hAnsi="Times New Roman" w:cs="Times New Roman"/>
              </w:rPr>
              <w:pict w14:anchorId="7DB685CF">
                <v:shape id="Рисунок 160" o:spid="_x0000_s1859" type="#_x0000_t75" alt="" style="position:absolute;left:0;text-align:left;margin-left:1.5pt;margin-top:18pt;width:102pt;height:57pt;z-index:252188672;visibility:visible;mso-wrap-edited:f;mso-width-percent:0;mso-height-percent:0;mso-position-horizontal-relative:text;mso-position-vertical-relative:text;mso-width-percent:0;mso-height-percent:0">
                  <v:imagedata r:id="rId880" o:title=""/>
                </v:shape>
              </w:pict>
            </w:r>
            <w:r>
              <w:rPr>
                <w:rFonts w:ascii="Times New Roman" w:hAnsi="Times New Roman" w:cs="Times New Roman"/>
              </w:rPr>
              <w:pict w14:anchorId="1E14ED0C">
                <v:shape id="Рисунок 236" o:spid="_x0000_s1857" type="#_x0000_t75" alt="" style="position:absolute;left:0;text-align:left;margin-left:10.9pt;margin-top:847.9pt;width:102.4pt;height:96.4pt;z-index:252097536;visibility:visible;mso-wrap-edited:f;mso-width-percent:0;mso-height-percent:0;mso-position-horizontal-relative:text;mso-position-vertical-relative:text;mso-width-percent:0;mso-height-percent:0">
                  <v:imagedata r:id="rId881" o:title=""/>
                  <o:lock v:ext="edit" aspectratio="f"/>
                </v:shape>
              </w:pict>
            </w:r>
            <w:r>
              <w:rPr>
                <w:rFonts w:ascii="Times New Roman" w:hAnsi="Times New Roman" w:cs="Times New Roman"/>
              </w:rPr>
              <w:pict w14:anchorId="127D562C">
                <v:shape id="Рисунок 237" o:spid="_x0000_s1856" type="#_x0000_t75" alt="" style="position:absolute;left:0;text-align:left;margin-left:17.65pt;margin-top:956.25pt;width:102.4pt;height:96pt;z-index:252098560;visibility:visible;mso-wrap-edited:f;mso-width-percent:0;mso-height-percent:0;mso-position-horizontal-relative:text;mso-position-vertical-relative:text;mso-width-percent:0;mso-height-percent:0">
                  <v:imagedata r:id="rId882" o:title=""/>
                  <o:lock v:ext="edit" aspectratio="f"/>
                </v:shape>
              </w:pict>
            </w:r>
            <w:r>
              <w:rPr>
                <w:rFonts w:ascii="Times New Roman" w:hAnsi="Times New Roman" w:cs="Times New Roman"/>
              </w:rPr>
              <w:pict w14:anchorId="6D52B11A">
                <v:shape id="Рисунок 238" o:spid="_x0000_s1855" type="#_x0000_t75" alt="" style="position:absolute;left:0;text-align:left;margin-left:17.25pt;margin-top:1069.15pt;width:102.4pt;height:96pt;z-index:252099584;visibility:visible;mso-wrap-edited:f;mso-width-percent:0;mso-height-percent:0;mso-position-horizontal-relative:text;mso-position-vertical-relative:text;mso-width-percent:0;mso-height-percent:0">
                  <v:imagedata r:id="rId883" o:title=""/>
                  <o:lock v:ext="edit" aspectratio="f"/>
                </v:shape>
              </w:pict>
            </w:r>
            <w:r>
              <w:rPr>
                <w:rFonts w:ascii="Times New Roman" w:hAnsi="Times New Roman" w:cs="Times New Roman"/>
              </w:rPr>
              <w:pict w14:anchorId="3812D520">
                <v:shape id="Рисунок 239" o:spid="_x0000_s1854" type="#_x0000_t75" alt="" style="position:absolute;left:0;text-align:left;margin-left:7.15pt;margin-top:1175.25pt;width:102.4pt;height:96.4pt;z-index:252100608;visibility:visible;mso-wrap-edited:f;mso-width-percent:0;mso-height-percent:0;mso-position-horizontal-relative:text;mso-position-vertical-relative:text;mso-width-percent:0;mso-height-percent:0">
                  <v:imagedata r:id="rId884" o:title=""/>
                  <o:lock v:ext="edit" aspectratio="f"/>
                </v:shape>
              </w:pict>
            </w:r>
            <w:r>
              <w:rPr>
                <w:rFonts w:ascii="Times New Roman" w:hAnsi="Times New Roman" w:cs="Times New Roman"/>
              </w:rPr>
              <w:pict w14:anchorId="49C5D682">
                <v:shape id="Рисунок 240" o:spid="_x0000_s1853" type="#_x0000_t75" alt="" style="position:absolute;left:0;text-align:left;margin-left:10.9pt;margin-top:1285.5pt;width:102.4pt;height:96.75pt;z-index:252101632;visibility:visible;mso-wrap-edited:f;mso-width-percent:0;mso-height-percent:0;mso-position-horizontal-relative:text;mso-position-vertical-relative:text;mso-width-percent:0;mso-height-percent:0">
                  <v:imagedata r:id="rId885" o:title=""/>
                  <o:lock v:ext="edit" aspectratio="f"/>
                </v:shape>
              </w:pict>
            </w:r>
            <w:r>
              <w:rPr>
                <w:rFonts w:ascii="Times New Roman" w:hAnsi="Times New Roman" w:cs="Times New Roman"/>
              </w:rPr>
              <w:pict w14:anchorId="5C33BCA5">
                <v:shape id="Рисунок 344" o:spid="_x0000_s1852" type="#_x0000_t75" alt="" style="position:absolute;left:0;text-align:left;margin-left:20.25pt;margin-top:1399.5pt;width:101.65pt;height:96.4pt;z-index:252175360;visibility:visible;mso-wrap-edited:f;mso-width-percent:0;mso-height-percent:0;mso-position-horizontal-relative:text;mso-position-vertical-relative:text;mso-width-percent:0;mso-height-percent:0">
                  <v:imagedata r:id="rId886" o:title=""/>
                  <o:lock v:ext="edit" aspectratio="f"/>
                </v:shape>
              </w:pict>
            </w:r>
            <w:r>
              <w:rPr>
                <w:rFonts w:ascii="Times New Roman" w:hAnsi="Times New Roman" w:cs="Times New Roman"/>
              </w:rPr>
              <w:pict w14:anchorId="452F3811">
                <v:shape id="Рисунок 241" o:spid="_x0000_s1851" type="#_x0000_t75" alt="" style="position:absolute;left:0;text-align:left;margin-left:6.75pt;margin-top:1522.15pt;width:102.4pt;height:96pt;z-index:252102656;visibility:visible;mso-wrap-edited:f;mso-width-percent:0;mso-height-percent:0;mso-position-horizontal-relative:text;mso-position-vertical-relative:text;mso-width-percent:0;mso-height-percent:0">
                  <v:imagedata r:id="rId887" o:title=""/>
                  <o:lock v:ext="edit" aspectratio="f"/>
                </v:shape>
              </w:pict>
            </w:r>
            <w:r>
              <w:rPr>
                <w:rFonts w:ascii="Times New Roman" w:hAnsi="Times New Roman" w:cs="Times New Roman"/>
              </w:rPr>
              <w:pict w14:anchorId="79FCD923">
                <v:shape id="Рисунок 245" o:spid="_x0000_s1850" type="#_x0000_t75" alt="" style="position:absolute;left:0;text-align:left;margin-left:21pt;margin-top:1654.9pt;width:102.4pt;height:96.4pt;z-index:252103680;visibility:visible;mso-wrap-edited:f;mso-width-percent:0;mso-height-percent:0;mso-position-horizontal-relative:text;mso-position-vertical-relative:text;mso-width-percent:0;mso-height-percent:0">
                  <v:imagedata r:id="rId888" o:title=""/>
                  <o:lock v:ext="edit" aspectratio="f"/>
                </v:shape>
              </w:pict>
            </w:r>
            <w:r>
              <w:rPr>
                <w:rFonts w:ascii="Times New Roman" w:hAnsi="Times New Roman" w:cs="Times New Roman"/>
              </w:rPr>
              <w:pict w14:anchorId="6C5A22C5">
                <v:shape id="Рисунок 352" o:spid="_x0000_s1849" type="#_x0000_t75" alt="" style="position:absolute;left:0;text-align:left;margin-left:3pt;margin-top:1796.25pt;width:102pt;height:102.4pt;z-index:252216320;visibility:visible;mso-wrap-edited:f;mso-width-percent:0;mso-height-percent:0;mso-position-horizontal-relative:text;mso-position-vertical-relative:text;mso-width-percent:0;mso-height-percent:0">
                  <v:imagedata r:id="rId889" o:title=""/>
                </v:shape>
              </w:pict>
            </w:r>
            <w:r>
              <w:rPr>
                <w:rFonts w:ascii="Times New Roman" w:hAnsi="Times New Roman" w:cs="Times New Roman"/>
              </w:rPr>
              <w:pict w14:anchorId="59DF0434">
                <v:shape id="Рисунок 246" o:spid="_x0000_s1848" type="#_x0000_t75" alt="" style="position:absolute;left:0;text-align:left;margin-left:22.15pt;margin-top:1941pt;width:101.65pt;height:96pt;z-index:252104704;visibility:visible;mso-wrap-edited:f;mso-width-percent:0;mso-height-percent:0;mso-position-horizontal-relative:text;mso-position-vertical-relative:text;mso-width-percent:0;mso-height-percent:0">
                  <v:imagedata r:id="rId890" o:title=""/>
                  <o:lock v:ext="edit" aspectratio="f"/>
                </v:shape>
              </w:pict>
            </w:r>
            <w:r>
              <w:rPr>
                <w:rFonts w:ascii="Times New Roman" w:hAnsi="Times New Roman" w:cs="Times New Roman"/>
              </w:rPr>
              <w:pict w14:anchorId="7159F8E6">
                <v:shape id="Рисунок 247" o:spid="_x0000_s1847" type="#_x0000_t75" alt="" style="position:absolute;left:0;text-align:left;margin-left:13.9pt;margin-top:2077.15pt;width:102.4pt;height:96.4pt;z-index:252105728;visibility:visible;mso-wrap-edited:f;mso-width-percent:0;mso-height-percent:0;mso-position-horizontal-relative:text;mso-position-vertical-relative:text;mso-width-percent:0;mso-height-percent:0">
                  <v:imagedata r:id="rId891" o:title=""/>
                  <o:lock v:ext="edit" aspectratio="f"/>
                </v:shape>
              </w:pict>
            </w:r>
            <w:r>
              <w:rPr>
                <w:rFonts w:ascii="Times New Roman" w:hAnsi="Times New Roman" w:cs="Times New Roman"/>
              </w:rPr>
              <w:pict w14:anchorId="20FC30EB">
                <v:shape id="Рисунок 248" o:spid="_x0000_s1846" type="#_x0000_t75" alt="" style="position:absolute;left:0;text-align:left;margin-left:10.15pt;margin-top:2188.15pt;width:102pt;height:96.4pt;z-index:252106752;visibility:visible;mso-wrap-edited:f;mso-width-percent:0;mso-height-percent:0;mso-position-horizontal-relative:text;mso-position-vertical-relative:text;mso-width-percent:0;mso-height-percent:0">
                  <v:imagedata r:id="rId892" o:title=""/>
                  <o:lock v:ext="edit" aspectratio="f"/>
                </v:shape>
              </w:pict>
            </w:r>
            <w:r>
              <w:rPr>
                <w:rFonts w:ascii="Times New Roman" w:hAnsi="Times New Roman" w:cs="Times New Roman"/>
              </w:rPr>
              <w:pict w14:anchorId="5555EA2E">
                <v:shape id="Рисунок 252" o:spid="_x0000_s1845" type="#_x0000_t75" alt="" style="position:absolute;left:0;text-align:left;margin-left:22.9pt;margin-top:2296.5pt;width:102.4pt;height:96.4pt;z-index:252107776;visibility:visible;mso-wrap-edited:f;mso-width-percent:0;mso-height-percent:0;mso-position-horizontal-relative:text;mso-position-vertical-relative:text;mso-width-percent:0;mso-height-percent:0">
                  <v:imagedata r:id="rId893" o:title=""/>
                  <o:lock v:ext="edit" aspectratio="f"/>
                </v:shape>
              </w:pict>
            </w:r>
            <w:r>
              <w:rPr>
                <w:rFonts w:ascii="Times New Roman" w:hAnsi="Times New Roman" w:cs="Times New Roman"/>
              </w:rPr>
              <w:pict w14:anchorId="6391B9A7">
                <v:shape id="Рисунок 164" o:spid="_x0000_s1844" type="#_x0000_t75" alt="" style="position:absolute;left:0;text-align:left;margin-left:19.5pt;margin-top:2422.9pt;width:102pt;height:108.75pt;z-index:252189696;visibility:visible;mso-wrap-edited:f;mso-width-percent:0;mso-height-percent:0;mso-position-horizontal-relative:text;mso-position-vertical-relative:text;mso-width-percent:0;mso-height-percent:0">
                  <v:imagedata r:id="rId894" o:title=""/>
                </v:shape>
              </w:pict>
            </w:r>
            <w:r>
              <w:rPr>
                <w:rFonts w:ascii="Times New Roman" w:hAnsi="Times New Roman" w:cs="Times New Roman"/>
              </w:rPr>
              <w:pict w14:anchorId="46D9F86B">
                <v:shape id="Рисунок 353" o:spid="_x0000_s1843" type="#_x0000_t75" alt="" style="position:absolute;left:0;text-align:left;margin-left:16.9pt;margin-top:2539.5pt;width:102pt;height:108pt;z-index:252217344;visibility:visible;mso-wrap-edited:f;mso-width-percent:0;mso-height-percent:0;mso-position-horizontal-relative:text;mso-position-vertical-relative:text;mso-width-percent:0;mso-height-percent:0">
                  <v:imagedata r:id="rId895" o:title=""/>
                </v:shape>
              </w:pict>
            </w:r>
            <w:r>
              <w:rPr>
                <w:rFonts w:ascii="Times New Roman" w:hAnsi="Times New Roman" w:cs="Times New Roman"/>
              </w:rPr>
              <w:pict w14:anchorId="19BBA9B1">
                <v:shape id="Рисунок 297" o:spid="_x0000_s1842" type="#_x0000_t75" alt="" style="position:absolute;left:0;text-align:left;margin-left:22.15pt;margin-top:2662.9pt;width:101.65pt;height:96.4pt;z-index:252135424;visibility:visible;mso-wrap-edited:f;mso-width-percent:0;mso-height-percent:0;mso-position-horizontal-relative:text;mso-position-vertical-relative:text;mso-width-percent:0;mso-height-percent:0">
                  <v:imagedata r:id="rId896" o:title=""/>
                  <o:lock v:ext="edit" aspectratio="f"/>
                </v:shape>
              </w:pict>
            </w:r>
            <w:r>
              <w:rPr>
                <w:rFonts w:ascii="Times New Roman" w:hAnsi="Times New Roman" w:cs="Times New Roman"/>
              </w:rPr>
              <w:pict w14:anchorId="4EDA80CC">
                <v:shape id="Рисунок 255" o:spid="_x0000_s1841" type="#_x0000_t75" alt="" style="position:absolute;left:0;text-align:left;margin-left:11.65pt;margin-top:2794.15pt;width:101.65pt;height:96.75pt;z-index:252108800;visibility:visible;mso-wrap-edited:f;mso-width-percent:0;mso-height-percent:0;mso-position-horizontal-relative:text;mso-position-vertical-relative:text;mso-width-percent:0;mso-height-percent:0">
                  <v:imagedata r:id="rId897" o:title=""/>
                  <o:lock v:ext="edit" aspectratio="f"/>
                </v:shape>
              </w:pict>
            </w:r>
            <w:r>
              <w:rPr>
                <w:rFonts w:ascii="Times New Roman" w:hAnsi="Times New Roman" w:cs="Times New Roman"/>
              </w:rPr>
              <w:pict w14:anchorId="70221646">
                <v:shape id="Рисунок 256" o:spid="_x0000_s1840" type="#_x0000_t75" alt="" style="position:absolute;left:0;text-align:left;margin-left:13.15pt;margin-top:2920.5pt;width:101.65pt;height:96.4pt;z-index:252109824;visibility:visible;mso-wrap-edited:f;mso-width-percent:0;mso-height-percent:0;mso-position-horizontal-relative:text;mso-position-vertical-relative:text;mso-width-percent:0;mso-height-percent:0">
                  <v:imagedata r:id="rId898" o:title=""/>
                  <o:lock v:ext="edit" aspectratio="f"/>
                </v:shape>
              </w:pict>
            </w:r>
            <w:r>
              <w:rPr>
                <w:rFonts w:ascii="Times New Roman" w:hAnsi="Times New Roman" w:cs="Times New Roman"/>
              </w:rPr>
              <w:pict w14:anchorId="5285B801">
                <v:shape id="Рисунок 257" o:spid="_x0000_s1839" type="#_x0000_t75" alt="" style="position:absolute;left:0;text-align:left;margin-left:6.4pt;margin-top:3062.65pt;width:112.5pt;height:108.4pt;z-index:252110848;visibility:visible;mso-wrap-edited:f;mso-width-percent:0;mso-height-percent:0;mso-position-horizontal-relative:text;mso-position-vertical-relative:text;mso-width-percent:0;mso-height-percent:0">
                  <v:imagedata r:id="rId899" o:title=""/>
                  <o:lock v:ext="edit" aspectratio="f"/>
                </v:shape>
              </w:pict>
            </w:r>
            <w:r>
              <w:rPr>
                <w:rFonts w:ascii="Times New Roman" w:hAnsi="Times New Roman" w:cs="Times New Roman"/>
              </w:rPr>
              <w:pict w14:anchorId="1F621A6F">
                <v:shape id="Рисунок 258" o:spid="_x0000_s1838" type="#_x0000_t75" alt="" style="position:absolute;left:0;text-align:left;margin-left:20.25pt;margin-top:3183.4pt;width:101.65pt;height:96.75pt;z-index:252111872;visibility:visible;mso-wrap-edited:f;mso-width-percent:0;mso-height-percent:0;mso-position-horizontal-relative:text;mso-position-vertical-relative:text;mso-width-percent:0;mso-height-percent:0">
                  <v:imagedata r:id="rId900" o:title=""/>
                  <o:lock v:ext="edit" aspectratio="f"/>
                </v:shape>
              </w:pict>
            </w:r>
            <w:r>
              <w:rPr>
                <w:rFonts w:ascii="Times New Roman" w:hAnsi="Times New Roman" w:cs="Times New Roman"/>
              </w:rPr>
              <w:pict w14:anchorId="0121131E">
                <v:shape id="Рисунок 264" o:spid="_x0000_s1837" type="#_x0000_t75" alt="" style="position:absolute;left:0;text-align:left;margin-left:6.4pt;margin-top:3285.75pt;width:101.65pt;height:96pt;z-index:252112896;visibility:visible;mso-wrap-edited:f;mso-width-percent:0;mso-height-percent:0;mso-position-horizontal-relative:text;mso-position-vertical-relative:text;mso-width-percent:0;mso-height-percent:0">
                  <v:imagedata r:id="rId901" o:title=""/>
                  <o:lock v:ext="edit" aspectratio="f"/>
                </v:shape>
              </w:pict>
            </w:r>
            <w:r>
              <w:rPr>
                <w:rFonts w:ascii="Times New Roman" w:hAnsi="Times New Roman" w:cs="Times New Roman"/>
              </w:rPr>
              <w:pict w14:anchorId="73A0DE17">
                <v:shape id="Рисунок 265" o:spid="_x0000_s1836" type="#_x0000_t75" alt="" style="position:absolute;left:0;text-align:left;margin-left:15.75pt;margin-top:3428.25pt;width:105.4pt;height:193.5pt;z-index:252113920;visibility:visible;mso-wrap-edited:f;mso-width-percent:0;mso-height-percent:0;mso-position-horizontal-relative:text;mso-position-vertical-relative:text;mso-width-percent:0;mso-height-percent:0">
                  <v:imagedata r:id="rId902" o:title=""/>
                  <o:lock v:ext="edit" aspectratio="f"/>
                </v:shape>
              </w:pict>
            </w:r>
            <w:r>
              <w:rPr>
                <w:rFonts w:ascii="Times New Roman" w:hAnsi="Times New Roman" w:cs="Times New Roman"/>
              </w:rPr>
              <w:pict w14:anchorId="57773EF2">
                <v:shape id="Рисунок 266" o:spid="_x0000_s1835" type="#_x0000_t75" alt="" style="position:absolute;left:0;text-align:left;margin-left:3pt;margin-top:3537pt;width:101.65pt;height:96.4pt;z-index:252114944;visibility:visible;mso-wrap-edited:f;mso-width-percent:0;mso-height-percent:0;mso-position-horizontal-relative:text;mso-position-vertical-relative:text;mso-width-percent:0;mso-height-percent:0">
                  <v:imagedata r:id="rId903" o:title=""/>
                  <o:lock v:ext="edit" aspectratio="f"/>
                </v:shape>
              </w:pict>
            </w:r>
          </w:p>
        </w:tc>
        <w:tc>
          <w:tcPr>
            <w:tcW w:w="2640" w:type="dxa"/>
            <w:hideMark/>
          </w:tcPr>
          <w:p w14:paraId="0170626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lang w:val="ru-RU"/>
              </w:rPr>
              <w:t xml:space="preserve">Руки прямые                     Ноги прямые                                     Бедра упираются в верхнюю </w:t>
            </w:r>
            <w:r w:rsidRPr="00DE2B3C">
              <w:rPr>
                <w:rFonts w:ascii="Times New Roman" w:hAnsi="Times New Roman" w:cs="Times New Roman"/>
              </w:rPr>
              <w:t>дугу кольца</w:t>
            </w:r>
            <w:proofErr w:type="gramStart"/>
            <w:r w:rsidRPr="00DE2B3C">
              <w:rPr>
                <w:rFonts w:ascii="Times New Roman" w:hAnsi="Times New Roman" w:cs="Times New Roman"/>
              </w:rPr>
              <w:t xml:space="preserve">                                           Б</w:t>
            </w:r>
            <w:proofErr w:type="gramEnd"/>
            <w:r w:rsidRPr="00DE2B3C">
              <w:rPr>
                <w:rFonts w:ascii="Times New Roman" w:hAnsi="Times New Roman" w:cs="Times New Roman"/>
              </w:rPr>
              <w:t xml:space="preserve">ез дополнительных зацепов                                        </w:t>
            </w:r>
          </w:p>
        </w:tc>
        <w:tc>
          <w:tcPr>
            <w:tcW w:w="2278" w:type="dxa"/>
            <w:hideMark/>
          </w:tcPr>
          <w:p w14:paraId="4F7C283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32716" w:rsidRPr="00DE2B3C" w14:paraId="098F1F40" w14:textId="77777777" w:rsidTr="00EF768C">
        <w:trPr>
          <w:trHeight w:val="2721"/>
          <w:jc w:val="center"/>
        </w:trPr>
        <w:tc>
          <w:tcPr>
            <w:tcW w:w="1636" w:type="dxa"/>
            <w:hideMark/>
          </w:tcPr>
          <w:p w14:paraId="5A2C4C91"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AHB66</w:t>
            </w:r>
          </w:p>
        </w:tc>
        <w:tc>
          <w:tcPr>
            <w:tcW w:w="2802" w:type="dxa"/>
            <w:hideMark/>
          </w:tcPr>
          <w:p w14:paraId="708242A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5043AA5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Рука удерживает верхнюю дугу</w:t>
            </w:r>
            <w:r w:rsidRPr="00DE2B3C">
              <w:rPr>
                <w:rFonts w:ascii="Times New Roman" w:hAnsi="Times New Roman" w:cs="Times New Roman"/>
                <w:lang w:val="ru-RU"/>
              </w:rPr>
              <w:br/>
              <w:t>Ноги прямые</w:t>
            </w:r>
            <w:r w:rsidRPr="00DE2B3C">
              <w:rPr>
                <w:rFonts w:ascii="Times New Roman" w:hAnsi="Times New Roman" w:cs="Times New Roman"/>
                <w:lang w:val="ru-RU"/>
              </w:rPr>
              <w:br/>
              <w:t>Удержание разноименной ноги  за щиколотку                                  Проворот плеча</w:t>
            </w:r>
          </w:p>
        </w:tc>
        <w:tc>
          <w:tcPr>
            <w:tcW w:w="2278" w:type="dxa"/>
            <w:hideMark/>
          </w:tcPr>
          <w:p w14:paraId="4EEA320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32716" w:rsidRPr="00DE2B3C" w14:paraId="6A8FE283" w14:textId="77777777" w:rsidTr="00EF768C">
        <w:trPr>
          <w:trHeight w:val="2200"/>
          <w:jc w:val="center"/>
        </w:trPr>
        <w:tc>
          <w:tcPr>
            <w:tcW w:w="1636" w:type="dxa"/>
            <w:hideMark/>
          </w:tcPr>
          <w:p w14:paraId="52AE9DC2"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AHB67</w:t>
            </w:r>
          </w:p>
        </w:tc>
        <w:tc>
          <w:tcPr>
            <w:tcW w:w="2802" w:type="dxa"/>
            <w:hideMark/>
          </w:tcPr>
          <w:p w14:paraId="0FE70E9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2E26AA8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не на снаряде</w:t>
            </w:r>
            <w:r w:rsidRPr="00DE2B3C">
              <w:rPr>
                <w:rFonts w:ascii="Times New Roman" w:hAnsi="Times New Roman" w:cs="Times New Roman"/>
                <w:lang w:val="ru-RU"/>
              </w:rPr>
              <w:br/>
              <w:t xml:space="preserve"> Продольный шпагат 180 градусов и более</w:t>
            </w:r>
          </w:p>
        </w:tc>
        <w:tc>
          <w:tcPr>
            <w:tcW w:w="2278" w:type="dxa"/>
            <w:hideMark/>
          </w:tcPr>
          <w:p w14:paraId="1C685BA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32716" w:rsidRPr="00DE2B3C" w14:paraId="77BAE63B" w14:textId="77777777" w:rsidTr="00EF768C">
        <w:trPr>
          <w:trHeight w:val="2910"/>
          <w:jc w:val="center"/>
        </w:trPr>
        <w:tc>
          <w:tcPr>
            <w:tcW w:w="1636" w:type="dxa"/>
            <w:hideMark/>
          </w:tcPr>
          <w:p w14:paraId="2CF1B02E" w14:textId="652990E2" w:rsidR="00396A41" w:rsidRPr="00DE2B3C" w:rsidRDefault="009E74A0" w:rsidP="002C523D">
            <w:pPr>
              <w:pBdr>
                <w:top w:val="nil"/>
                <w:left w:val="nil"/>
                <w:bottom w:val="nil"/>
                <w:right w:val="nil"/>
                <w:between w:val="nil"/>
              </w:pBdr>
              <w:tabs>
                <w:tab w:val="left" w:pos="2268"/>
              </w:tabs>
              <w:spacing w:before="25"/>
              <w:ind w:right="-69"/>
              <w:rPr>
                <w:rFonts w:ascii="Times New Roman" w:hAnsi="Times New Roman" w:cs="Times New Roman"/>
              </w:rPr>
            </w:pPr>
            <w:r>
              <w:rPr>
                <w:rFonts w:ascii="Times New Roman" w:hAnsi="Times New Roman" w:cs="Times New Roman"/>
              </w:rPr>
              <w:pict w14:anchorId="2B09DFF3">
                <v:shape id="Рисунок 386" o:spid="_x0000_s1834" type="#_x0000_t75" alt="" style="position:absolute;margin-left:88.55pt;margin-top:21.9pt;width:102pt;height:87pt;z-index:252294144;visibility:visible;mso-wrap-edited:f;mso-width-percent:0;mso-height-percent:0;mso-position-horizontal-relative:text;mso-position-vertical-relative:text;mso-width-percent:0;mso-height-percent:0">
                  <v:imagedata r:id="rId904" o:title=""/>
                </v:shape>
              </w:pict>
            </w:r>
            <w:r w:rsidR="00396A41" w:rsidRPr="00DE2B3C">
              <w:rPr>
                <w:rFonts w:ascii="Times New Roman" w:hAnsi="Times New Roman" w:cs="Times New Roman"/>
              </w:rPr>
              <w:t>AHB68</w:t>
            </w:r>
          </w:p>
        </w:tc>
        <w:tc>
          <w:tcPr>
            <w:tcW w:w="2802" w:type="dxa"/>
            <w:hideMark/>
          </w:tcPr>
          <w:p w14:paraId="4F00A07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6618C13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lang w:val="ru-RU"/>
              </w:rPr>
              <w:t xml:space="preserve">Ноги прямые                           руки прямые                       Ноги перекрещены                    Упор руками в нижнюю </w:t>
            </w:r>
            <w:r w:rsidRPr="00DE2B3C">
              <w:rPr>
                <w:rFonts w:ascii="Times New Roman" w:hAnsi="Times New Roman" w:cs="Times New Roman"/>
              </w:rPr>
              <w:t xml:space="preserve">дугу </w:t>
            </w:r>
          </w:p>
        </w:tc>
        <w:tc>
          <w:tcPr>
            <w:tcW w:w="2278" w:type="dxa"/>
            <w:hideMark/>
          </w:tcPr>
          <w:p w14:paraId="5EB8EF2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 балл</w:t>
            </w:r>
          </w:p>
        </w:tc>
      </w:tr>
      <w:tr w:rsidR="00332716" w:rsidRPr="00DE2B3C" w14:paraId="11D81150" w14:textId="77777777" w:rsidTr="00EF768C">
        <w:trPr>
          <w:trHeight w:val="2200"/>
          <w:jc w:val="center"/>
        </w:trPr>
        <w:tc>
          <w:tcPr>
            <w:tcW w:w="1636" w:type="dxa"/>
            <w:hideMark/>
          </w:tcPr>
          <w:p w14:paraId="581F6170" w14:textId="6D70FED6" w:rsidR="00396A41" w:rsidRPr="00DE2B3C" w:rsidRDefault="0095790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64896" behindDoc="0" locked="0" layoutInCell="1" allowOverlap="1" wp14:anchorId="175744D3" wp14:editId="1687378F">
                  <wp:simplePos x="0" y="0"/>
                  <wp:positionH relativeFrom="column">
                    <wp:posOffset>1214120</wp:posOffset>
                  </wp:positionH>
                  <wp:positionV relativeFrom="paragraph">
                    <wp:posOffset>4265930</wp:posOffset>
                  </wp:positionV>
                  <wp:extent cx="1295400" cy="1223645"/>
                  <wp:effectExtent l="0" t="0" r="0" b="0"/>
                  <wp:wrapNone/>
                  <wp:docPr id="1208" name="Рисунок 236">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ED000000}"/>
                      </a:ext>
                    </a:extLst>
                  </wp:docPr>
                  <wp:cNvGraphicFramePr/>
                  <a:graphic xmlns:a="http://schemas.openxmlformats.org/drawingml/2006/main">
                    <a:graphicData uri="http://schemas.openxmlformats.org/drawingml/2006/picture">
                      <pic:pic xmlns:pic="http://schemas.openxmlformats.org/drawingml/2006/picture">
                        <pic:nvPicPr>
                          <pic:cNvPr id="237" name="Рисунок 236">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ED000000}"/>
                              </a:ext>
                            </a:extLst>
                          </pic:cNvPr>
                          <pic:cNvPicPr/>
                        </pic:nvPicPr>
                        <pic:blipFill>
                          <a:blip r:embed="rId905" cstate="email">
                            <a:extLst>
                              <a:ext uri="{28A0092B-C50C-407E-A947-70E740481C1C}">
                                <a14:useLocalDpi xmlns:a14="http://schemas.microsoft.com/office/drawing/2010/main"/>
                              </a:ext>
                            </a:extLst>
                          </a:blip>
                          <a:srcRect/>
                          <a:stretch>
                            <a:fillRect/>
                          </a:stretch>
                        </pic:blipFill>
                        <pic:spPr bwMode="auto">
                          <a:xfrm>
                            <a:off x="0" y="0"/>
                            <a:ext cx="1295400" cy="1223645"/>
                          </a:xfrm>
                          <a:prstGeom prst="rect">
                            <a:avLst/>
                          </a:prstGeom>
                          <a:noFill/>
                          <a:ln w="9525">
                            <a:noFill/>
                            <a:miter lim="800000"/>
                            <a:headEnd/>
                            <a:tailEnd/>
                          </a:ln>
                        </pic:spPr>
                      </pic:pic>
                    </a:graphicData>
                  </a:graphic>
                </wp:anchor>
              </w:drawing>
            </w:r>
            <w:r w:rsidR="00396A41" w:rsidRPr="00DE2B3C">
              <w:rPr>
                <w:rFonts w:ascii="Times New Roman" w:hAnsi="Times New Roman" w:cs="Times New Roman"/>
              </w:rPr>
              <w:t>AHB69</w:t>
            </w:r>
          </w:p>
        </w:tc>
        <w:tc>
          <w:tcPr>
            <w:tcW w:w="2802" w:type="dxa"/>
            <w:vMerge w:val="restart"/>
            <w:hideMark/>
          </w:tcPr>
          <w:p w14:paraId="46E9F734" w14:textId="7849B31D"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44F14912">
                <v:shape id="Рисунок 303" o:spid="_x0000_s1858" type="#_x0000_t75" alt="" style="position:absolute;left:0;text-align:left;margin-left:10.15pt;margin-top:9.6pt;width:102pt;height:96.4pt;z-index:252165120;visibility:visible;mso-wrap-edited:f;mso-width-percent:0;mso-height-percent:0;mso-position-horizontal-relative:text;mso-position-vertical-relative:text;mso-width-percent:0;mso-height-percent:0">
                  <v:imagedata r:id="rId906" o:title=""/>
                  <o:lock v:ext="edit" aspectratio="f"/>
                </v:shape>
              </w:pict>
            </w:r>
          </w:p>
        </w:tc>
        <w:tc>
          <w:tcPr>
            <w:tcW w:w="2640" w:type="dxa"/>
            <w:hideMark/>
          </w:tcPr>
          <w:p w14:paraId="18BD66DA" w14:textId="124E65D6"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                            Удержание ноги на участке от колена до щиколотки         Руки прямые                          Верхняя рука между ног                           Ноги не касаются кольца</w:t>
            </w:r>
          </w:p>
        </w:tc>
        <w:tc>
          <w:tcPr>
            <w:tcW w:w="2278" w:type="dxa"/>
            <w:hideMark/>
          </w:tcPr>
          <w:p w14:paraId="351F6E5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7D54E870" w14:textId="77777777" w:rsidTr="00BB14DC">
        <w:trPr>
          <w:trHeight w:val="2059"/>
          <w:jc w:val="center"/>
        </w:trPr>
        <w:tc>
          <w:tcPr>
            <w:tcW w:w="1636" w:type="dxa"/>
            <w:hideMark/>
          </w:tcPr>
          <w:p w14:paraId="291CF584" w14:textId="2B63B81E" w:rsidR="00396A41" w:rsidRPr="00DE2B3C" w:rsidRDefault="00AF143E"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lastRenderedPageBreak/>
              <w:drawing>
                <wp:anchor distT="0" distB="0" distL="114300" distR="114300" simplePos="0" relativeHeight="251659776" behindDoc="0" locked="0" layoutInCell="1" allowOverlap="1" wp14:anchorId="160D49F8" wp14:editId="658E134C">
                  <wp:simplePos x="0" y="0"/>
                  <wp:positionH relativeFrom="column">
                    <wp:posOffset>1076325</wp:posOffset>
                  </wp:positionH>
                  <wp:positionV relativeFrom="paragraph">
                    <wp:posOffset>35560</wp:posOffset>
                  </wp:positionV>
                  <wp:extent cx="1295400" cy="1223645"/>
                  <wp:effectExtent l="0" t="0" r="0" b="0"/>
                  <wp:wrapNone/>
                  <wp:docPr id="1206" name="Рисунок 233">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EA000000}"/>
                      </a:ext>
                    </a:extLst>
                  </wp:docPr>
                  <wp:cNvGraphicFramePr/>
                  <a:graphic xmlns:a="http://schemas.openxmlformats.org/drawingml/2006/main">
                    <a:graphicData uri="http://schemas.openxmlformats.org/drawingml/2006/picture">
                      <pic:pic xmlns:pic="http://schemas.openxmlformats.org/drawingml/2006/picture">
                        <pic:nvPicPr>
                          <pic:cNvPr id="234" name="Рисунок 233">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EA000000}"/>
                              </a:ext>
                            </a:extLst>
                          </pic:cNvPr>
                          <pic:cNvPicPr/>
                        </pic:nvPicPr>
                        <pic:blipFill>
                          <a:blip r:embed="rId907" cstate="email">
                            <a:extLst>
                              <a:ext uri="{28A0092B-C50C-407E-A947-70E740481C1C}">
                                <a14:useLocalDpi xmlns:a14="http://schemas.microsoft.com/office/drawing/2010/main"/>
                              </a:ext>
                            </a:extLst>
                          </a:blip>
                          <a:stretch>
                            <a:fillRect/>
                          </a:stretch>
                        </pic:blipFill>
                        <pic:spPr>
                          <a:xfrm>
                            <a:off x="0" y="0"/>
                            <a:ext cx="1295400" cy="1223645"/>
                          </a:xfrm>
                          <a:prstGeom prst="rect">
                            <a:avLst/>
                          </a:prstGeom>
                          <a:ln>
                            <a:noFill/>
                          </a:ln>
                          <a:effectLst>
                            <a:softEdge rad="112500"/>
                          </a:effectLst>
                        </pic:spPr>
                      </pic:pic>
                    </a:graphicData>
                  </a:graphic>
                </wp:anchor>
              </w:drawing>
            </w:r>
            <w:r w:rsidR="00396A41" w:rsidRPr="00DE2B3C">
              <w:rPr>
                <w:rFonts w:ascii="Times New Roman" w:hAnsi="Times New Roman" w:cs="Times New Roman"/>
              </w:rPr>
              <w:t>AHB70</w:t>
            </w:r>
          </w:p>
        </w:tc>
        <w:tc>
          <w:tcPr>
            <w:tcW w:w="2802" w:type="dxa"/>
            <w:vMerge/>
            <w:hideMark/>
          </w:tcPr>
          <w:p w14:paraId="57039F6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4107BD3D" w14:textId="5D3189FF"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Вис на подъем</w:t>
            </w:r>
            <w:r w:rsidR="00AF143E" w:rsidRPr="00DE2B3C">
              <w:rPr>
                <w:rFonts w:ascii="Times New Roman" w:hAnsi="Times New Roman" w:cs="Times New Roman"/>
                <w:lang w:val="ru-RU"/>
              </w:rPr>
              <w:t>е</w:t>
            </w:r>
            <w:proofErr w:type="gramStart"/>
            <w:r w:rsidRPr="00DE2B3C">
              <w:rPr>
                <w:rFonts w:ascii="Times New Roman" w:hAnsi="Times New Roman" w:cs="Times New Roman"/>
                <w:lang w:val="ru-RU"/>
              </w:rPr>
              <w:br/>
              <w:t xml:space="preserve"> Б</w:t>
            </w:r>
            <w:proofErr w:type="gramEnd"/>
            <w:r w:rsidRPr="00DE2B3C">
              <w:rPr>
                <w:rFonts w:ascii="Times New Roman" w:hAnsi="Times New Roman" w:cs="Times New Roman"/>
                <w:lang w:val="ru-RU"/>
              </w:rPr>
              <w:t>ез зацепа стопой за крепления</w:t>
            </w:r>
          </w:p>
        </w:tc>
        <w:tc>
          <w:tcPr>
            <w:tcW w:w="2278" w:type="dxa"/>
            <w:hideMark/>
          </w:tcPr>
          <w:p w14:paraId="60F3A02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BB14DC" w:rsidRPr="00DE2B3C" w14:paraId="49566E41" w14:textId="77777777" w:rsidTr="00004691">
        <w:trPr>
          <w:trHeight w:val="2488"/>
          <w:jc w:val="center"/>
        </w:trPr>
        <w:tc>
          <w:tcPr>
            <w:tcW w:w="1636" w:type="dxa"/>
          </w:tcPr>
          <w:p w14:paraId="126EDA09" w14:textId="1E061C88" w:rsidR="00BB14DC" w:rsidRPr="00DE2B3C" w:rsidRDefault="00BB14DC" w:rsidP="002C523D">
            <w:pPr>
              <w:pBdr>
                <w:top w:val="nil"/>
                <w:left w:val="nil"/>
                <w:bottom w:val="nil"/>
                <w:right w:val="nil"/>
                <w:between w:val="nil"/>
              </w:pBdr>
              <w:tabs>
                <w:tab w:val="left" w:pos="2268"/>
              </w:tabs>
              <w:spacing w:before="25"/>
              <w:ind w:right="-69"/>
              <w:rPr>
                <w:rFonts w:ascii="Times New Roman" w:hAnsi="Times New Roman" w:cs="Times New Roman"/>
                <w:noProof/>
              </w:rPr>
            </w:pPr>
            <w:r w:rsidRPr="00DE2B3C">
              <w:rPr>
                <w:rFonts w:ascii="Times New Roman" w:hAnsi="Times New Roman" w:cs="Times New Roman"/>
                <w:noProof/>
              </w:rPr>
              <w:drawing>
                <wp:anchor distT="0" distB="0" distL="114300" distR="114300" simplePos="0" relativeHeight="253517824" behindDoc="0" locked="0" layoutInCell="1" allowOverlap="1" wp14:anchorId="6B81563C" wp14:editId="5BD62AEA">
                  <wp:simplePos x="0" y="0"/>
                  <wp:positionH relativeFrom="column">
                    <wp:posOffset>1108075</wp:posOffset>
                  </wp:positionH>
                  <wp:positionV relativeFrom="paragraph">
                    <wp:posOffset>117475</wp:posOffset>
                  </wp:positionV>
                  <wp:extent cx="1295400" cy="1223645"/>
                  <wp:effectExtent l="0" t="0" r="0" b="0"/>
                  <wp:wrapNone/>
                  <wp:docPr id="1207" name="Рисунок 235">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EC000000}"/>
                      </a:ext>
                    </a:extLst>
                  </wp:docPr>
                  <wp:cNvGraphicFramePr/>
                  <a:graphic xmlns:a="http://schemas.openxmlformats.org/drawingml/2006/main">
                    <a:graphicData uri="http://schemas.openxmlformats.org/drawingml/2006/picture">
                      <pic:pic xmlns:pic="http://schemas.openxmlformats.org/drawingml/2006/picture">
                        <pic:nvPicPr>
                          <pic:cNvPr id="236" name="Рисунок 235">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EC000000}"/>
                              </a:ext>
                            </a:extLst>
                          </pic:cNvPr>
                          <pic:cNvPicPr/>
                        </pic:nvPicPr>
                        <pic:blipFill rotWithShape="1">
                          <a:blip r:embed="rId908" cstate="email">
                            <a:extLst>
                              <a:ext uri="{28A0092B-C50C-407E-A947-70E740481C1C}">
                                <a14:useLocalDpi xmlns:a14="http://schemas.microsoft.com/office/drawing/2010/main"/>
                              </a:ext>
                            </a:extLst>
                          </a:blip>
                          <a:srcRect/>
                          <a:stretch/>
                        </pic:blipFill>
                        <pic:spPr bwMode="auto">
                          <a:xfrm>
                            <a:off x="0" y="0"/>
                            <a:ext cx="1295400" cy="1223645"/>
                          </a:xfrm>
                          <a:prstGeom prst="rect">
                            <a:avLst/>
                          </a:prstGeom>
                          <a:ln>
                            <a:noFill/>
                          </a:ln>
                          <a:effectLst>
                            <a:softEdge rad="112500"/>
                          </a:effectLst>
                          <a:extLst>
                            <a:ext uri="{53640926-AAD7-44D8-BBD7-CCE9431645EC}">
                              <a14:shadowObscured xmlns:a14="http://schemas.microsoft.com/office/drawing/2010/main"/>
                            </a:ext>
                          </a:extLst>
                        </pic:spPr>
                      </pic:pic>
                    </a:graphicData>
                  </a:graphic>
                </wp:anchor>
              </w:drawing>
            </w:r>
            <w:r w:rsidRPr="00DE2B3C">
              <w:rPr>
                <w:rFonts w:ascii="Times New Roman" w:hAnsi="Times New Roman" w:cs="Times New Roman"/>
              </w:rPr>
              <w:t>AHB71</w:t>
            </w:r>
          </w:p>
        </w:tc>
        <w:tc>
          <w:tcPr>
            <w:tcW w:w="2802" w:type="dxa"/>
          </w:tcPr>
          <w:p w14:paraId="41AF4AE2" w14:textId="77777777" w:rsidR="00BB14DC" w:rsidRPr="00DE2B3C" w:rsidRDefault="00BB14DC"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tcPr>
          <w:p w14:paraId="7CD8A21B" w14:textId="66B98371" w:rsidR="00BB14DC" w:rsidRPr="00BB14DC" w:rsidRDefault="00BB14DC"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Проворот плеч</w:t>
            </w:r>
            <w:r w:rsidRPr="00DE2B3C">
              <w:rPr>
                <w:rFonts w:ascii="Times New Roman" w:hAnsi="Times New Roman" w:cs="Times New Roman"/>
                <w:lang w:val="ru-RU"/>
              </w:rPr>
              <w:br/>
              <w:t xml:space="preserve"> Рабочая нога прямая</w:t>
            </w:r>
            <w:r w:rsidRPr="00DE2B3C">
              <w:rPr>
                <w:rFonts w:ascii="Times New Roman" w:hAnsi="Times New Roman" w:cs="Times New Roman"/>
                <w:lang w:val="ru-RU"/>
              </w:rPr>
              <w:br/>
              <w:t xml:space="preserve"> Зацеп пяткой за кольцо, без удержания за крепления, стропу</w:t>
            </w:r>
          </w:p>
        </w:tc>
        <w:tc>
          <w:tcPr>
            <w:tcW w:w="2278" w:type="dxa"/>
          </w:tcPr>
          <w:p w14:paraId="1DCFD621" w14:textId="5E522A9C" w:rsidR="00BB14DC" w:rsidRPr="00BB14DC" w:rsidRDefault="00BB14DC"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rPr>
              <w:t>1,2 балла</w:t>
            </w:r>
          </w:p>
        </w:tc>
      </w:tr>
      <w:tr w:rsidR="00332716" w:rsidRPr="00DE2B3C" w14:paraId="29A0F9F3" w14:textId="77777777" w:rsidTr="00EF768C">
        <w:trPr>
          <w:trHeight w:val="2200"/>
          <w:jc w:val="center"/>
        </w:trPr>
        <w:tc>
          <w:tcPr>
            <w:tcW w:w="1636" w:type="dxa"/>
            <w:hideMark/>
          </w:tcPr>
          <w:p w14:paraId="5D251724" w14:textId="64C2E13A" w:rsidR="00396A41" w:rsidRPr="00DE2B3C" w:rsidRDefault="00883A2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85728" behindDoc="0" locked="0" layoutInCell="1" allowOverlap="1" wp14:anchorId="192EA1A2" wp14:editId="15A11A1F">
                  <wp:simplePos x="0" y="0"/>
                  <wp:positionH relativeFrom="column">
                    <wp:posOffset>1074420</wp:posOffset>
                  </wp:positionH>
                  <wp:positionV relativeFrom="paragraph">
                    <wp:posOffset>201295</wp:posOffset>
                  </wp:positionV>
                  <wp:extent cx="1557020" cy="1023620"/>
                  <wp:effectExtent l="0" t="0" r="5080" b="5080"/>
                  <wp:wrapNone/>
                  <wp:docPr id="1623801269" name="Рисунок 236">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ED000000}"/>
                      </a:ext>
                    </a:extLst>
                  </wp:docPr>
                  <wp:cNvGraphicFramePr/>
                  <a:graphic xmlns:a="http://schemas.openxmlformats.org/drawingml/2006/main">
                    <a:graphicData uri="http://schemas.openxmlformats.org/drawingml/2006/picture">
                      <pic:pic xmlns:pic="http://schemas.openxmlformats.org/drawingml/2006/picture">
                        <pic:nvPicPr>
                          <pic:cNvPr id="237" name="Рисунок 236">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ED000000}"/>
                              </a:ext>
                            </a:extLst>
                          </pic:cNvPr>
                          <pic:cNvPicPr/>
                        </pic:nvPicPr>
                        <pic:blipFill>
                          <a:blip r:embed="rId909" cstate="screen">
                            <a:extLst>
                              <a:ext uri="{28A0092B-C50C-407E-A947-70E740481C1C}">
                                <a14:useLocalDpi xmlns:a14="http://schemas.microsoft.com/office/drawing/2010/main" val="0"/>
                              </a:ext>
                            </a:extLst>
                          </a:blip>
                          <a:srcRect/>
                          <a:stretch>
                            <a:fillRect/>
                          </a:stretch>
                        </pic:blipFill>
                        <pic:spPr bwMode="auto">
                          <a:xfrm>
                            <a:off x="0" y="0"/>
                            <a:ext cx="1557020" cy="102362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396A41" w:rsidRPr="00DE2B3C">
              <w:rPr>
                <w:rFonts w:ascii="Times New Roman" w:hAnsi="Times New Roman" w:cs="Times New Roman"/>
              </w:rPr>
              <w:t>AHB72</w:t>
            </w:r>
          </w:p>
        </w:tc>
        <w:tc>
          <w:tcPr>
            <w:tcW w:w="2802" w:type="dxa"/>
            <w:hideMark/>
          </w:tcPr>
          <w:p w14:paraId="72F5A1A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5446B0B9" w14:textId="46527798"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Проворот плеч</w:t>
            </w:r>
            <w:r w:rsidRPr="00DE2B3C">
              <w:rPr>
                <w:rFonts w:ascii="Times New Roman" w:hAnsi="Times New Roman" w:cs="Times New Roman"/>
                <w:lang w:val="ru-RU"/>
              </w:rPr>
              <w:br/>
              <w:t>Руки прямые</w:t>
            </w:r>
            <w:r w:rsidRPr="00DE2B3C">
              <w:rPr>
                <w:rFonts w:ascii="Times New Roman" w:hAnsi="Times New Roman" w:cs="Times New Roman"/>
                <w:lang w:val="ru-RU"/>
              </w:rPr>
              <w:br/>
              <w:t xml:space="preserve"> Продольный шпагат 180 градусов и более</w:t>
            </w:r>
          </w:p>
        </w:tc>
        <w:tc>
          <w:tcPr>
            <w:tcW w:w="2278" w:type="dxa"/>
            <w:hideMark/>
          </w:tcPr>
          <w:p w14:paraId="36F6803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34870E8D" w14:textId="77777777" w:rsidTr="00EF768C">
        <w:trPr>
          <w:trHeight w:val="2200"/>
          <w:jc w:val="center"/>
        </w:trPr>
        <w:tc>
          <w:tcPr>
            <w:tcW w:w="1636" w:type="dxa"/>
            <w:hideMark/>
          </w:tcPr>
          <w:p w14:paraId="1FA19574" w14:textId="38403146" w:rsidR="00396A41" w:rsidRPr="00DE2B3C" w:rsidRDefault="0095790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67968" behindDoc="0" locked="0" layoutInCell="1" allowOverlap="1" wp14:anchorId="0F45E12B" wp14:editId="72C33872">
                  <wp:simplePos x="0" y="0"/>
                  <wp:positionH relativeFrom="column">
                    <wp:posOffset>1211465</wp:posOffset>
                  </wp:positionH>
                  <wp:positionV relativeFrom="paragraph">
                    <wp:posOffset>128732</wp:posOffset>
                  </wp:positionV>
                  <wp:extent cx="1295400" cy="1223645"/>
                  <wp:effectExtent l="0" t="0" r="0" b="0"/>
                  <wp:wrapNone/>
                  <wp:docPr id="1209" name="Рисунок 237">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EE000000}"/>
                      </a:ext>
                    </a:extLst>
                  </wp:docPr>
                  <wp:cNvGraphicFramePr/>
                  <a:graphic xmlns:a="http://schemas.openxmlformats.org/drawingml/2006/main">
                    <a:graphicData uri="http://schemas.openxmlformats.org/drawingml/2006/picture">
                      <pic:pic xmlns:pic="http://schemas.openxmlformats.org/drawingml/2006/picture">
                        <pic:nvPicPr>
                          <pic:cNvPr id="238" name="Рисунок 237">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EE000000}"/>
                              </a:ext>
                            </a:extLst>
                          </pic:cNvPr>
                          <pic:cNvPicPr/>
                        </pic:nvPicPr>
                        <pic:blipFill>
                          <a:blip r:embed="rId910" cstate="email">
                            <a:extLst>
                              <a:ext uri="{28A0092B-C50C-407E-A947-70E740481C1C}">
                                <a14:useLocalDpi xmlns:a14="http://schemas.microsoft.com/office/drawing/2010/main"/>
                              </a:ext>
                            </a:extLst>
                          </a:blip>
                          <a:stretch>
                            <a:fillRect/>
                          </a:stretch>
                        </pic:blipFill>
                        <pic:spPr>
                          <a:xfrm>
                            <a:off x="0" y="0"/>
                            <a:ext cx="1295400" cy="1223645"/>
                          </a:xfrm>
                          <a:prstGeom prst="rect">
                            <a:avLst/>
                          </a:prstGeom>
                        </pic:spPr>
                      </pic:pic>
                    </a:graphicData>
                  </a:graphic>
                </wp:anchor>
              </w:drawing>
            </w:r>
            <w:r w:rsidR="00396A41" w:rsidRPr="00DE2B3C">
              <w:rPr>
                <w:rFonts w:ascii="Times New Roman" w:hAnsi="Times New Roman" w:cs="Times New Roman"/>
              </w:rPr>
              <w:t>AHB73</w:t>
            </w:r>
          </w:p>
        </w:tc>
        <w:tc>
          <w:tcPr>
            <w:tcW w:w="2802" w:type="dxa"/>
            <w:hideMark/>
          </w:tcPr>
          <w:p w14:paraId="14EF432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39EF277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Грудная клетка на нижней дуге </w:t>
            </w:r>
            <w:r w:rsidRPr="00DE2B3C">
              <w:rPr>
                <w:rFonts w:ascii="Times New Roman" w:hAnsi="Times New Roman" w:cs="Times New Roman"/>
                <w:lang w:val="ru-RU"/>
              </w:rPr>
              <w:br/>
              <w:t xml:space="preserve">Корпус в прогибе </w:t>
            </w:r>
            <w:r w:rsidRPr="00DE2B3C">
              <w:rPr>
                <w:rFonts w:ascii="Times New Roman" w:hAnsi="Times New Roman" w:cs="Times New Roman"/>
                <w:lang w:val="ru-RU"/>
              </w:rPr>
              <w:br/>
              <w:t>Кольцо с внешней стороны ног</w:t>
            </w:r>
            <w:r w:rsidRPr="00DE2B3C">
              <w:rPr>
                <w:rFonts w:ascii="Times New Roman" w:hAnsi="Times New Roman" w:cs="Times New Roman"/>
                <w:lang w:val="ru-RU"/>
              </w:rPr>
              <w:br/>
              <w:t>Ноги прямые</w:t>
            </w:r>
          </w:p>
        </w:tc>
        <w:tc>
          <w:tcPr>
            <w:tcW w:w="2278" w:type="dxa"/>
            <w:hideMark/>
          </w:tcPr>
          <w:p w14:paraId="26CA28A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72195607" w14:textId="77777777" w:rsidTr="00EF768C">
        <w:trPr>
          <w:trHeight w:val="2200"/>
          <w:jc w:val="center"/>
        </w:trPr>
        <w:tc>
          <w:tcPr>
            <w:tcW w:w="1636" w:type="dxa"/>
            <w:hideMark/>
          </w:tcPr>
          <w:p w14:paraId="3C45F650" w14:textId="4C11ECC2" w:rsidR="00396A41" w:rsidRPr="00DE2B3C" w:rsidRDefault="0095790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71040" behindDoc="0" locked="0" layoutInCell="1" allowOverlap="1" wp14:anchorId="697B7B35" wp14:editId="04925BDC">
                  <wp:simplePos x="0" y="0"/>
                  <wp:positionH relativeFrom="column">
                    <wp:posOffset>1274445</wp:posOffset>
                  </wp:positionH>
                  <wp:positionV relativeFrom="paragraph">
                    <wp:posOffset>152400</wp:posOffset>
                  </wp:positionV>
                  <wp:extent cx="1296000" cy="1224000"/>
                  <wp:effectExtent l="0" t="0" r="0" b="0"/>
                  <wp:wrapNone/>
                  <wp:docPr id="1211" name="Рисунок 238">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EF000000}"/>
                      </a:ext>
                    </a:extLst>
                  </wp:docPr>
                  <wp:cNvGraphicFramePr/>
                  <a:graphic xmlns:a="http://schemas.openxmlformats.org/drawingml/2006/main">
                    <a:graphicData uri="http://schemas.openxmlformats.org/drawingml/2006/picture">
                      <pic:pic xmlns:pic="http://schemas.openxmlformats.org/drawingml/2006/picture">
                        <pic:nvPicPr>
                          <pic:cNvPr id="239" name="Рисунок 238">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EF000000}"/>
                              </a:ext>
                            </a:extLst>
                          </pic:cNvPr>
                          <pic:cNvPicPr/>
                        </pic:nvPicPr>
                        <pic:blipFill rotWithShape="1">
                          <a:blip r:embed="rId911" cstate="email">
                            <a:extLst>
                              <a:ext uri="{28A0092B-C50C-407E-A947-70E740481C1C}">
                                <a14:useLocalDpi xmlns:a14="http://schemas.microsoft.com/office/drawing/2010/main"/>
                              </a:ext>
                            </a:extLst>
                          </a:blip>
                          <a:srcRect/>
                          <a:stretch/>
                        </pic:blipFill>
                        <pic:spPr>
                          <a:xfrm>
                            <a:off x="0" y="0"/>
                            <a:ext cx="1296000" cy="1224000"/>
                          </a:xfrm>
                          <a:prstGeom prst="rect">
                            <a:avLst/>
                          </a:prstGeom>
                        </pic:spPr>
                      </pic:pic>
                    </a:graphicData>
                  </a:graphic>
                </wp:anchor>
              </w:drawing>
            </w:r>
            <w:r w:rsidR="00396A41" w:rsidRPr="00DE2B3C">
              <w:rPr>
                <w:rFonts w:ascii="Times New Roman" w:hAnsi="Times New Roman" w:cs="Times New Roman"/>
              </w:rPr>
              <w:t>AHB74</w:t>
            </w:r>
          </w:p>
        </w:tc>
        <w:tc>
          <w:tcPr>
            <w:tcW w:w="2802" w:type="dxa"/>
            <w:hideMark/>
          </w:tcPr>
          <w:p w14:paraId="630732A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262F1779" w14:textId="11EC51D3"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продольная шпагатная линия </w:t>
            </w:r>
            <w:r w:rsidRPr="00DE2B3C">
              <w:rPr>
                <w:rFonts w:ascii="Times New Roman" w:hAnsi="Times New Roman" w:cs="Times New Roman"/>
                <w:lang w:val="ru-RU"/>
              </w:rPr>
              <w:br/>
              <w:t xml:space="preserve"> ноги прямые </w:t>
            </w:r>
            <w:r w:rsidRPr="00DE2B3C">
              <w:rPr>
                <w:rFonts w:ascii="Times New Roman" w:hAnsi="Times New Roman" w:cs="Times New Roman"/>
                <w:lang w:val="ru-RU"/>
              </w:rPr>
              <w:br/>
              <w:t xml:space="preserve"> удержание свободной ноги одноименной рукой с проворотом плеча </w:t>
            </w:r>
          </w:p>
        </w:tc>
        <w:tc>
          <w:tcPr>
            <w:tcW w:w="2278" w:type="dxa"/>
            <w:hideMark/>
          </w:tcPr>
          <w:p w14:paraId="77A4388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5D35C273" w14:textId="77777777" w:rsidTr="00EF768C">
        <w:trPr>
          <w:trHeight w:val="2200"/>
          <w:jc w:val="center"/>
        </w:trPr>
        <w:tc>
          <w:tcPr>
            <w:tcW w:w="1636" w:type="dxa"/>
            <w:hideMark/>
          </w:tcPr>
          <w:p w14:paraId="5106335E" w14:textId="08B2CA28" w:rsidR="00396A41" w:rsidRPr="00DE2B3C" w:rsidRDefault="0095790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73088" behindDoc="0" locked="0" layoutInCell="1" allowOverlap="1" wp14:anchorId="4A62C6CB" wp14:editId="41B2D496">
                  <wp:simplePos x="0" y="0"/>
                  <wp:positionH relativeFrom="column">
                    <wp:posOffset>1146175</wp:posOffset>
                  </wp:positionH>
                  <wp:positionV relativeFrom="paragraph">
                    <wp:posOffset>102235</wp:posOffset>
                  </wp:positionV>
                  <wp:extent cx="1296000" cy="1224000"/>
                  <wp:effectExtent l="0" t="0" r="0" b="0"/>
                  <wp:wrapNone/>
                  <wp:docPr id="1212" name="Рисунок 239">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F0000000}"/>
                      </a:ext>
                    </a:extLst>
                  </wp:docPr>
                  <wp:cNvGraphicFramePr/>
                  <a:graphic xmlns:a="http://schemas.openxmlformats.org/drawingml/2006/main">
                    <a:graphicData uri="http://schemas.openxmlformats.org/drawingml/2006/picture">
                      <pic:pic xmlns:pic="http://schemas.openxmlformats.org/drawingml/2006/picture">
                        <pic:nvPicPr>
                          <pic:cNvPr id="240" name="Рисунок 239">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F0000000}"/>
                              </a:ext>
                            </a:extLst>
                          </pic:cNvPr>
                          <pic:cNvPicPr/>
                        </pic:nvPicPr>
                        <pic:blipFill rotWithShape="1">
                          <a:blip r:embed="rId912" cstate="email">
                            <a:extLst>
                              <a:ext uri="{28A0092B-C50C-407E-A947-70E740481C1C}">
                                <a14:useLocalDpi xmlns:a14="http://schemas.microsoft.com/office/drawing/2010/main"/>
                              </a:ext>
                            </a:extLst>
                          </a:blip>
                          <a:srcRect/>
                          <a:stretch/>
                        </pic:blipFill>
                        <pic:spPr>
                          <a:xfrm>
                            <a:off x="0" y="0"/>
                            <a:ext cx="1296000" cy="1224000"/>
                          </a:xfrm>
                          <a:prstGeom prst="rect">
                            <a:avLst/>
                          </a:prstGeom>
                        </pic:spPr>
                      </pic:pic>
                    </a:graphicData>
                  </a:graphic>
                </wp:anchor>
              </w:drawing>
            </w:r>
            <w:r w:rsidR="00396A41" w:rsidRPr="00DE2B3C">
              <w:rPr>
                <w:rFonts w:ascii="Times New Roman" w:hAnsi="Times New Roman" w:cs="Times New Roman"/>
              </w:rPr>
              <w:t>AHB75</w:t>
            </w:r>
          </w:p>
        </w:tc>
        <w:tc>
          <w:tcPr>
            <w:tcW w:w="2802" w:type="dxa"/>
            <w:vMerge w:val="restart"/>
            <w:hideMark/>
          </w:tcPr>
          <w:p w14:paraId="75ED7B7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32A711D3" w14:textId="49ABD55B"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Продольный шпагат 180 градусов и более</w:t>
            </w:r>
            <w:r w:rsidRPr="00DE2B3C">
              <w:rPr>
                <w:rFonts w:ascii="Times New Roman" w:hAnsi="Times New Roman" w:cs="Times New Roman"/>
                <w:lang w:val="ru-RU"/>
              </w:rPr>
              <w:br/>
              <w:t xml:space="preserve"> Удержание ног на участке от колена до щиколотки</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Руки прямые</w:t>
            </w:r>
          </w:p>
        </w:tc>
        <w:tc>
          <w:tcPr>
            <w:tcW w:w="2278" w:type="dxa"/>
            <w:hideMark/>
          </w:tcPr>
          <w:p w14:paraId="4E63941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21AC6DDE" w14:textId="77777777" w:rsidTr="00BB14DC">
        <w:trPr>
          <w:trHeight w:val="2103"/>
          <w:jc w:val="center"/>
        </w:trPr>
        <w:tc>
          <w:tcPr>
            <w:tcW w:w="1636" w:type="dxa"/>
            <w:hideMark/>
          </w:tcPr>
          <w:p w14:paraId="72718C2B" w14:textId="149225D1" w:rsidR="00396A41" w:rsidRPr="00DE2B3C" w:rsidRDefault="0095790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lastRenderedPageBreak/>
              <w:drawing>
                <wp:anchor distT="0" distB="0" distL="114300" distR="114300" simplePos="0" relativeHeight="251675136" behindDoc="0" locked="0" layoutInCell="1" allowOverlap="1" wp14:anchorId="741CAFEE" wp14:editId="02BDAD6D">
                  <wp:simplePos x="0" y="0"/>
                  <wp:positionH relativeFrom="column">
                    <wp:posOffset>1193800</wp:posOffset>
                  </wp:positionH>
                  <wp:positionV relativeFrom="paragraph">
                    <wp:posOffset>100330</wp:posOffset>
                  </wp:positionV>
                  <wp:extent cx="1296000" cy="1224000"/>
                  <wp:effectExtent l="0" t="0" r="0" b="0"/>
                  <wp:wrapNone/>
                  <wp:docPr id="241" name="Рисунок 240">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F1000000}"/>
                      </a:ext>
                    </a:extLst>
                  </wp:docPr>
                  <wp:cNvGraphicFramePr/>
                  <a:graphic xmlns:a="http://schemas.openxmlformats.org/drawingml/2006/main">
                    <a:graphicData uri="http://schemas.openxmlformats.org/drawingml/2006/picture">
                      <pic:pic xmlns:pic="http://schemas.openxmlformats.org/drawingml/2006/picture">
                        <pic:nvPicPr>
                          <pic:cNvPr id="241" name="Рисунок 240">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F1000000}"/>
                              </a:ext>
                            </a:extLst>
                          </pic:cNvPr>
                          <pic:cNvPicPr/>
                        </pic:nvPicPr>
                        <pic:blipFill>
                          <a:blip r:embed="rId913" cstate="email">
                            <a:extLst>
                              <a:ext uri="{28A0092B-C50C-407E-A947-70E740481C1C}">
                                <a14:useLocalDpi xmlns:a14="http://schemas.microsoft.com/office/drawing/2010/main"/>
                              </a:ext>
                            </a:extLst>
                          </a:blip>
                          <a:stretch>
                            <a:fillRect/>
                          </a:stretch>
                        </pic:blipFill>
                        <pic:spPr>
                          <a:xfrm>
                            <a:off x="0" y="0"/>
                            <a:ext cx="1296000" cy="1224000"/>
                          </a:xfrm>
                          <a:prstGeom prst="rect">
                            <a:avLst/>
                          </a:prstGeom>
                        </pic:spPr>
                      </pic:pic>
                    </a:graphicData>
                  </a:graphic>
                </wp:anchor>
              </w:drawing>
            </w:r>
            <w:r w:rsidR="00396A41" w:rsidRPr="00DE2B3C">
              <w:rPr>
                <w:rFonts w:ascii="Times New Roman" w:hAnsi="Times New Roman" w:cs="Times New Roman"/>
              </w:rPr>
              <w:t>AHB76</w:t>
            </w:r>
          </w:p>
        </w:tc>
        <w:tc>
          <w:tcPr>
            <w:tcW w:w="2802" w:type="dxa"/>
            <w:vMerge/>
            <w:hideMark/>
          </w:tcPr>
          <w:p w14:paraId="091B380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7440EEF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Ноги прямые </w:t>
            </w:r>
            <w:r w:rsidRPr="00DE2B3C">
              <w:rPr>
                <w:rFonts w:ascii="Times New Roman" w:hAnsi="Times New Roman" w:cs="Times New Roman"/>
                <w:lang w:val="ru-RU"/>
              </w:rPr>
              <w:br/>
              <w:t xml:space="preserve">Раскрытие продольной шпагатной линии </w:t>
            </w:r>
            <w:r w:rsidRPr="00DE2B3C">
              <w:rPr>
                <w:rFonts w:ascii="Times New Roman" w:hAnsi="Times New Roman" w:cs="Times New Roman"/>
                <w:lang w:val="ru-RU"/>
              </w:rPr>
              <w:br/>
              <w:t>Руки не на кольце</w:t>
            </w:r>
          </w:p>
        </w:tc>
        <w:tc>
          <w:tcPr>
            <w:tcW w:w="2278" w:type="dxa"/>
            <w:hideMark/>
          </w:tcPr>
          <w:p w14:paraId="7A1C105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BB14DC" w:rsidRPr="00DE2B3C" w14:paraId="1E42472B" w14:textId="77777777" w:rsidTr="00004691">
        <w:trPr>
          <w:trHeight w:val="2688"/>
          <w:jc w:val="center"/>
        </w:trPr>
        <w:tc>
          <w:tcPr>
            <w:tcW w:w="1636" w:type="dxa"/>
          </w:tcPr>
          <w:p w14:paraId="63C1FF41" w14:textId="38B70DCE" w:rsidR="00BB14DC" w:rsidRPr="00DE2B3C" w:rsidRDefault="00BB14DC" w:rsidP="002C523D">
            <w:pPr>
              <w:pBdr>
                <w:top w:val="nil"/>
                <w:left w:val="nil"/>
                <w:bottom w:val="nil"/>
                <w:right w:val="nil"/>
                <w:between w:val="nil"/>
              </w:pBdr>
              <w:tabs>
                <w:tab w:val="left" w:pos="2268"/>
              </w:tabs>
              <w:spacing w:before="25"/>
              <w:ind w:right="-69"/>
              <w:rPr>
                <w:rFonts w:ascii="Times New Roman" w:hAnsi="Times New Roman" w:cs="Times New Roman"/>
                <w:noProof/>
              </w:rPr>
            </w:pPr>
            <w:r w:rsidRPr="00DE2B3C">
              <w:rPr>
                <w:rFonts w:ascii="Times New Roman" w:hAnsi="Times New Roman" w:cs="Times New Roman"/>
                <w:noProof/>
              </w:rPr>
              <w:drawing>
                <wp:anchor distT="0" distB="0" distL="114300" distR="114300" simplePos="0" relativeHeight="253523968" behindDoc="0" locked="0" layoutInCell="1" allowOverlap="1" wp14:anchorId="6199617D" wp14:editId="543DE774">
                  <wp:simplePos x="0" y="0"/>
                  <wp:positionH relativeFrom="column">
                    <wp:posOffset>1307465</wp:posOffset>
                  </wp:positionH>
                  <wp:positionV relativeFrom="paragraph">
                    <wp:posOffset>144780</wp:posOffset>
                  </wp:positionV>
                  <wp:extent cx="1296000" cy="1224000"/>
                  <wp:effectExtent l="0" t="0" r="0" b="0"/>
                  <wp:wrapNone/>
                  <wp:docPr id="345" name="Рисунок 344">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59010000}"/>
                      </a:ext>
                    </a:extLst>
                  </wp:docPr>
                  <wp:cNvGraphicFramePr/>
                  <a:graphic xmlns:a="http://schemas.openxmlformats.org/drawingml/2006/main">
                    <a:graphicData uri="http://schemas.openxmlformats.org/drawingml/2006/picture">
                      <pic:pic xmlns:pic="http://schemas.openxmlformats.org/drawingml/2006/picture">
                        <pic:nvPicPr>
                          <pic:cNvPr id="345" name="Рисунок 344">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59010000}"/>
                              </a:ext>
                            </a:extLst>
                          </pic:cNvPr>
                          <pic:cNvPicPr/>
                        </pic:nvPicPr>
                        <pic:blipFill rotWithShape="1">
                          <a:blip r:embed="rId914" cstate="email">
                            <a:extLst>
                              <a:ext uri="{28A0092B-C50C-407E-A947-70E740481C1C}">
                                <a14:useLocalDpi xmlns:a14="http://schemas.microsoft.com/office/drawing/2010/main"/>
                              </a:ext>
                            </a:extLst>
                          </a:blip>
                          <a:srcRect/>
                          <a:stretch/>
                        </pic:blipFill>
                        <pic:spPr bwMode="auto">
                          <a:xfrm>
                            <a:off x="0" y="0"/>
                            <a:ext cx="1296000" cy="1224000"/>
                          </a:xfrm>
                          <a:prstGeom prst="rect">
                            <a:avLst/>
                          </a:prstGeom>
                          <a:noFill/>
                          <a:ln>
                            <a:noFill/>
                          </a:ln>
                          <a:extLst>
                            <a:ext uri="{53640926-AAD7-44D8-BBD7-CCE9431645EC}">
                              <a14:shadowObscured xmlns:a14="http://schemas.microsoft.com/office/drawing/2010/main"/>
                            </a:ext>
                          </a:extLst>
                        </pic:spPr>
                      </pic:pic>
                    </a:graphicData>
                  </a:graphic>
                </wp:anchor>
              </w:drawing>
            </w:r>
            <w:r w:rsidRPr="00DE2B3C">
              <w:rPr>
                <w:rFonts w:ascii="Times New Roman" w:hAnsi="Times New Roman" w:cs="Times New Roman"/>
              </w:rPr>
              <w:t>AHB77</w:t>
            </w:r>
          </w:p>
        </w:tc>
        <w:tc>
          <w:tcPr>
            <w:tcW w:w="2802" w:type="dxa"/>
          </w:tcPr>
          <w:p w14:paraId="246A3D27" w14:textId="77777777" w:rsidR="00BB14DC" w:rsidRPr="00DE2B3C" w:rsidRDefault="00BB14DC"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tcPr>
          <w:p w14:paraId="1AB8C129" w14:textId="429EF950" w:rsidR="00BB14DC" w:rsidRPr="00BB14DC" w:rsidRDefault="00BB14DC"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Одна рука не на снаряде         </w:t>
            </w:r>
            <w:r>
              <w:rPr>
                <w:rFonts w:ascii="Times New Roman" w:hAnsi="Times New Roman" w:cs="Times New Roman"/>
                <w:lang w:val="ru-RU"/>
              </w:rPr>
              <w:t xml:space="preserve">            </w:t>
            </w:r>
            <w:r w:rsidRPr="00DE2B3C">
              <w:rPr>
                <w:rFonts w:ascii="Times New Roman" w:hAnsi="Times New Roman" w:cs="Times New Roman"/>
                <w:lang w:val="ru-RU"/>
              </w:rPr>
              <w:t>Вторая рука прямая                  Ноги прямые</w:t>
            </w:r>
          </w:p>
        </w:tc>
        <w:tc>
          <w:tcPr>
            <w:tcW w:w="2278" w:type="dxa"/>
          </w:tcPr>
          <w:p w14:paraId="3CD6FA04" w14:textId="11713C04" w:rsidR="00BB14DC" w:rsidRPr="00DE2B3C" w:rsidRDefault="00BB14DC"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6CBA1F90" w14:textId="77777777" w:rsidTr="00EF768C">
        <w:trPr>
          <w:trHeight w:val="2745"/>
          <w:jc w:val="center"/>
        </w:trPr>
        <w:tc>
          <w:tcPr>
            <w:tcW w:w="1636" w:type="dxa"/>
            <w:hideMark/>
          </w:tcPr>
          <w:p w14:paraId="0A48920F" w14:textId="48C4BD85" w:rsidR="00396A41" w:rsidRPr="00DE2B3C" w:rsidRDefault="0095790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78208" behindDoc="0" locked="0" layoutInCell="1" allowOverlap="1" wp14:anchorId="19C642C0" wp14:editId="64B0A19F">
                  <wp:simplePos x="0" y="0"/>
                  <wp:positionH relativeFrom="column">
                    <wp:posOffset>1141730</wp:posOffset>
                  </wp:positionH>
                  <wp:positionV relativeFrom="paragraph">
                    <wp:posOffset>174625</wp:posOffset>
                  </wp:positionV>
                  <wp:extent cx="1296000" cy="1224000"/>
                  <wp:effectExtent l="0" t="0" r="0" b="0"/>
                  <wp:wrapNone/>
                  <wp:docPr id="1213" name="Рисунок 241">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F2000000}"/>
                      </a:ext>
                    </a:extLst>
                  </wp:docPr>
                  <wp:cNvGraphicFramePr/>
                  <a:graphic xmlns:a="http://schemas.openxmlformats.org/drawingml/2006/main">
                    <a:graphicData uri="http://schemas.openxmlformats.org/drawingml/2006/picture">
                      <pic:pic xmlns:pic="http://schemas.openxmlformats.org/drawingml/2006/picture">
                        <pic:nvPicPr>
                          <pic:cNvPr id="242" name="Рисунок 241">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F2000000}"/>
                              </a:ext>
                            </a:extLst>
                          </pic:cNvPr>
                          <pic:cNvPicPr/>
                        </pic:nvPicPr>
                        <pic:blipFill rotWithShape="1">
                          <a:blip r:embed="rId915" cstate="email">
                            <a:extLst>
                              <a:ext uri="{28A0092B-C50C-407E-A947-70E740481C1C}">
                                <a14:useLocalDpi xmlns:a14="http://schemas.microsoft.com/office/drawing/2010/main"/>
                              </a:ext>
                            </a:extLst>
                          </a:blip>
                          <a:srcRect/>
                          <a:stretch/>
                        </pic:blipFill>
                        <pic:spPr bwMode="auto">
                          <a:xfrm>
                            <a:off x="0" y="0"/>
                            <a:ext cx="1296000" cy="1224000"/>
                          </a:xfrm>
                          <a:prstGeom prst="rect">
                            <a:avLst/>
                          </a:prstGeom>
                          <a:ln>
                            <a:noFill/>
                          </a:ln>
                          <a:effectLst>
                            <a:softEdge rad="127111"/>
                          </a:effectLst>
                          <a:extLst>
                            <a:ext uri="{53640926-AAD7-44D8-BBD7-CCE9431645EC}">
                              <a14:shadowObscured xmlns:a14="http://schemas.microsoft.com/office/drawing/2010/main"/>
                            </a:ext>
                          </a:extLst>
                        </pic:spPr>
                      </pic:pic>
                    </a:graphicData>
                  </a:graphic>
                </wp:anchor>
              </w:drawing>
            </w:r>
            <w:r w:rsidR="00396A41" w:rsidRPr="00DE2B3C">
              <w:rPr>
                <w:rFonts w:ascii="Times New Roman" w:hAnsi="Times New Roman" w:cs="Times New Roman"/>
              </w:rPr>
              <w:t>AHB78</w:t>
            </w:r>
          </w:p>
        </w:tc>
        <w:tc>
          <w:tcPr>
            <w:tcW w:w="2802" w:type="dxa"/>
            <w:hideMark/>
          </w:tcPr>
          <w:p w14:paraId="1D17FB3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3C0CC4B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Продольный шпагат 180 градусов и более</w:t>
            </w:r>
            <w:r w:rsidRPr="00DE2B3C">
              <w:rPr>
                <w:rFonts w:ascii="Times New Roman" w:hAnsi="Times New Roman" w:cs="Times New Roman"/>
                <w:lang w:val="ru-RU"/>
              </w:rPr>
              <w:br/>
              <w:t xml:space="preserve"> Щиколотка задней ноги проходит под кистью одноименной руки</w:t>
            </w:r>
            <w:r w:rsidRPr="00DE2B3C">
              <w:rPr>
                <w:rFonts w:ascii="Times New Roman" w:hAnsi="Times New Roman" w:cs="Times New Roman"/>
                <w:lang w:val="ru-RU"/>
              </w:rPr>
              <w:br/>
              <w:t xml:space="preserve"> Руки прямые</w:t>
            </w:r>
            <w:r w:rsidRPr="00DE2B3C">
              <w:rPr>
                <w:rFonts w:ascii="Times New Roman" w:hAnsi="Times New Roman" w:cs="Times New Roman"/>
                <w:lang w:val="ru-RU"/>
              </w:rPr>
              <w:br/>
              <w:t xml:space="preserve"> Колено задней ноги согнуто</w:t>
            </w:r>
          </w:p>
        </w:tc>
        <w:tc>
          <w:tcPr>
            <w:tcW w:w="2278" w:type="dxa"/>
            <w:hideMark/>
          </w:tcPr>
          <w:p w14:paraId="50E4987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689AE7DD" w14:textId="77777777" w:rsidTr="00EF768C">
        <w:trPr>
          <w:trHeight w:val="2910"/>
          <w:jc w:val="center"/>
        </w:trPr>
        <w:tc>
          <w:tcPr>
            <w:tcW w:w="1636" w:type="dxa"/>
            <w:hideMark/>
          </w:tcPr>
          <w:p w14:paraId="3B59CDB3" w14:textId="5328B464" w:rsidR="00396A41" w:rsidRPr="00DE2B3C" w:rsidRDefault="0095790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83328" behindDoc="0" locked="0" layoutInCell="1" allowOverlap="1" wp14:anchorId="0486A10F" wp14:editId="1492F43E">
                  <wp:simplePos x="0" y="0"/>
                  <wp:positionH relativeFrom="column">
                    <wp:posOffset>1167447</wp:posOffset>
                  </wp:positionH>
                  <wp:positionV relativeFrom="paragraph">
                    <wp:posOffset>165735</wp:posOffset>
                  </wp:positionV>
                  <wp:extent cx="1296000" cy="1224000"/>
                  <wp:effectExtent l="0" t="0" r="0" b="0"/>
                  <wp:wrapNone/>
                  <wp:docPr id="1214" name="Рисунок 245">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F6000000}"/>
                      </a:ext>
                    </a:extLst>
                  </wp:docPr>
                  <wp:cNvGraphicFramePr/>
                  <a:graphic xmlns:a="http://schemas.openxmlformats.org/drawingml/2006/main">
                    <a:graphicData uri="http://schemas.openxmlformats.org/drawingml/2006/picture">
                      <pic:pic xmlns:pic="http://schemas.openxmlformats.org/drawingml/2006/picture">
                        <pic:nvPicPr>
                          <pic:cNvPr id="246" name="Рисунок 245">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F6000000}"/>
                              </a:ext>
                            </a:extLst>
                          </pic:cNvPr>
                          <pic:cNvPicPr/>
                        </pic:nvPicPr>
                        <pic:blipFill>
                          <a:blip r:embed="rId916" cstate="email">
                            <a:extLst>
                              <a:ext uri="{28A0092B-C50C-407E-A947-70E740481C1C}">
                                <a14:useLocalDpi xmlns:a14="http://schemas.microsoft.com/office/drawing/2010/main"/>
                              </a:ext>
                            </a:extLst>
                          </a:blip>
                          <a:stretch>
                            <a:fillRect/>
                          </a:stretch>
                        </pic:blipFill>
                        <pic:spPr>
                          <a:xfrm>
                            <a:off x="0" y="0"/>
                            <a:ext cx="1296000" cy="1224000"/>
                          </a:xfrm>
                          <a:prstGeom prst="rect">
                            <a:avLst/>
                          </a:prstGeom>
                        </pic:spPr>
                      </pic:pic>
                    </a:graphicData>
                  </a:graphic>
                </wp:anchor>
              </w:drawing>
            </w:r>
            <w:r w:rsidR="00396A41" w:rsidRPr="00DE2B3C">
              <w:rPr>
                <w:rFonts w:ascii="Times New Roman" w:hAnsi="Times New Roman" w:cs="Times New Roman"/>
              </w:rPr>
              <w:t>AHB79</w:t>
            </w:r>
          </w:p>
        </w:tc>
        <w:tc>
          <w:tcPr>
            <w:tcW w:w="2802" w:type="dxa"/>
            <w:hideMark/>
          </w:tcPr>
          <w:p w14:paraId="7F35259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34EF07D7" w14:textId="049D43F3"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кольца подмышкой</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Удержание разноименной ноги в положении бильман с проворотом плеча</w:t>
            </w:r>
            <w:r w:rsidRPr="00DE2B3C">
              <w:rPr>
                <w:rFonts w:ascii="Times New Roman" w:hAnsi="Times New Roman" w:cs="Times New Roman"/>
                <w:lang w:val="ru-RU"/>
              </w:rPr>
              <w:br/>
              <w:t xml:space="preserve"> Продольный шпагат менее 180 градусов </w:t>
            </w:r>
          </w:p>
        </w:tc>
        <w:tc>
          <w:tcPr>
            <w:tcW w:w="2278" w:type="dxa"/>
            <w:hideMark/>
          </w:tcPr>
          <w:p w14:paraId="510C86C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674ECE4F" w14:textId="77777777" w:rsidTr="00EF768C">
        <w:trPr>
          <w:trHeight w:val="2910"/>
          <w:jc w:val="center"/>
        </w:trPr>
        <w:tc>
          <w:tcPr>
            <w:tcW w:w="1636" w:type="dxa"/>
            <w:hideMark/>
          </w:tcPr>
          <w:p w14:paraId="19BE013F" w14:textId="4C104DAE" w:rsidR="00396A41" w:rsidRPr="00DE2B3C" w:rsidRDefault="0095790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92544" behindDoc="0" locked="0" layoutInCell="1" allowOverlap="1" wp14:anchorId="7AAC48B1" wp14:editId="20D132B4">
                  <wp:simplePos x="0" y="0"/>
                  <wp:positionH relativeFrom="column">
                    <wp:posOffset>1260475</wp:posOffset>
                  </wp:positionH>
                  <wp:positionV relativeFrom="paragraph">
                    <wp:posOffset>194627</wp:posOffset>
                  </wp:positionV>
                  <wp:extent cx="1296000" cy="1298356"/>
                  <wp:effectExtent l="0" t="0" r="0" b="0"/>
                  <wp:wrapNone/>
                  <wp:docPr id="1218" name="Рисунок 352">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6101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Рисунок 352">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61010000}"/>
                              </a:ext>
                            </a:extLst>
                          </pic:cNvPr>
                          <pic:cNvPicPr>
                            <a:picLocks noChangeAspect="1"/>
                          </pic:cNvPicPr>
                        </pic:nvPicPr>
                        <pic:blipFill rotWithShape="1">
                          <a:blip r:embed="rId917" cstate="email">
                            <a:extLst>
                              <a:ext uri="{28A0092B-C50C-407E-A947-70E740481C1C}">
                                <a14:useLocalDpi xmlns:a14="http://schemas.microsoft.com/office/drawing/2010/main"/>
                              </a:ext>
                            </a:extLst>
                          </a:blip>
                          <a:srcRect/>
                          <a:stretch/>
                        </pic:blipFill>
                        <pic:spPr>
                          <a:xfrm>
                            <a:off x="0" y="0"/>
                            <a:ext cx="1296000" cy="1298356"/>
                          </a:xfrm>
                          <a:prstGeom prst="rect">
                            <a:avLst/>
                          </a:prstGeom>
                        </pic:spPr>
                      </pic:pic>
                    </a:graphicData>
                  </a:graphic>
                </wp:anchor>
              </w:drawing>
            </w:r>
            <w:r w:rsidR="00396A41" w:rsidRPr="00DE2B3C">
              <w:rPr>
                <w:rFonts w:ascii="Times New Roman" w:hAnsi="Times New Roman" w:cs="Times New Roman"/>
              </w:rPr>
              <w:t>AHB80</w:t>
            </w:r>
          </w:p>
        </w:tc>
        <w:tc>
          <w:tcPr>
            <w:tcW w:w="2802" w:type="dxa"/>
            <w:vMerge w:val="restart"/>
            <w:hideMark/>
          </w:tcPr>
          <w:p w14:paraId="2942A04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7C0CC90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упор плечом в нижнюю дугу </w:t>
            </w:r>
            <w:r w:rsidRPr="00DE2B3C">
              <w:rPr>
                <w:rFonts w:ascii="Times New Roman" w:hAnsi="Times New Roman" w:cs="Times New Roman"/>
                <w:lang w:val="ru-RU"/>
              </w:rPr>
              <w:br/>
              <w:t>удержание разноименных ног руками                                          задняя нога согута в колене</w:t>
            </w:r>
            <w:r w:rsidRPr="00DE2B3C">
              <w:rPr>
                <w:rFonts w:ascii="Times New Roman" w:hAnsi="Times New Roman" w:cs="Times New Roman"/>
                <w:lang w:val="ru-RU"/>
              </w:rPr>
              <w:br/>
              <w:t xml:space="preserve"> продольная шпагатная линия от колена до щиколотки</w:t>
            </w:r>
          </w:p>
        </w:tc>
        <w:tc>
          <w:tcPr>
            <w:tcW w:w="2278" w:type="dxa"/>
            <w:hideMark/>
          </w:tcPr>
          <w:p w14:paraId="11899CB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1904D83B" w14:textId="77777777" w:rsidTr="00BB14DC">
        <w:trPr>
          <w:trHeight w:val="2470"/>
          <w:jc w:val="center"/>
        </w:trPr>
        <w:tc>
          <w:tcPr>
            <w:tcW w:w="1636" w:type="dxa"/>
            <w:hideMark/>
          </w:tcPr>
          <w:p w14:paraId="554D89C2" w14:textId="555B3713" w:rsidR="00396A41" w:rsidRPr="00DE2B3C" w:rsidRDefault="0095790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lastRenderedPageBreak/>
              <w:drawing>
                <wp:anchor distT="0" distB="0" distL="114300" distR="114300" simplePos="0" relativeHeight="251685376" behindDoc="0" locked="0" layoutInCell="1" allowOverlap="1" wp14:anchorId="38D6ABE0" wp14:editId="440F7A3C">
                  <wp:simplePos x="0" y="0"/>
                  <wp:positionH relativeFrom="column">
                    <wp:posOffset>1176972</wp:posOffset>
                  </wp:positionH>
                  <wp:positionV relativeFrom="paragraph">
                    <wp:posOffset>92075</wp:posOffset>
                  </wp:positionV>
                  <wp:extent cx="1296000" cy="1224000"/>
                  <wp:effectExtent l="0" t="0" r="0" b="0"/>
                  <wp:wrapNone/>
                  <wp:docPr id="1215" name="Рисунок 246">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F7000000}"/>
                      </a:ext>
                    </a:extLst>
                  </wp:docPr>
                  <wp:cNvGraphicFramePr/>
                  <a:graphic xmlns:a="http://schemas.openxmlformats.org/drawingml/2006/main">
                    <a:graphicData uri="http://schemas.openxmlformats.org/drawingml/2006/picture">
                      <pic:pic xmlns:pic="http://schemas.openxmlformats.org/drawingml/2006/picture">
                        <pic:nvPicPr>
                          <pic:cNvPr id="247" name="Рисунок 246">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F7000000}"/>
                              </a:ext>
                            </a:extLst>
                          </pic:cNvPr>
                          <pic:cNvPicPr/>
                        </pic:nvPicPr>
                        <pic:blipFill rotWithShape="1">
                          <a:blip r:embed="rId918" cstate="email">
                            <a:extLst>
                              <a:ext uri="{28A0092B-C50C-407E-A947-70E740481C1C}">
                                <a14:useLocalDpi xmlns:a14="http://schemas.microsoft.com/office/drawing/2010/main"/>
                              </a:ext>
                            </a:extLst>
                          </a:blip>
                          <a:srcRect/>
                          <a:stretch/>
                        </pic:blipFill>
                        <pic:spPr bwMode="auto">
                          <a:xfrm>
                            <a:off x="0" y="0"/>
                            <a:ext cx="1296000" cy="1224000"/>
                          </a:xfrm>
                          <a:prstGeom prst="rect">
                            <a:avLst/>
                          </a:prstGeom>
                          <a:noFill/>
                          <a:ln>
                            <a:noFill/>
                          </a:ln>
                          <a:effectLst>
                            <a:softEdge rad="189679"/>
                          </a:effectLst>
                          <a:extLst>
                            <a:ext uri="{53640926-AAD7-44D8-BBD7-CCE9431645EC}">
                              <a14:shadowObscured xmlns:a14="http://schemas.microsoft.com/office/drawing/2010/main"/>
                            </a:ext>
                          </a:extLst>
                        </pic:spPr>
                      </pic:pic>
                    </a:graphicData>
                  </a:graphic>
                </wp:anchor>
              </w:drawing>
            </w:r>
            <w:r w:rsidR="00396A41" w:rsidRPr="00DE2B3C">
              <w:rPr>
                <w:rFonts w:ascii="Times New Roman" w:hAnsi="Times New Roman" w:cs="Times New Roman"/>
              </w:rPr>
              <w:t>AHB81</w:t>
            </w:r>
          </w:p>
        </w:tc>
        <w:tc>
          <w:tcPr>
            <w:tcW w:w="2802" w:type="dxa"/>
            <w:vMerge/>
            <w:hideMark/>
          </w:tcPr>
          <w:p w14:paraId="1AAAC83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24D0DA8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lang w:val="ru-RU"/>
              </w:rPr>
              <w:t>Локти на верхней дуге</w:t>
            </w:r>
            <w:r w:rsidRPr="00DE2B3C">
              <w:rPr>
                <w:rFonts w:ascii="Times New Roman" w:hAnsi="Times New Roman" w:cs="Times New Roman"/>
                <w:lang w:val="ru-RU"/>
              </w:rPr>
              <w:br/>
              <w:t>Удержание согнутой ноги с проворотом плеч</w:t>
            </w:r>
            <w:r w:rsidRPr="00DE2B3C">
              <w:rPr>
                <w:rFonts w:ascii="Times New Roman" w:hAnsi="Times New Roman" w:cs="Times New Roman"/>
                <w:lang w:val="ru-RU"/>
              </w:rPr>
              <w:br/>
              <w:t xml:space="preserve"> Упор стопой в нижнюю </w:t>
            </w:r>
            <w:r w:rsidRPr="00DE2B3C">
              <w:rPr>
                <w:rFonts w:ascii="Times New Roman" w:hAnsi="Times New Roman" w:cs="Times New Roman"/>
              </w:rPr>
              <w:t>дугу</w:t>
            </w:r>
            <w:proofErr w:type="gramStart"/>
            <w:r w:rsidRPr="00DE2B3C">
              <w:rPr>
                <w:rFonts w:ascii="Times New Roman" w:hAnsi="Times New Roman" w:cs="Times New Roman"/>
              </w:rPr>
              <w:br/>
              <w:t xml:space="preserve"> Б</w:t>
            </w:r>
            <w:proofErr w:type="gramEnd"/>
            <w:r w:rsidRPr="00DE2B3C">
              <w:rPr>
                <w:rFonts w:ascii="Times New Roman" w:hAnsi="Times New Roman" w:cs="Times New Roman"/>
              </w:rPr>
              <w:t>ез дополниельных фиксаций за систему подвеса</w:t>
            </w:r>
          </w:p>
        </w:tc>
        <w:tc>
          <w:tcPr>
            <w:tcW w:w="2278" w:type="dxa"/>
            <w:hideMark/>
          </w:tcPr>
          <w:p w14:paraId="7B5C250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BB14DC" w:rsidRPr="00DE2B3C" w14:paraId="0FF3A9CD" w14:textId="77777777" w:rsidTr="00004691">
        <w:trPr>
          <w:trHeight w:val="2488"/>
          <w:jc w:val="center"/>
        </w:trPr>
        <w:tc>
          <w:tcPr>
            <w:tcW w:w="1636" w:type="dxa"/>
          </w:tcPr>
          <w:p w14:paraId="623E64E5" w14:textId="7B0B36A7" w:rsidR="00BB14DC" w:rsidRPr="00DE2B3C" w:rsidRDefault="00BB14DC" w:rsidP="002C523D">
            <w:pPr>
              <w:pBdr>
                <w:top w:val="nil"/>
                <w:left w:val="nil"/>
                <w:bottom w:val="nil"/>
                <w:right w:val="nil"/>
                <w:between w:val="nil"/>
              </w:pBdr>
              <w:tabs>
                <w:tab w:val="left" w:pos="2268"/>
              </w:tabs>
              <w:spacing w:before="25"/>
              <w:ind w:right="-69"/>
              <w:rPr>
                <w:rFonts w:ascii="Times New Roman" w:hAnsi="Times New Roman" w:cs="Times New Roman"/>
                <w:noProof/>
              </w:rPr>
            </w:pPr>
            <w:r w:rsidRPr="00DE2B3C">
              <w:rPr>
                <w:rFonts w:ascii="Times New Roman" w:hAnsi="Times New Roman" w:cs="Times New Roman"/>
                <w:noProof/>
              </w:rPr>
              <w:drawing>
                <wp:anchor distT="0" distB="0" distL="114300" distR="114300" simplePos="0" relativeHeight="253530112" behindDoc="0" locked="0" layoutInCell="1" allowOverlap="1" wp14:anchorId="783C95CE" wp14:editId="474C0AD4">
                  <wp:simplePos x="0" y="0"/>
                  <wp:positionH relativeFrom="column">
                    <wp:posOffset>1077277</wp:posOffset>
                  </wp:positionH>
                  <wp:positionV relativeFrom="paragraph">
                    <wp:posOffset>117475</wp:posOffset>
                  </wp:positionV>
                  <wp:extent cx="1296000" cy="1224000"/>
                  <wp:effectExtent l="0" t="0" r="0" b="0"/>
                  <wp:wrapNone/>
                  <wp:docPr id="1216" name="Рисунок 247">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F8000000}"/>
                      </a:ext>
                    </a:extLst>
                  </wp:docPr>
                  <wp:cNvGraphicFramePr/>
                  <a:graphic xmlns:a="http://schemas.openxmlformats.org/drawingml/2006/main">
                    <a:graphicData uri="http://schemas.openxmlformats.org/drawingml/2006/picture">
                      <pic:pic xmlns:pic="http://schemas.openxmlformats.org/drawingml/2006/picture">
                        <pic:nvPicPr>
                          <pic:cNvPr id="248" name="Рисунок 247">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F8000000}"/>
                              </a:ext>
                            </a:extLst>
                          </pic:cNvPr>
                          <pic:cNvPicPr/>
                        </pic:nvPicPr>
                        <pic:blipFill>
                          <a:blip r:embed="rId919" cstate="email">
                            <a:extLst>
                              <a:ext uri="{28A0092B-C50C-407E-A947-70E740481C1C}">
                                <a14:useLocalDpi xmlns:a14="http://schemas.microsoft.com/office/drawing/2010/main"/>
                              </a:ext>
                            </a:extLst>
                          </a:blip>
                          <a:stretch>
                            <a:fillRect/>
                          </a:stretch>
                        </pic:blipFill>
                        <pic:spPr>
                          <a:xfrm>
                            <a:off x="0" y="0"/>
                            <a:ext cx="1296000" cy="1224000"/>
                          </a:xfrm>
                          <a:prstGeom prst="rect">
                            <a:avLst/>
                          </a:prstGeom>
                          <a:ln>
                            <a:noFill/>
                          </a:ln>
                          <a:effectLst>
                            <a:softEdge rad="112500"/>
                          </a:effectLst>
                        </pic:spPr>
                      </pic:pic>
                    </a:graphicData>
                  </a:graphic>
                </wp:anchor>
              </w:drawing>
            </w:r>
            <w:r w:rsidRPr="00DE2B3C">
              <w:rPr>
                <w:rFonts w:ascii="Times New Roman" w:hAnsi="Times New Roman" w:cs="Times New Roman"/>
              </w:rPr>
              <w:t>AHB82</w:t>
            </w:r>
          </w:p>
        </w:tc>
        <w:tc>
          <w:tcPr>
            <w:tcW w:w="2802" w:type="dxa"/>
          </w:tcPr>
          <w:p w14:paraId="0EB18028" w14:textId="77777777" w:rsidR="00BB14DC" w:rsidRPr="00DE2B3C" w:rsidRDefault="00BB14DC"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tcPr>
          <w:p w14:paraId="4A8E45A3" w14:textId="1DAFEA44" w:rsidR="00BB14DC" w:rsidRPr="00BB14DC" w:rsidRDefault="00BB14DC"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Упор согнутой ногой в нижнюю дугу</w:t>
            </w:r>
            <w:r w:rsidRPr="00DE2B3C">
              <w:rPr>
                <w:rFonts w:ascii="Times New Roman" w:hAnsi="Times New Roman" w:cs="Times New Roman"/>
                <w:lang w:val="ru-RU"/>
              </w:rPr>
              <w:br/>
              <w:t xml:space="preserve"> Продольная шпагатная  линия от колена до стопы 180 градусов и более</w:t>
            </w:r>
            <w:r w:rsidRPr="00DE2B3C">
              <w:rPr>
                <w:rFonts w:ascii="Times New Roman" w:hAnsi="Times New Roman" w:cs="Times New Roman"/>
                <w:lang w:val="ru-RU"/>
              </w:rPr>
              <w:br/>
              <w:t xml:space="preserve"> Свободная  нога в параллель полу </w:t>
            </w:r>
          </w:p>
        </w:tc>
        <w:tc>
          <w:tcPr>
            <w:tcW w:w="2278" w:type="dxa"/>
          </w:tcPr>
          <w:p w14:paraId="4F126684" w14:textId="17B90DAD" w:rsidR="00BB14DC" w:rsidRPr="00BB14DC" w:rsidRDefault="00BB14DC"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rPr>
              <w:t>1,2 балла</w:t>
            </w:r>
          </w:p>
        </w:tc>
      </w:tr>
      <w:tr w:rsidR="00332716" w:rsidRPr="00DE2B3C" w14:paraId="0E4CBD91" w14:textId="77777777" w:rsidTr="00EF768C">
        <w:trPr>
          <w:trHeight w:val="2200"/>
          <w:jc w:val="center"/>
        </w:trPr>
        <w:tc>
          <w:tcPr>
            <w:tcW w:w="1636" w:type="dxa"/>
            <w:hideMark/>
          </w:tcPr>
          <w:p w14:paraId="1E80F084" w14:textId="5DFF4EAD" w:rsidR="00396A41" w:rsidRPr="00DE2B3C" w:rsidRDefault="0095790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90496" behindDoc="0" locked="0" layoutInCell="1" allowOverlap="1" wp14:anchorId="5E0E59A9" wp14:editId="575783F5">
                  <wp:simplePos x="0" y="0"/>
                  <wp:positionH relativeFrom="column">
                    <wp:posOffset>1029652</wp:posOffset>
                  </wp:positionH>
                  <wp:positionV relativeFrom="paragraph">
                    <wp:posOffset>124460</wp:posOffset>
                  </wp:positionV>
                  <wp:extent cx="1296000" cy="1224000"/>
                  <wp:effectExtent l="0" t="0" r="0" b="0"/>
                  <wp:wrapNone/>
                  <wp:docPr id="1217" name="Рисунок 248">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F9000000}"/>
                      </a:ext>
                    </a:extLst>
                  </wp:docPr>
                  <wp:cNvGraphicFramePr/>
                  <a:graphic xmlns:a="http://schemas.openxmlformats.org/drawingml/2006/main">
                    <a:graphicData uri="http://schemas.openxmlformats.org/drawingml/2006/picture">
                      <pic:pic xmlns:pic="http://schemas.openxmlformats.org/drawingml/2006/picture">
                        <pic:nvPicPr>
                          <pic:cNvPr id="249" name="Рисунок 248">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F9000000}"/>
                              </a:ext>
                            </a:extLst>
                          </pic:cNvPr>
                          <pic:cNvPicPr/>
                        </pic:nvPicPr>
                        <pic:blipFill rotWithShape="1">
                          <a:blip r:embed="rId920" cstate="email">
                            <a:extLst>
                              <a:ext uri="{28A0092B-C50C-407E-A947-70E740481C1C}">
                                <a14:useLocalDpi xmlns:a14="http://schemas.microsoft.com/office/drawing/2010/main"/>
                              </a:ext>
                            </a:extLst>
                          </a:blip>
                          <a:srcRect/>
                          <a:stretch/>
                        </pic:blipFill>
                        <pic:spPr bwMode="auto">
                          <a:xfrm>
                            <a:off x="0" y="0"/>
                            <a:ext cx="1296000" cy="1224000"/>
                          </a:xfrm>
                          <a:prstGeom prst="rect">
                            <a:avLst/>
                          </a:prstGeom>
                          <a:noFill/>
                          <a:ln>
                            <a:noFill/>
                          </a:ln>
                          <a:extLst>
                            <a:ext uri="{53640926-AAD7-44D8-BBD7-CCE9431645EC}">
                              <a14:shadowObscured xmlns:a14="http://schemas.microsoft.com/office/drawing/2010/main"/>
                            </a:ext>
                          </a:extLst>
                        </pic:spPr>
                      </pic:pic>
                    </a:graphicData>
                  </a:graphic>
                </wp:anchor>
              </w:drawing>
            </w:r>
            <w:r w:rsidR="00396A41" w:rsidRPr="00DE2B3C">
              <w:rPr>
                <w:rFonts w:ascii="Times New Roman" w:hAnsi="Times New Roman" w:cs="Times New Roman"/>
              </w:rPr>
              <w:t>AHB83</w:t>
            </w:r>
          </w:p>
        </w:tc>
        <w:tc>
          <w:tcPr>
            <w:tcW w:w="2802" w:type="dxa"/>
            <w:hideMark/>
          </w:tcPr>
          <w:p w14:paraId="5397CC3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018373F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Упор локтем в живот</w:t>
            </w:r>
            <w:r w:rsidRPr="00DE2B3C">
              <w:rPr>
                <w:rFonts w:ascii="Times New Roman" w:hAnsi="Times New Roman" w:cs="Times New Roman"/>
                <w:lang w:val="ru-RU"/>
              </w:rPr>
              <w:br/>
              <w:t xml:space="preserve"> Ноги согнуты</w:t>
            </w:r>
            <w:r w:rsidRPr="00DE2B3C">
              <w:rPr>
                <w:rFonts w:ascii="Times New Roman" w:hAnsi="Times New Roman" w:cs="Times New Roman"/>
                <w:lang w:val="ru-RU"/>
              </w:rPr>
              <w:br/>
              <w:t xml:space="preserve"> Ноги не касаются кольца</w:t>
            </w:r>
            <w:proofErr w:type="gramStart"/>
            <w:r w:rsidRPr="00DE2B3C">
              <w:rPr>
                <w:rFonts w:ascii="Times New Roman" w:hAnsi="Times New Roman" w:cs="Times New Roman"/>
                <w:lang w:val="ru-RU"/>
              </w:rPr>
              <w:br/>
              <w:t xml:space="preserve"> Б</w:t>
            </w:r>
            <w:proofErr w:type="gramEnd"/>
            <w:r w:rsidRPr="00DE2B3C">
              <w:rPr>
                <w:rFonts w:ascii="Times New Roman" w:hAnsi="Times New Roman" w:cs="Times New Roman"/>
                <w:lang w:val="ru-RU"/>
              </w:rPr>
              <w:t>ез упора грудью в кольцо (касание допускается)</w:t>
            </w:r>
          </w:p>
        </w:tc>
        <w:tc>
          <w:tcPr>
            <w:tcW w:w="2278" w:type="dxa"/>
            <w:hideMark/>
          </w:tcPr>
          <w:p w14:paraId="2B05885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0CB70314" w14:textId="77777777" w:rsidTr="00EF768C">
        <w:trPr>
          <w:trHeight w:val="2440"/>
          <w:jc w:val="center"/>
        </w:trPr>
        <w:tc>
          <w:tcPr>
            <w:tcW w:w="1636" w:type="dxa"/>
            <w:hideMark/>
          </w:tcPr>
          <w:p w14:paraId="31110CA0" w14:textId="142B25B2" w:rsidR="00396A41" w:rsidRPr="00DE2B3C" w:rsidRDefault="0095790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695616" behindDoc="0" locked="0" layoutInCell="1" allowOverlap="1" wp14:anchorId="0837EC61" wp14:editId="55AFE0FF">
                  <wp:simplePos x="0" y="0"/>
                  <wp:positionH relativeFrom="column">
                    <wp:posOffset>1231265</wp:posOffset>
                  </wp:positionH>
                  <wp:positionV relativeFrom="paragraph">
                    <wp:posOffset>173355</wp:posOffset>
                  </wp:positionV>
                  <wp:extent cx="1296000" cy="1224000"/>
                  <wp:effectExtent l="0" t="0" r="0" b="0"/>
                  <wp:wrapNone/>
                  <wp:docPr id="1219" name="Рисунок 252">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FD000000}"/>
                      </a:ext>
                    </a:extLst>
                  </wp:docPr>
                  <wp:cNvGraphicFramePr/>
                  <a:graphic xmlns:a="http://schemas.openxmlformats.org/drawingml/2006/main">
                    <a:graphicData uri="http://schemas.openxmlformats.org/drawingml/2006/picture">
                      <pic:pic xmlns:pic="http://schemas.openxmlformats.org/drawingml/2006/picture">
                        <pic:nvPicPr>
                          <pic:cNvPr id="253" name="Рисунок 252">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FD000000}"/>
                              </a:ext>
                            </a:extLst>
                          </pic:cNvPr>
                          <pic:cNvPicPr/>
                        </pic:nvPicPr>
                        <pic:blipFill>
                          <a:blip r:embed="rId921" cstate="email">
                            <a:extLst>
                              <a:ext uri="{28A0092B-C50C-407E-A947-70E740481C1C}">
                                <a14:useLocalDpi xmlns:a14="http://schemas.microsoft.com/office/drawing/2010/main"/>
                              </a:ext>
                            </a:extLst>
                          </a:blip>
                          <a:srcRect/>
                          <a:stretch>
                            <a:fillRect/>
                          </a:stretch>
                        </pic:blipFill>
                        <pic:spPr bwMode="auto">
                          <a:xfrm>
                            <a:off x="0" y="0"/>
                            <a:ext cx="1296000" cy="1224000"/>
                          </a:xfrm>
                          <a:prstGeom prst="rect">
                            <a:avLst/>
                          </a:prstGeom>
                          <a:noFill/>
                          <a:ln w="9525">
                            <a:noFill/>
                            <a:miter lim="800000"/>
                            <a:headEnd/>
                            <a:tailEnd/>
                          </a:ln>
                        </pic:spPr>
                      </pic:pic>
                    </a:graphicData>
                  </a:graphic>
                </wp:anchor>
              </w:drawing>
            </w:r>
            <w:r w:rsidR="00396A41" w:rsidRPr="00DE2B3C">
              <w:rPr>
                <w:rFonts w:ascii="Times New Roman" w:hAnsi="Times New Roman" w:cs="Times New Roman"/>
              </w:rPr>
              <w:t>AHB84</w:t>
            </w:r>
          </w:p>
        </w:tc>
        <w:tc>
          <w:tcPr>
            <w:tcW w:w="2802" w:type="dxa"/>
            <w:hideMark/>
          </w:tcPr>
          <w:p w14:paraId="761E270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7DCB67DA" w14:textId="6DA27781"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Проворот плеча </w:t>
            </w:r>
            <w:r w:rsidRPr="00DE2B3C">
              <w:rPr>
                <w:rFonts w:ascii="Times New Roman" w:hAnsi="Times New Roman" w:cs="Times New Roman"/>
                <w:lang w:val="ru-RU"/>
              </w:rPr>
              <w:br/>
              <w:t xml:space="preserve"> Удержание ног от </w:t>
            </w:r>
            <w:proofErr w:type="gramStart"/>
            <w:r w:rsidRPr="00DE2B3C">
              <w:rPr>
                <w:rFonts w:ascii="Times New Roman" w:hAnsi="Times New Roman" w:cs="Times New Roman"/>
                <w:lang w:val="ru-RU"/>
              </w:rPr>
              <w:t>участке</w:t>
            </w:r>
            <w:proofErr w:type="gramEnd"/>
            <w:r w:rsidRPr="00DE2B3C">
              <w:rPr>
                <w:rFonts w:ascii="Times New Roman" w:hAnsi="Times New Roman" w:cs="Times New Roman"/>
                <w:lang w:val="ru-RU"/>
              </w:rPr>
              <w:t xml:space="preserve"> от колена до щиколотки</w:t>
            </w:r>
            <w:r w:rsidRPr="00DE2B3C">
              <w:rPr>
                <w:rFonts w:ascii="Times New Roman" w:hAnsi="Times New Roman" w:cs="Times New Roman"/>
                <w:lang w:val="ru-RU"/>
              </w:rPr>
              <w:br/>
              <w:t>Ноги прямые</w:t>
            </w:r>
            <w:r w:rsidRPr="00DE2B3C">
              <w:rPr>
                <w:rFonts w:ascii="Times New Roman" w:hAnsi="Times New Roman" w:cs="Times New Roman"/>
                <w:lang w:val="ru-RU"/>
              </w:rPr>
              <w:br/>
              <w:t>Руки прямые</w:t>
            </w:r>
            <w:r w:rsidRPr="00DE2B3C">
              <w:rPr>
                <w:rFonts w:ascii="Times New Roman" w:hAnsi="Times New Roman" w:cs="Times New Roman"/>
                <w:lang w:val="ru-RU"/>
              </w:rPr>
              <w:br/>
              <w:t xml:space="preserve"> Продольная шпагатная линия</w:t>
            </w:r>
          </w:p>
        </w:tc>
        <w:tc>
          <w:tcPr>
            <w:tcW w:w="2278" w:type="dxa"/>
            <w:hideMark/>
          </w:tcPr>
          <w:p w14:paraId="7F5C22F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6DA74C6E" w14:textId="77777777" w:rsidTr="00EF768C">
        <w:trPr>
          <w:trHeight w:val="2440"/>
          <w:jc w:val="center"/>
        </w:trPr>
        <w:tc>
          <w:tcPr>
            <w:tcW w:w="1636" w:type="dxa"/>
            <w:hideMark/>
          </w:tcPr>
          <w:p w14:paraId="63FDCE89" w14:textId="0731C782" w:rsidR="00396A41" w:rsidRPr="00DE2B3C" w:rsidRDefault="0095790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03808" behindDoc="0" locked="0" layoutInCell="1" allowOverlap="1" wp14:anchorId="51A87642" wp14:editId="4CCFA9BF">
                  <wp:simplePos x="0" y="0"/>
                  <wp:positionH relativeFrom="column">
                    <wp:posOffset>1186180</wp:posOffset>
                  </wp:positionH>
                  <wp:positionV relativeFrom="paragraph">
                    <wp:posOffset>107950</wp:posOffset>
                  </wp:positionV>
                  <wp:extent cx="1295400" cy="1383665"/>
                  <wp:effectExtent l="0" t="0" r="0" b="6985"/>
                  <wp:wrapNone/>
                  <wp:docPr id="1222" name="Рисунок 164">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A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Рисунок 164">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A5000000}"/>
                              </a:ext>
                            </a:extLst>
                          </pic:cNvPr>
                          <pic:cNvPicPr>
                            <a:picLocks noChangeAspect="1"/>
                          </pic:cNvPicPr>
                        </pic:nvPicPr>
                        <pic:blipFill rotWithShape="1">
                          <a:blip r:embed="rId922" cstate="email">
                            <a:extLst>
                              <a:ext uri="{28A0092B-C50C-407E-A947-70E740481C1C}">
                                <a14:useLocalDpi xmlns:a14="http://schemas.microsoft.com/office/drawing/2010/main"/>
                              </a:ext>
                            </a:extLst>
                          </a:blip>
                          <a:srcRect/>
                          <a:stretch/>
                        </pic:blipFill>
                        <pic:spPr>
                          <a:xfrm>
                            <a:off x="0" y="0"/>
                            <a:ext cx="1295400" cy="1383665"/>
                          </a:xfrm>
                          <a:prstGeom prst="rect">
                            <a:avLst/>
                          </a:prstGeom>
                        </pic:spPr>
                      </pic:pic>
                    </a:graphicData>
                  </a:graphic>
                </wp:anchor>
              </w:drawing>
            </w:r>
            <w:r w:rsidRPr="00DE2B3C">
              <w:rPr>
                <w:rFonts w:ascii="Times New Roman" w:hAnsi="Times New Roman" w:cs="Times New Roman"/>
                <w:noProof/>
              </w:rPr>
              <w:drawing>
                <wp:anchor distT="0" distB="0" distL="114300" distR="114300" simplePos="0" relativeHeight="251706880" behindDoc="0" locked="0" layoutInCell="1" allowOverlap="1" wp14:anchorId="5C210D17" wp14:editId="4DBFA953">
                  <wp:simplePos x="0" y="0"/>
                  <wp:positionH relativeFrom="column">
                    <wp:posOffset>1154430</wp:posOffset>
                  </wp:positionH>
                  <wp:positionV relativeFrom="paragraph">
                    <wp:posOffset>1709420</wp:posOffset>
                  </wp:positionV>
                  <wp:extent cx="1295400" cy="1367155"/>
                  <wp:effectExtent l="0" t="0" r="0" b="4445"/>
                  <wp:wrapNone/>
                  <wp:docPr id="1223" name="Рисунок 353">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6201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Рисунок 353">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62010000}"/>
                              </a:ext>
                            </a:extLst>
                          </pic:cNvPr>
                          <pic:cNvPicPr>
                            <a:picLocks noChangeAspect="1"/>
                          </pic:cNvPicPr>
                        </pic:nvPicPr>
                        <pic:blipFill rotWithShape="1">
                          <a:blip r:embed="rId923" cstate="email">
                            <a:extLst>
                              <a:ext uri="{28A0092B-C50C-407E-A947-70E740481C1C}">
                                <a14:useLocalDpi xmlns:a14="http://schemas.microsoft.com/office/drawing/2010/main"/>
                              </a:ext>
                            </a:extLst>
                          </a:blip>
                          <a:srcRect/>
                          <a:stretch/>
                        </pic:blipFill>
                        <pic:spPr>
                          <a:xfrm>
                            <a:off x="0" y="0"/>
                            <a:ext cx="1295400" cy="1367155"/>
                          </a:xfrm>
                          <a:prstGeom prst="rect">
                            <a:avLst/>
                          </a:prstGeom>
                        </pic:spPr>
                      </pic:pic>
                    </a:graphicData>
                  </a:graphic>
                </wp:anchor>
              </w:drawing>
            </w:r>
            <w:r w:rsidRPr="00DE2B3C">
              <w:rPr>
                <w:rFonts w:ascii="Times New Roman" w:hAnsi="Times New Roman" w:cs="Times New Roman"/>
                <w:noProof/>
              </w:rPr>
              <w:drawing>
                <wp:anchor distT="0" distB="0" distL="114300" distR="114300" simplePos="0" relativeHeight="251698688" behindDoc="0" locked="0" layoutInCell="1" allowOverlap="1" wp14:anchorId="5159D7BB" wp14:editId="4D9E5214">
                  <wp:simplePos x="0" y="0"/>
                  <wp:positionH relativeFrom="column">
                    <wp:posOffset>1084580</wp:posOffset>
                  </wp:positionH>
                  <wp:positionV relativeFrom="paragraph">
                    <wp:posOffset>4948555</wp:posOffset>
                  </wp:positionV>
                  <wp:extent cx="1295400" cy="1223645"/>
                  <wp:effectExtent l="0" t="0" r="0" b="0"/>
                  <wp:wrapNone/>
                  <wp:docPr id="1220" name="Рисунок 255">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00010000}"/>
                      </a:ext>
                    </a:extLst>
                  </wp:docPr>
                  <wp:cNvGraphicFramePr/>
                  <a:graphic xmlns:a="http://schemas.openxmlformats.org/drawingml/2006/main">
                    <a:graphicData uri="http://schemas.openxmlformats.org/drawingml/2006/picture">
                      <pic:pic xmlns:pic="http://schemas.openxmlformats.org/drawingml/2006/picture">
                        <pic:nvPicPr>
                          <pic:cNvPr id="256" name="Рисунок 255">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00010000}"/>
                              </a:ext>
                            </a:extLst>
                          </pic:cNvPr>
                          <pic:cNvPicPr/>
                        </pic:nvPicPr>
                        <pic:blipFill rotWithShape="1">
                          <a:blip r:embed="rId924" cstate="email">
                            <a:extLst>
                              <a:ext uri="{28A0092B-C50C-407E-A947-70E740481C1C}">
                                <a14:useLocalDpi xmlns:a14="http://schemas.microsoft.com/office/drawing/2010/main"/>
                              </a:ext>
                            </a:extLst>
                          </a:blip>
                          <a:srcRect/>
                          <a:stretch/>
                        </pic:blipFill>
                        <pic:spPr bwMode="auto">
                          <a:xfrm>
                            <a:off x="0" y="0"/>
                            <a:ext cx="1295400" cy="1223645"/>
                          </a:xfrm>
                          <a:prstGeom prst="rect">
                            <a:avLst/>
                          </a:prstGeom>
                          <a:ln>
                            <a:noFill/>
                          </a:ln>
                          <a:extLst>
                            <a:ext uri="{53640926-AAD7-44D8-BBD7-CCE9431645EC}">
                              <a14:shadowObscured xmlns:a14="http://schemas.microsoft.com/office/drawing/2010/main"/>
                            </a:ext>
                          </a:extLst>
                        </pic:spPr>
                      </pic:pic>
                    </a:graphicData>
                  </a:graphic>
                </wp:anchor>
              </w:drawing>
            </w:r>
            <w:r w:rsidR="00396A41" w:rsidRPr="00DE2B3C">
              <w:rPr>
                <w:rFonts w:ascii="Times New Roman" w:hAnsi="Times New Roman" w:cs="Times New Roman"/>
              </w:rPr>
              <w:t>AHB85</w:t>
            </w:r>
          </w:p>
        </w:tc>
        <w:tc>
          <w:tcPr>
            <w:tcW w:w="2802" w:type="dxa"/>
            <w:hideMark/>
          </w:tcPr>
          <w:p w14:paraId="1AE9476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0265B20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lang w:val="ru-RU"/>
              </w:rPr>
              <w:t xml:space="preserve">Ноги прямые                           Руки прямые                       Ноги не перекрещены                    упор руками в нижнюю </w:t>
            </w:r>
            <w:r w:rsidRPr="00DE2B3C">
              <w:rPr>
                <w:rFonts w:ascii="Times New Roman" w:hAnsi="Times New Roman" w:cs="Times New Roman"/>
              </w:rPr>
              <w:t xml:space="preserve">дугу </w:t>
            </w:r>
          </w:p>
        </w:tc>
        <w:tc>
          <w:tcPr>
            <w:tcW w:w="2278" w:type="dxa"/>
            <w:hideMark/>
          </w:tcPr>
          <w:p w14:paraId="126CA94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659E5B5C" w14:textId="77777777" w:rsidTr="00EF768C">
        <w:trPr>
          <w:trHeight w:val="2440"/>
          <w:jc w:val="center"/>
        </w:trPr>
        <w:tc>
          <w:tcPr>
            <w:tcW w:w="1636" w:type="dxa"/>
            <w:hideMark/>
          </w:tcPr>
          <w:p w14:paraId="462C12EB" w14:textId="66C5A075"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AHB86</w:t>
            </w:r>
          </w:p>
        </w:tc>
        <w:tc>
          <w:tcPr>
            <w:tcW w:w="2802" w:type="dxa"/>
            <w:vMerge w:val="restart"/>
            <w:hideMark/>
          </w:tcPr>
          <w:p w14:paraId="23DE9E0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2E62736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Упор плечом в нижнюю дугу </w:t>
            </w:r>
            <w:r w:rsidRPr="00DE2B3C">
              <w:rPr>
                <w:rFonts w:ascii="Times New Roman" w:hAnsi="Times New Roman" w:cs="Times New Roman"/>
                <w:lang w:val="ru-RU"/>
              </w:rPr>
              <w:br/>
              <w:t>Удержание разноименных ног                                          Ноги прямые</w:t>
            </w:r>
            <w:r w:rsidRPr="00DE2B3C">
              <w:rPr>
                <w:rFonts w:ascii="Times New Roman" w:hAnsi="Times New Roman" w:cs="Times New Roman"/>
                <w:lang w:val="ru-RU"/>
              </w:rPr>
              <w:br/>
              <w:t xml:space="preserve"> </w:t>
            </w:r>
          </w:p>
        </w:tc>
        <w:tc>
          <w:tcPr>
            <w:tcW w:w="2278" w:type="dxa"/>
            <w:hideMark/>
          </w:tcPr>
          <w:p w14:paraId="11F1001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332716" w:rsidRPr="00DE2B3C" w14:paraId="6D901C16" w14:textId="77777777" w:rsidTr="00BB14DC">
        <w:trPr>
          <w:trHeight w:val="2304"/>
          <w:jc w:val="center"/>
        </w:trPr>
        <w:tc>
          <w:tcPr>
            <w:tcW w:w="1636" w:type="dxa"/>
            <w:hideMark/>
          </w:tcPr>
          <w:p w14:paraId="0723B7CF" w14:textId="1BBF8000" w:rsidR="00396A41" w:rsidRPr="00DE2B3C" w:rsidRDefault="00AF143E"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lastRenderedPageBreak/>
              <w:drawing>
                <wp:anchor distT="0" distB="0" distL="114300" distR="114300" simplePos="0" relativeHeight="251700736" behindDoc="0" locked="0" layoutInCell="1" allowOverlap="1" wp14:anchorId="29508DD9" wp14:editId="4E166E9D">
                  <wp:simplePos x="0" y="0"/>
                  <wp:positionH relativeFrom="column">
                    <wp:posOffset>1153160</wp:posOffset>
                  </wp:positionH>
                  <wp:positionV relativeFrom="paragraph">
                    <wp:posOffset>155575</wp:posOffset>
                  </wp:positionV>
                  <wp:extent cx="1295400" cy="1223645"/>
                  <wp:effectExtent l="0" t="0" r="0" b="0"/>
                  <wp:wrapNone/>
                  <wp:docPr id="1221" name="Рисунок 297">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2A010000}"/>
                      </a:ext>
                    </a:extLst>
                  </wp:docPr>
                  <wp:cNvGraphicFramePr/>
                  <a:graphic xmlns:a="http://schemas.openxmlformats.org/drawingml/2006/main">
                    <a:graphicData uri="http://schemas.openxmlformats.org/drawingml/2006/picture">
                      <pic:pic xmlns:pic="http://schemas.openxmlformats.org/drawingml/2006/picture">
                        <pic:nvPicPr>
                          <pic:cNvPr id="298" name="Рисунок 297">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2A010000}"/>
                              </a:ext>
                            </a:extLst>
                          </pic:cNvPr>
                          <pic:cNvPicPr/>
                        </pic:nvPicPr>
                        <pic:blipFill>
                          <a:blip r:embed="rId925" cstate="email">
                            <a:extLst>
                              <a:ext uri="{28A0092B-C50C-407E-A947-70E740481C1C}">
                                <a14:useLocalDpi xmlns:a14="http://schemas.microsoft.com/office/drawing/2010/main"/>
                              </a:ext>
                            </a:extLst>
                          </a:blip>
                          <a:srcRect/>
                          <a:stretch>
                            <a:fillRect/>
                          </a:stretch>
                        </pic:blipFill>
                        <pic:spPr bwMode="auto">
                          <a:xfrm>
                            <a:off x="0" y="0"/>
                            <a:ext cx="1295400" cy="1223645"/>
                          </a:xfrm>
                          <a:prstGeom prst="rect">
                            <a:avLst/>
                          </a:prstGeom>
                          <a:noFill/>
                          <a:ln>
                            <a:noFill/>
                          </a:ln>
                        </pic:spPr>
                      </pic:pic>
                    </a:graphicData>
                  </a:graphic>
                </wp:anchor>
              </w:drawing>
            </w:r>
            <w:r w:rsidR="00396A41" w:rsidRPr="00DE2B3C">
              <w:rPr>
                <w:rFonts w:ascii="Times New Roman" w:hAnsi="Times New Roman" w:cs="Times New Roman"/>
              </w:rPr>
              <w:t>AHB87</w:t>
            </w:r>
          </w:p>
        </w:tc>
        <w:tc>
          <w:tcPr>
            <w:tcW w:w="2802" w:type="dxa"/>
            <w:vMerge/>
            <w:hideMark/>
          </w:tcPr>
          <w:p w14:paraId="004F3C7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7ACE9663" w14:textId="0D759A43"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Грудная клетка на нижней дуге </w:t>
            </w:r>
            <w:r w:rsidRPr="00DE2B3C">
              <w:rPr>
                <w:rFonts w:ascii="Times New Roman" w:hAnsi="Times New Roman" w:cs="Times New Roman"/>
                <w:lang w:val="ru-RU"/>
              </w:rPr>
              <w:br/>
              <w:t>Корпус в прогибе                                   Кольцо с внешней стороны ног</w:t>
            </w:r>
            <w:proofErr w:type="gramStart"/>
            <w:r w:rsidRPr="00DE2B3C">
              <w:rPr>
                <w:rFonts w:ascii="Times New Roman" w:hAnsi="Times New Roman" w:cs="Times New Roman"/>
                <w:lang w:val="ru-RU"/>
              </w:rPr>
              <w:br/>
              <w:t xml:space="preserve"> О</w:t>
            </w:r>
            <w:proofErr w:type="gramEnd"/>
            <w:r w:rsidRPr="00DE2B3C">
              <w:rPr>
                <w:rFonts w:ascii="Times New Roman" w:hAnsi="Times New Roman" w:cs="Times New Roman"/>
                <w:lang w:val="ru-RU"/>
              </w:rPr>
              <w:t>дна рука не на снаряде</w:t>
            </w:r>
            <w:r w:rsidRPr="00DE2B3C">
              <w:rPr>
                <w:rFonts w:ascii="Times New Roman" w:hAnsi="Times New Roman" w:cs="Times New Roman"/>
                <w:lang w:val="ru-RU"/>
              </w:rPr>
              <w:br/>
              <w:t xml:space="preserve"> Ноги прямые</w:t>
            </w:r>
          </w:p>
        </w:tc>
        <w:tc>
          <w:tcPr>
            <w:tcW w:w="2278" w:type="dxa"/>
            <w:hideMark/>
          </w:tcPr>
          <w:p w14:paraId="626C3DE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1,2 балла</w:t>
            </w:r>
          </w:p>
        </w:tc>
      </w:tr>
      <w:tr w:rsidR="00BB14DC" w:rsidRPr="00DE2B3C" w14:paraId="6D1BE837" w14:textId="77777777" w:rsidTr="00004691">
        <w:trPr>
          <w:trHeight w:val="2983"/>
          <w:jc w:val="center"/>
        </w:trPr>
        <w:tc>
          <w:tcPr>
            <w:tcW w:w="1636" w:type="dxa"/>
          </w:tcPr>
          <w:p w14:paraId="7C40C8DD" w14:textId="5CE3926B" w:rsidR="00BB14DC" w:rsidRPr="00DE2B3C" w:rsidRDefault="00BB14DC" w:rsidP="002C523D">
            <w:pPr>
              <w:pBdr>
                <w:top w:val="nil"/>
                <w:left w:val="nil"/>
                <w:bottom w:val="nil"/>
                <w:right w:val="nil"/>
                <w:between w:val="nil"/>
              </w:pBdr>
              <w:tabs>
                <w:tab w:val="left" w:pos="2268"/>
              </w:tabs>
              <w:spacing w:before="25"/>
              <w:ind w:right="-69"/>
              <w:rPr>
                <w:rFonts w:ascii="Times New Roman" w:hAnsi="Times New Roman" w:cs="Times New Roman"/>
                <w:noProof/>
              </w:rPr>
            </w:pPr>
            <w:r w:rsidRPr="00DE2B3C">
              <w:rPr>
                <w:rFonts w:ascii="Times New Roman" w:hAnsi="Times New Roman" w:cs="Times New Roman"/>
                <w:noProof/>
              </w:rPr>
              <w:drawing>
                <wp:anchor distT="0" distB="0" distL="114300" distR="114300" simplePos="0" relativeHeight="253536256" behindDoc="0" locked="0" layoutInCell="1" allowOverlap="1" wp14:anchorId="217508CF" wp14:editId="21DFC34B">
                  <wp:simplePos x="0" y="0"/>
                  <wp:positionH relativeFrom="column">
                    <wp:posOffset>1113155</wp:posOffset>
                  </wp:positionH>
                  <wp:positionV relativeFrom="paragraph">
                    <wp:posOffset>175895</wp:posOffset>
                  </wp:positionV>
                  <wp:extent cx="1497965" cy="1181100"/>
                  <wp:effectExtent l="0" t="0" r="635" b="0"/>
                  <wp:wrapNone/>
                  <wp:docPr id="1730488617" name="Рисунок 255">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00010000}"/>
                      </a:ext>
                    </a:extLst>
                  </wp:docPr>
                  <wp:cNvGraphicFramePr/>
                  <a:graphic xmlns:a="http://schemas.openxmlformats.org/drawingml/2006/main">
                    <a:graphicData uri="http://schemas.openxmlformats.org/drawingml/2006/picture">
                      <pic:pic xmlns:pic="http://schemas.openxmlformats.org/drawingml/2006/picture">
                        <pic:nvPicPr>
                          <pic:cNvPr id="256" name="Рисунок 255">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00010000}"/>
                              </a:ext>
                            </a:extLst>
                          </pic:cNvPr>
                          <pic:cNvPicPr/>
                        </pic:nvPicPr>
                        <pic:blipFill rotWithShape="1">
                          <a:blip r:embed="rId926" cstate="screen">
                            <a:extLst>
                              <a:ext uri="{28A0092B-C50C-407E-A947-70E740481C1C}">
                                <a14:useLocalDpi xmlns:a14="http://schemas.microsoft.com/office/drawing/2010/main" val="0"/>
                              </a:ext>
                            </a:extLst>
                          </a:blip>
                          <a:srcRect/>
                          <a:stretch/>
                        </pic:blipFill>
                        <pic:spPr bwMode="auto">
                          <a:xfrm>
                            <a:off x="0" y="0"/>
                            <a:ext cx="1497965" cy="1181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E2B3C">
              <w:rPr>
                <w:rFonts w:ascii="Times New Roman" w:hAnsi="Times New Roman" w:cs="Times New Roman"/>
              </w:rPr>
              <w:t>AHB88</w:t>
            </w:r>
          </w:p>
        </w:tc>
        <w:tc>
          <w:tcPr>
            <w:tcW w:w="2802" w:type="dxa"/>
          </w:tcPr>
          <w:p w14:paraId="5C66B88D" w14:textId="77777777" w:rsidR="00BB14DC" w:rsidRPr="00DE2B3C" w:rsidRDefault="00BB14DC"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tcPr>
          <w:p w14:paraId="6BC2D336" w14:textId="320C7FD3" w:rsidR="00BB14DC" w:rsidRPr="00BB14DC" w:rsidRDefault="00BB14DC"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раскрытие продольной шпагатной линии </w:t>
            </w:r>
            <w:r w:rsidRPr="00DE2B3C">
              <w:rPr>
                <w:rFonts w:ascii="Times New Roman" w:hAnsi="Times New Roman" w:cs="Times New Roman"/>
                <w:lang w:val="ru-RU"/>
              </w:rPr>
              <w:br/>
              <w:t xml:space="preserve">ноги прямые </w:t>
            </w:r>
            <w:r w:rsidRPr="00DE2B3C">
              <w:rPr>
                <w:rFonts w:ascii="Times New Roman" w:hAnsi="Times New Roman" w:cs="Times New Roman"/>
                <w:lang w:val="ru-RU"/>
              </w:rPr>
              <w:br/>
              <w:t xml:space="preserve">проворот плеча </w:t>
            </w:r>
            <w:r w:rsidRPr="00DE2B3C">
              <w:rPr>
                <w:rFonts w:ascii="Times New Roman" w:hAnsi="Times New Roman" w:cs="Times New Roman"/>
                <w:lang w:val="ru-RU"/>
              </w:rPr>
              <w:br/>
              <w:t>удержание разноименной ноги за щиколотку</w:t>
            </w:r>
            <w:r w:rsidRPr="00DE2B3C">
              <w:rPr>
                <w:rFonts w:ascii="Times New Roman" w:hAnsi="Times New Roman" w:cs="Times New Roman"/>
                <w:lang w:val="ru-RU"/>
              </w:rPr>
              <w:br/>
              <w:t xml:space="preserve"> рука удерживающая ногу проходит под кольцом </w:t>
            </w:r>
          </w:p>
        </w:tc>
        <w:tc>
          <w:tcPr>
            <w:tcW w:w="2278" w:type="dxa"/>
          </w:tcPr>
          <w:p w14:paraId="2C2D9E3A" w14:textId="0F3B250B" w:rsidR="00BB14DC" w:rsidRPr="00BB14DC" w:rsidRDefault="00BB14DC"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rPr>
              <w:t>1,4 балла</w:t>
            </w:r>
          </w:p>
        </w:tc>
      </w:tr>
      <w:tr w:rsidR="00332716" w:rsidRPr="00DE2B3C" w14:paraId="17E0EB6D" w14:textId="77777777" w:rsidTr="00EF768C">
        <w:trPr>
          <w:trHeight w:val="2955"/>
          <w:jc w:val="center"/>
        </w:trPr>
        <w:tc>
          <w:tcPr>
            <w:tcW w:w="1636" w:type="dxa"/>
            <w:hideMark/>
          </w:tcPr>
          <w:p w14:paraId="0DAFB94D" w14:textId="5243D61A" w:rsidR="00396A41" w:rsidRPr="00DE2B3C" w:rsidRDefault="0095790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09952" behindDoc="0" locked="0" layoutInCell="1" allowOverlap="1" wp14:anchorId="79C7B168" wp14:editId="3FFFA980">
                  <wp:simplePos x="0" y="0"/>
                  <wp:positionH relativeFrom="column">
                    <wp:posOffset>1217930</wp:posOffset>
                  </wp:positionH>
                  <wp:positionV relativeFrom="paragraph">
                    <wp:posOffset>92392</wp:posOffset>
                  </wp:positionV>
                  <wp:extent cx="1296000" cy="1224000"/>
                  <wp:effectExtent l="0" t="0" r="0" b="0"/>
                  <wp:wrapNone/>
                  <wp:docPr id="1224" name="Рисунок 256">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01010000}"/>
                      </a:ext>
                    </a:extLst>
                  </wp:docPr>
                  <wp:cNvGraphicFramePr/>
                  <a:graphic xmlns:a="http://schemas.openxmlformats.org/drawingml/2006/main">
                    <a:graphicData uri="http://schemas.openxmlformats.org/drawingml/2006/picture">
                      <pic:pic xmlns:pic="http://schemas.openxmlformats.org/drawingml/2006/picture">
                        <pic:nvPicPr>
                          <pic:cNvPr id="257" name="Рисунок 256">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01010000}"/>
                              </a:ext>
                            </a:extLst>
                          </pic:cNvPr>
                          <pic:cNvPicPr/>
                        </pic:nvPicPr>
                        <pic:blipFill rotWithShape="1">
                          <a:blip r:embed="rId927" cstate="email">
                            <a:extLst>
                              <a:ext uri="{28A0092B-C50C-407E-A947-70E740481C1C}">
                                <a14:useLocalDpi xmlns:a14="http://schemas.microsoft.com/office/drawing/2010/main"/>
                              </a:ext>
                            </a:extLst>
                          </a:blip>
                          <a:srcRect/>
                          <a:stretch/>
                        </pic:blipFill>
                        <pic:spPr>
                          <a:xfrm>
                            <a:off x="0" y="0"/>
                            <a:ext cx="1296000" cy="1224000"/>
                          </a:xfrm>
                          <a:prstGeom prst="rect">
                            <a:avLst/>
                          </a:prstGeom>
                        </pic:spPr>
                      </pic:pic>
                    </a:graphicData>
                  </a:graphic>
                </wp:anchor>
              </w:drawing>
            </w:r>
            <w:r w:rsidR="00396A41" w:rsidRPr="00DE2B3C">
              <w:rPr>
                <w:rFonts w:ascii="Times New Roman" w:hAnsi="Times New Roman" w:cs="Times New Roman"/>
              </w:rPr>
              <w:t>AHB89</w:t>
            </w:r>
          </w:p>
        </w:tc>
        <w:tc>
          <w:tcPr>
            <w:tcW w:w="2802" w:type="dxa"/>
            <w:hideMark/>
          </w:tcPr>
          <w:p w14:paraId="29647CA4"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0F0E65DD" w14:textId="6802A69A"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Ноги прямые </w:t>
            </w:r>
            <w:r w:rsidRPr="00DE2B3C">
              <w:rPr>
                <w:rFonts w:ascii="Times New Roman" w:hAnsi="Times New Roman" w:cs="Times New Roman"/>
                <w:lang w:val="ru-RU"/>
              </w:rPr>
              <w:br/>
              <w:t xml:space="preserve">Удержание одноименной рукой ноги в распоре в хвате бильман с проворотом плеч </w:t>
            </w:r>
            <w:r w:rsidRPr="00DE2B3C">
              <w:rPr>
                <w:rFonts w:ascii="Times New Roman" w:hAnsi="Times New Roman" w:cs="Times New Roman"/>
                <w:lang w:val="ru-RU"/>
              </w:rPr>
              <w:br/>
              <w:t>Раскрытие продольной шпагатной линии</w:t>
            </w:r>
            <w:r w:rsidRPr="00DE2B3C">
              <w:rPr>
                <w:rFonts w:ascii="Times New Roman" w:hAnsi="Times New Roman" w:cs="Times New Roman"/>
                <w:lang w:val="ru-RU"/>
              </w:rPr>
              <w:br/>
              <w:t>Свободная рука не на кольце</w:t>
            </w:r>
          </w:p>
        </w:tc>
        <w:tc>
          <w:tcPr>
            <w:tcW w:w="2278" w:type="dxa"/>
            <w:hideMark/>
          </w:tcPr>
          <w:p w14:paraId="3666914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5F1CDB40" w14:textId="77777777" w:rsidTr="00EF768C">
        <w:trPr>
          <w:trHeight w:val="2200"/>
          <w:jc w:val="center"/>
        </w:trPr>
        <w:tc>
          <w:tcPr>
            <w:tcW w:w="1636" w:type="dxa"/>
            <w:hideMark/>
          </w:tcPr>
          <w:p w14:paraId="2AB46DC5" w14:textId="13796BFE" w:rsidR="00396A41" w:rsidRPr="00DE2B3C" w:rsidRDefault="0095790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13024" behindDoc="0" locked="0" layoutInCell="1" allowOverlap="1" wp14:anchorId="4E829FC6" wp14:editId="16D3375D">
                  <wp:simplePos x="0" y="0"/>
                  <wp:positionH relativeFrom="column">
                    <wp:posOffset>1201420</wp:posOffset>
                  </wp:positionH>
                  <wp:positionV relativeFrom="paragraph">
                    <wp:posOffset>159067</wp:posOffset>
                  </wp:positionV>
                  <wp:extent cx="1296000" cy="1224000"/>
                  <wp:effectExtent l="76200" t="76200" r="76200" b="90805"/>
                  <wp:wrapNone/>
                  <wp:docPr id="1225" name="Рисунок 257">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02010000}"/>
                      </a:ext>
                    </a:extLst>
                  </wp:docPr>
                  <wp:cNvGraphicFramePr/>
                  <a:graphic xmlns:a="http://schemas.openxmlformats.org/drawingml/2006/main">
                    <a:graphicData uri="http://schemas.openxmlformats.org/drawingml/2006/picture">
                      <pic:pic xmlns:pic="http://schemas.openxmlformats.org/drawingml/2006/picture">
                        <pic:nvPicPr>
                          <pic:cNvPr id="258" name="Рисунок 257">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02010000}"/>
                              </a:ext>
                            </a:extLst>
                          </pic:cNvPr>
                          <pic:cNvPicPr/>
                        </pic:nvPicPr>
                        <pic:blipFill>
                          <a:blip r:embed="rId928" cstate="email">
                            <a:extLst>
                              <a:ext uri="{28A0092B-C50C-407E-A947-70E740481C1C}">
                                <a14:useLocalDpi xmlns:a14="http://schemas.microsoft.com/office/drawing/2010/main"/>
                              </a:ext>
                            </a:extLst>
                          </a:blip>
                          <a:stretch>
                            <a:fillRect/>
                          </a:stretch>
                        </pic:blipFill>
                        <pic:spPr>
                          <a:xfrm rot="406806">
                            <a:off x="0" y="0"/>
                            <a:ext cx="1296000" cy="1224000"/>
                          </a:xfrm>
                          <a:prstGeom prst="rect">
                            <a:avLst/>
                          </a:prstGeom>
                        </pic:spPr>
                      </pic:pic>
                    </a:graphicData>
                  </a:graphic>
                </wp:anchor>
              </w:drawing>
            </w:r>
            <w:r w:rsidR="00396A41" w:rsidRPr="00DE2B3C">
              <w:rPr>
                <w:rFonts w:ascii="Times New Roman" w:hAnsi="Times New Roman" w:cs="Times New Roman"/>
              </w:rPr>
              <w:t>AHB90</w:t>
            </w:r>
          </w:p>
        </w:tc>
        <w:tc>
          <w:tcPr>
            <w:tcW w:w="2802" w:type="dxa"/>
            <w:hideMark/>
          </w:tcPr>
          <w:p w14:paraId="66E3E8B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5064BA7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Упор бедром в плечо</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Линия ног и корпуса параллельна полу</w:t>
            </w:r>
          </w:p>
        </w:tc>
        <w:tc>
          <w:tcPr>
            <w:tcW w:w="2278" w:type="dxa"/>
            <w:hideMark/>
          </w:tcPr>
          <w:p w14:paraId="4352EB6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7B988BF9" w14:textId="77777777" w:rsidTr="00EF768C">
        <w:trPr>
          <w:trHeight w:val="2200"/>
          <w:jc w:val="center"/>
        </w:trPr>
        <w:tc>
          <w:tcPr>
            <w:tcW w:w="1636" w:type="dxa"/>
            <w:hideMark/>
          </w:tcPr>
          <w:p w14:paraId="71141F7B" w14:textId="6BA28A64" w:rsidR="00396A41" w:rsidRPr="00DE2B3C" w:rsidRDefault="0095790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15072" behindDoc="0" locked="0" layoutInCell="1" allowOverlap="1" wp14:anchorId="7FEA6C9D" wp14:editId="17E71311">
                  <wp:simplePos x="0" y="0"/>
                  <wp:positionH relativeFrom="column">
                    <wp:posOffset>1308100</wp:posOffset>
                  </wp:positionH>
                  <wp:positionV relativeFrom="paragraph">
                    <wp:posOffset>141922</wp:posOffset>
                  </wp:positionV>
                  <wp:extent cx="1296000" cy="1224000"/>
                  <wp:effectExtent l="0" t="0" r="0" b="0"/>
                  <wp:wrapNone/>
                  <wp:docPr id="1226" name="Рисунок 258">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03010000}"/>
                      </a:ext>
                    </a:extLst>
                  </wp:docPr>
                  <wp:cNvGraphicFramePr/>
                  <a:graphic xmlns:a="http://schemas.openxmlformats.org/drawingml/2006/main">
                    <a:graphicData uri="http://schemas.openxmlformats.org/drawingml/2006/picture">
                      <pic:pic xmlns:pic="http://schemas.openxmlformats.org/drawingml/2006/picture">
                        <pic:nvPicPr>
                          <pic:cNvPr id="259" name="Рисунок 258">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03010000}"/>
                              </a:ext>
                            </a:extLst>
                          </pic:cNvPr>
                          <pic:cNvPicPr/>
                        </pic:nvPicPr>
                        <pic:blipFill rotWithShape="1">
                          <a:blip r:embed="rId929" cstate="email">
                            <a:extLst>
                              <a:ext uri="{28A0092B-C50C-407E-A947-70E740481C1C}">
                                <a14:useLocalDpi xmlns:a14="http://schemas.microsoft.com/office/drawing/2010/main"/>
                              </a:ext>
                            </a:extLst>
                          </a:blip>
                          <a:srcRect/>
                          <a:stretch/>
                        </pic:blipFill>
                        <pic:spPr bwMode="auto">
                          <a:xfrm>
                            <a:off x="0" y="0"/>
                            <a:ext cx="1296000" cy="1224000"/>
                          </a:xfrm>
                          <a:prstGeom prst="rect">
                            <a:avLst/>
                          </a:prstGeom>
                          <a:ln>
                            <a:noFill/>
                          </a:ln>
                          <a:effectLst>
                            <a:softEdge rad="54418"/>
                          </a:effectLst>
                          <a:extLst>
                            <a:ext uri="{53640926-AAD7-44D8-BBD7-CCE9431645EC}">
                              <a14:shadowObscured xmlns:a14="http://schemas.microsoft.com/office/drawing/2010/main"/>
                            </a:ext>
                          </a:extLst>
                        </pic:spPr>
                      </pic:pic>
                    </a:graphicData>
                  </a:graphic>
                </wp:anchor>
              </w:drawing>
            </w:r>
            <w:r w:rsidR="00396A41" w:rsidRPr="00DE2B3C">
              <w:rPr>
                <w:rFonts w:ascii="Times New Roman" w:hAnsi="Times New Roman" w:cs="Times New Roman"/>
              </w:rPr>
              <w:t>AHB91</w:t>
            </w:r>
          </w:p>
        </w:tc>
        <w:tc>
          <w:tcPr>
            <w:tcW w:w="2802" w:type="dxa"/>
            <w:vMerge w:val="restart"/>
            <w:hideMark/>
          </w:tcPr>
          <w:p w14:paraId="2C08ADD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6401EA3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Продольный шпагат 180 градусов и более</w:t>
            </w:r>
            <w:r w:rsidRPr="00DE2B3C">
              <w:rPr>
                <w:rFonts w:ascii="Times New Roman" w:hAnsi="Times New Roman" w:cs="Times New Roman"/>
                <w:lang w:val="ru-RU"/>
              </w:rPr>
              <w:br/>
              <w:t xml:space="preserve"> Щиколотка задней ноги проходит под кистью одноименной руки</w:t>
            </w:r>
            <w:r w:rsidRPr="00DE2B3C">
              <w:rPr>
                <w:rFonts w:ascii="Times New Roman" w:hAnsi="Times New Roman" w:cs="Times New Roman"/>
                <w:lang w:val="ru-RU"/>
              </w:rPr>
              <w:br/>
              <w:t xml:space="preserve"> Руки прямые</w:t>
            </w:r>
            <w:r w:rsidRPr="00DE2B3C">
              <w:rPr>
                <w:rFonts w:ascii="Times New Roman" w:hAnsi="Times New Roman" w:cs="Times New Roman"/>
                <w:lang w:val="ru-RU"/>
              </w:rPr>
              <w:br/>
              <w:t xml:space="preserve"> Ноги прямые</w:t>
            </w:r>
          </w:p>
        </w:tc>
        <w:tc>
          <w:tcPr>
            <w:tcW w:w="2278" w:type="dxa"/>
            <w:hideMark/>
          </w:tcPr>
          <w:p w14:paraId="388258E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7895006E" w14:textId="77777777" w:rsidTr="00BB14DC">
        <w:trPr>
          <w:trHeight w:val="2653"/>
          <w:jc w:val="center"/>
        </w:trPr>
        <w:tc>
          <w:tcPr>
            <w:tcW w:w="1636" w:type="dxa"/>
            <w:hideMark/>
          </w:tcPr>
          <w:p w14:paraId="263EC04D" w14:textId="4FE91F0E" w:rsidR="00396A41" w:rsidRPr="00DE2B3C" w:rsidRDefault="0095790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lastRenderedPageBreak/>
              <w:drawing>
                <wp:anchor distT="0" distB="0" distL="114300" distR="114300" simplePos="0" relativeHeight="251717120" behindDoc="0" locked="0" layoutInCell="1" allowOverlap="1" wp14:anchorId="756CACB8" wp14:editId="40BC6E7A">
                  <wp:simplePos x="0" y="0"/>
                  <wp:positionH relativeFrom="column">
                    <wp:posOffset>1132205</wp:posOffset>
                  </wp:positionH>
                  <wp:positionV relativeFrom="paragraph">
                    <wp:posOffset>34607</wp:posOffset>
                  </wp:positionV>
                  <wp:extent cx="1296000" cy="1224000"/>
                  <wp:effectExtent l="0" t="0" r="0" b="0"/>
                  <wp:wrapNone/>
                  <wp:docPr id="1227" name="Рисунок 264">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09010000}"/>
                      </a:ext>
                    </a:extLst>
                  </wp:docPr>
                  <wp:cNvGraphicFramePr/>
                  <a:graphic xmlns:a="http://schemas.openxmlformats.org/drawingml/2006/main">
                    <a:graphicData uri="http://schemas.openxmlformats.org/drawingml/2006/picture">
                      <pic:pic xmlns:pic="http://schemas.openxmlformats.org/drawingml/2006/picture">
                        <pic:nvPicPr>
                          <pic:cNvPr id="265" name="Рисунок 264">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09010000}"/>
                              </a:ext>
                            </a:extLst>
                          </pic:cNvPr>
                          <pic:cNvPicPr/>
                        </pic:nvPicPr>
                        <pic:blipFill rotWithShape="1">
                          <a:blip r:embed="rId930" cstate="email">
                            <a:extLst>
                              <a:ext uri="{28A0092B-C50C-407E-A947-70E740481C1C}">
                                <a14:useLocalDpi xmlns:a14="http://schemas.microsoft.com/office/drawing/2010/main"/>
                              </a:ext>
                            </a:extLst>
                          </a:blip>
                          <a:srcRect/>
                          <a:stretch/>
                        </pic:blipFill>
                        <pic:spPr bwMode="auto">
                          <a:xfrm>
                            <a:off x="0" y="0"/>
                            <a:ext cx="1296000" cy="1224000"/>
                          </a:xfrm>
                          <a:prstGeom prst="rect">
                            <a:avLst/>
                          </a:prstGeom>
                          <a:noFill/>
                          <a:ln>
                            <a:noFill/>
                          </a:ln>
                          <a:extLst>
                            <a:ext uri="{53640926-AAD7-44D8-BBD7-CCE9431645EC}">
                              <a14:shadowObscured xmlns:a14="http://schemas.microsoft.com/office/drawing/2010/main"/>
                            </a:ext>
                          </a:extLst>
                        </pic:spPr>
                      </pic:pic>
                    </a:graphicData>
                  </a:graphic>
                </wp:anchor>
              </w:drawing>
            </w:r>
            <w:r w:rsidR="00396A41" w:rsidRPr="00DE2B3C">
              <w:rPr>
                <w:rFonts w:ascii="Times New Roman" w:hAnsi="Times New Roman" w:cs="Times New Roman"/>
              </w:rPr>
              <w:t>AHB92</w:t>
            </w:r>
          </w:p>
        </w:tc>
        <w:tc>
          <w:tcPr>
            <w:tcW w:w="2802" w:type="dxa"/>
            <w:vMerge/>
            <w:hideMark/>
          </w:tcPr>
          <w:p w14:paraId="506412B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2A2F51B9"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кольца подмышкой</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Удержание разноименной ноги в положении бильман с проворотом плеча</w:t>
            </w:r>
            <w:r w:rsidRPr="00DE2B3C">
              <w:rPr>
                <w:rFonts w:ascii="Times New Roman" w:hAnsi="Times New Roman" w:cs="Times New Roman"/>
                <w:lang w:val="ru-RU"/>
              </w:rPr>
              <w:br/>
              <w:t xml:space="preserve"> Продольный шпагат 180 градусов и более</w:t>
            </w:r>
          </w:p>
        </w:tc>
        <w:tc>
          <w:tcPr>
            <w:tcW w:w="2278" w:type="dxa"/>
            <w:hideMark/>
          </w:tcPr>
          <w:p w14:paraId="745EEC1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BB14DC" w:rsidRPr="00DE2B3C" w14:paraId="4B60B77C" w14:textId="77777777" w:rsidTr="00004691">
        <w:trPr>
          <w:trHeight w:val="2488"/>
          <w:jc w:val="center"/>
        </w:trPr>
        <w:tc>
          <w:tcPr>
            <w:tcW w:w="1636" w:type="dxa"/>
          </w:tcPr>
          <w:p w14:paraId="48C260F1" w14:textId="459EFB61" w:rsidR="00BB14DC" w:rsidRPr="00DE2B3C" w:rsidRDefault="00BB14DC" w:rsidP="002C523D">
            <w:pPr>
              <w:pBdr>
                <w:top w:val="nil"/>
                <w:left w:val="nil"/>
                <w:bottom w:val="nil"/>
                <w:right w:val="nil"/>
                <w:between w:val="nil"/>
              </w:pBdr>
              <w:tabs>
                <w:tab w:val="left" w:pos="2268"/>
              </w:tabs>
              <w:spacing w:before="25"/>
              <w:ind w:right="-69"/>
              <w:rPr>
                <w:rFonts w:ascii="Times New Roman" w:hAnsi="Times New Roman" w:cs="Times New Roman"/>
                <w:noProof/>
              </w:rPr>
            </w:pPr>
            <w:r w:rsidRPr="00DE2B3C">
              <w:rPr>
                <w:rFonts w:ascii="Times New Roman" w:hAnsi="Times New Roman" w:cs="Times New Roman"/>
                <w:noProof/>
              </w:rPr>
              <w:drawing>
                <wp:anchor distT="0" distB="0" distL="114300" distR="114300" simplePos="0" relativeHeight="253542400" behindDoc="0" locked="0" layoutInCell="1" allowOverlap="1" wp14:anchorId="7F1E826A" wp14:editId="507E15F7">
                  <wp:simplePos x="0" y="0"/>
                  <wp:positionH relativeFrom="column">
                    <wp:posOffset>1275080</wp:posOffset>
                  </wp:positionH>
                  <wp:positionV relativeFrom="paragraph">
                    <wp:posOffset>16192</wp:posOffset>
                  </wp:positionV>
                  <wp:extent cx="1296000" cy="1224000"/>
                  <wp:effectExtent l="19050" t="0" r="19050" b="376555"/>
                  <wp:wrapNone/>
                  <wp:docPr id="1228" name="Рисунок 265">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0A010000}"/>
                      </a:ext>
                    </a:extLst>
                  </wp:docPr>
                  <wp:cNvGraphicFramePr/>
                  <a:graphic xmlns:a="http://schemas.openxmlformats.org/drawingml/2006/main">
                    <a:graphicData uri="http://schemas.openxmlformats.org/drawingml/2006/picture">
                      <pic:pic xmlns:pic="http://schemas.openxmlformats.org/drawingml/2006/picture">
                        <pic:nvPicPr>
                          <pic:cNvPr id="266" name="Рисунок 265">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0A010000}"/>
                              </a:ext>
                            </a:extLst>
                          </pic:cNvPr>
                          <pic:cNvPicPr/>
                        </pic:nvPicPr>
                        <pic:blipFill rotWithShape="1">
                          <a:blip r:embed="rId931" cstate="email">
                            <a:extLst>
                              <a:ext uri="{28A0092B-C50C-407E-A947-70E740481C1C}">
                                <a14:useLocalDpi xmlns:a14="http://schemas.microsoft.com/office/drawing/2010/main"/>
                              </a:ext>
                            </a:extLst>
                          </a:blip>
                          <a:srcRect/>
                          <a:stretch/>
                        </pic:blipFill>
                        <pic:spPr bwMode="auto">
                          <a:xfrm>
                            <a:off x="0" y="0"/>
                            <a:ext cx="1296000" cy="12240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anchor>
              </w:drawing>
            </w:r>
            <w:r w:rsidRPr="00DE2B3C">
              <w:rPr>
                <w:rFonts w:ascii="Times New Roman" w:hAnsi="Times New Roman" w:cs="Times New Roman"/>
              </w:rPr>
              <w:t>AHB93</w:t>
            </w:r>
          </w:p>
        </w:tc>
        <w:tc>
          <w:tcPr>
            <w:tcW w:w="2802" w:type="dxa"/>
          </w:tcPr>
          <w:p w14:paraId="640DE5C6" w14:textId="77777777" w:rsidR="00BB14DC" w:rsidRPr="00DE2B3C" w:rsidRDefault="00BB14DC"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tcPr>
          <w:p w14:paraId="0434D02C" w14:textId="35414614" w:rsidR="00BB14DC" w:rsidRPr="00DE2B3C" w:rsidRDefault="00BB14DC"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lang w:val="ru-RU"/>
              </w:rPr>
              <w:t>Локти на верхней дуге</w:t>
            </w:r>
            <w:r w:rsidRPr="00DE2B3C">
              <w:rPr>
                <w:rFonts w:ascii="Times New Roman" w:hAnsi="Times New Roman" w:cs="Times New Roman"/>
                <w:lang w:val="ru-RU"/>
              </w:rPr>
              <w:br/>
              <w:t>Удержание прямой ноги с проворотом плеч</w:t>
            </w:r>
            <w:r w:rsidRPr="00DE2B3C">
              <w:rPr>
                <w:rFonts w:ascii="Times New Roman" w:hAnsi="Times New Roman" w:cs="Times New Roman"/>
                <w:lang w:val="ru-RU"/>
              </w:rPr>
              <w:br/>
              <w:t xml:space="preserve"> Упор стопой в нижнюю </w:t>
            </w:r>
            <w:r w:rsidRPr="00DE2B3C">
              <w:rPr>
                <w:rFonts w:ascii="Times New Roman" w:hAnsi="Times New Roman" w:cs="Times New Roman"/>
              </w:rPr>
              <w:t>дугу</w:t>
            </w:r>
            <w:proofErr w:type="gramStart"/>
            <w:r w:rsidRPr="00DE2B3C">
              <w:rPr>
                <w:rFonts w:ascii="Times New Roman" w:hAnsi="Times New Roman" w:cs="Times New Roman"/>
              </w:rPr>
              <w:br/>
              <w:t>Б</w:t>
            </w:r>
            <w:proofErr w:type="gramEnd"/>
            <w:r w:rsidRPr="00DE2B3C">
              <w:rPr>
                <w:rFonts w:ascii="Times New Roman" w:hAnsi="Times New Roman" w:cs="Times New Roman"/>
              </w:rPr>
              <w:t>ез дополниельных фиксаций за карабин/трос</w:t>
            </w:r>
          </w:p>
        </w:tc>
        <w:tc>
          <w:tcPr>
            <w:tcW w:w="2278" w:type="dxa"/>
          </w:tcPr>
          <w:p w14:paraId="7922E965" w14:textId="5A47B9E6" w:rsidR="00BB14DC" w:rsidRPr="00DE2B3C" w:rsidRDefault="00BB14DC"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06F576F0" w14:textId="77777777" w:rsidTr="00EF768C">
        <w:trPr>
          <w:trHeight w:val="2200"/>
          <w:jc w:val="center"/>
        </w:trPr>
        <w:tc>
          <w:tcPr>
            <w:tcW w:w="1636" w:type="dxa"/>
            <w:hideMark/>
          </w:tcPr>
          <w:p w14:paraId="32CF485D" w14:textId="59325B7D" w:rsidR="00396A41" w:rsidRPr="00DE2B3C" w:rsidRDefault="00957900"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21216" behindDoc="0" locked="0" layoutInCell="1" allowOverlap="1" wp14:anchorId="1A0C2B79" wp14:editId="350CACF9">
                  <wp:simplePos x="0" y="0"/>
                  <wp:positionH relativeFrom="column">
                    <wp:posOffset>1184592</wp:posOffset>
                  </wp:positionH>
                  <wp:positionV relativeFrom="paragraph">
                    <wp:posOffset>79057</wp:posOffset>
                  </wp:positionV>
                  <wp:extent cx="1296000" cy="1224000"/>
                  <wp:effectExtent l="0" t="0" r="0" b="0"/>
                  <wp:wrapNone/>
                  <wp:docPr id="1230" name="Рисунок 266">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0B010000}"/>
                      </a:ext>
                    </a:extLst>
                  </wp:docPr>
                  <wp:cNvGraphicFramePr/>
                  <a:graphic xmlns:a="http://schemas.openxmlformats.org/drawingml/2006/main">
                    <a:graphicData uri="http://schemas.openxmlformats.org/drawingml/2006/picture">
                      <pic:pic xmlns:pic="http://schemas.openxmlformats.org/drawingml/2006/picture">
                        <pic:nvPicPr>
                          <pic:cNvPr id="267" name="Рисунок 266">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0B010000}"/>
                              </a:ext>
                            </a:extLst>
                          </pic:cNvPr>
                          <pic:cNvPicPr/>
                        </pic:nvPicPr>
                        <pic:blipFill rotWithShape="1">
                          <a:blip r:embed="rId932" cstate="email">
                            <a:extLst>
                              <a:ext uri="{28A0092B-C50C-407E-A947-70E740481C1C}">
                                <a14:useLocalDpi xmlns:a14="http://schemas.microsoft.com/office/drawing/2010/main"/>
                              </a:ext>
                            </a:extLst>
                          </a:blip>
                          <a:srcRect/>
                          <a:stretch/>
                        </pic:blipFill>
                        <pic:spPr bwMode="auto">
                          <a:xfrm>
                            <a:off x="0" y="0"/>
                            <a:ext cx="1296000" cy="1224000"/>
                          </a:xfrm>
                          <a:prstGeom prst="rect">
                            <a:avLst/>
                          </a:prstGeom>
                          <a:noFill/>
                          <a:ln>
                            <a:noFill/>
                          </a:ln>
                          <a:extLst>
                            <a:ext uri="{53640926-AAD7-44D8-BBD7-CCE9431645EC}">
                              <a14:shadowObscured xmlns:a14="http://schemas.microsoft.com/office/drawing/2010/main"/>
                            </a:ext>
                          </a:extLst>
                        </pic:spPr>
                      </pic:pic>
                    </a:graphicData>
                  </a:graphic>
                </wp:anchor>
              </w:drawing>
            </w:r>
            <w:r w:rsidR="00396A41" w:rsidRPr="00DE2B3C">
              <w:rPr>
                <w:rFonts w:ascii="Times New Roman" w:hAnsi="Times New Roman" w:cs="Times New Roman"/>
              </w:rPr>
              <w:t>AHB94</w:t>
            </w:r>
          </w:p>
        </w:tc>
        <w:tc>
          <w:tcPr>
            <w:tcW w:w="2802" w:type="dxa"/>
            <w:hideMark/>
          </w:tcPr>
          <w:p w14:paraId="5517E6F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p>
        </w:tc>
        <w:tc>
          <w:tcPr>
            <w:tcW w:w="2640" w:type="dxa"/>
            <w:hideMark/>
          </w:tcPr>
          <w:p w14:paraId="11052B2A" w14:textId="588E9615"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r w:rsidRPr="00DE2B3C">
              <w:rPr>
                <w:rFonts w:ascii="Times New Roman" w:hAnsi="Times New Roman" w:cs="Times New Roman"/>
                <w:lang w:val="ru-RU"/>
              </w:rPr>
              <w:br/>
              <w:t xml:space="preserve"> Продольный шпагат 180 градусов и более</w:t>
            </w:r>
            <w:r w:rsidRPr="00DE2B3C">
              <w:rPr>
                <w:rFonts w:ascii="Times New Roman" w:hAnsi="Times New Roman" w:cs="Times New Roman"/>
                <w:lang w:val="ru-RU"/>
              </w:rPr>
              <w:br/>
              <w:t xml:space="preserve"> Свободная нога в параллель полу </w:t>
            </w:r>
          </w:p>
        </w:tc>
        <w:tc>
          <w:tcPr>
            <w:tcW w:w="2278" w:type="dxa"/>
            <w:hideMark/>
          </w:tcPr>
          <w:p w14:paraId="0E55A70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32716" w:rsidRPr="00DE2B3C" w14:paraId="58BFF2CB" w14:textId="77777777" w:rsidTr="00EF768C">
        <w:trPr>
          <w:trHeight w:val="3325"/>
          <w:jc w:val="center"/>
        </w:trPr>
        <w:tc>
          <w:tcPr>
            <w:tcW w:w="1636" w:type="dxa"/>
            <w:hideMark/>
          </w:tcPr>
          <w:p w14:paraId="11E07BEE"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AHB95</w:t>
            </w:r>
          </w:p>
        </w:tc>
        <w:tc>
          <w:tcPr>
            <w:tcW w:w="2802" w:type="dxa"/>
            <w:noWrap/>
            <w:hideMark/>
          </w:tcPr>
          <w:p w14:paraId="6BFF096A" w14:textId="4EDC4162"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5A67BB30">
                <v:shape id="Рисунок 324" o:spid="_x0000_s1833" type="#_x0000_t75" alt="" style="position:absolute;left:0;text-align:left;margin-left:21.75pt;margin-top:835.9pt;width:101.65pt;height:96pt;z-index:252172288;visibility:visible;mso-wrap-edited:f;mso-width-percent:0;mso-height-percent:0;mso-position-horizontal-relative:text;mso-position-vertical-relative:text;mso-width-percent:0;mso-height-percent:0">
                  <v:imagedata r:id="rId933" o:title=""/>
                  <o:lock v:ext="edit" aspectratio="f"/>
                </v:shape>
              </w:pict>
            </w:r>
            <w:r>
              <w:rPr>
                <w:rFonts w:ascii="Times New Roman" w:hAnsi="Times New Roman" w:cs="Times New Roman"/>
              </w:rPr>
              <w:pict w14:anchorId="0BC652CC">
                <v:shape id="Рисунок 253" o:spid="_x0000_s1832" type="#_x0000_t75" alt="" style="position:absolute;left:0;text-align:left;margin-left:31.15pt;margin-top:702pt;width:102.4pt;height:136.15pt;z-index:252203008;visibility:visible;mso-wrap-edited:f;mso-width-percent:0;mso-height-percent:0;mso-position-horizontal-relative:text;mso-position-vertical-relative:text;mso-width-percent:0;mso-height-percent:0">
                  <v:imagedata r:id="rId934" o:title=""/>
                </v:shape>
              </w:pict>
            </w:r>
            <w:r>
              <w:rPr>
                <w:rFonts w:ascii="Times New Roman" w:hAnsi="Times New Roman" w:cs="Times New Roman"/>
              </w:rPr>
              <w:pict w14:anchorId="0C9826C2">
                <v:shape id="Рисунок 272" o:spid="_x0000_s1831" type="#_x0000_t75" alt="" style="position:absolute;left:0;text-align:left;margin-left:23.65pt;margin-top:942pt;width:102pt;height:96.75pt;z-index:252119040;visibility:visible;mso-wrap-edited:f;mso-width-percent:0;mso-height-percent:0;mso-position-horizontal-relative:text;mso-position-vertical-relative:text;mso-width-percent:0;mso-height-percent:0">
                  <v:imagedata r:id="rId935" o:title=""/>
                  <o:lock v:ext="edit" aspectratio="f"/>
                </v:shape>
              </w:pict>
            </w:r>
            <w:r>
              <w:rPr>
                <w:rFonts w:ascii="Times New Roman" w:hAnsi="Times New Roman" w:cs="Times New Roman"/>
              </w:rPr>
              <w:pict w14:anchorId="684114AF">
                <v:shape id="Рисунок 298" o:spid="_x0000_s1830" type="#_x0000_t75" alt="" style="position:absolute;left:0;text-align:left;margin-left:25.9pt;margin-top:1056pt;width:102.4pt;height:96.4pt;z-index:252136448;visibility:visible;mso-wrap-edited:f;mso-width-percent:0;mso-height-percent:0;mso-position-horizontal-relative:text;mso-position-vertical-relative:text;mso-width-percent:0;mso-height-percent:0">
                  <v:imagedata r:id="rId936" o:title=""/>
                  <o:lock v:ext="edit" aspectratio="f"/>
                </v:shape>
              </w:pict>
            </w:r>
            <w:r>
              <w:rPr>
                <w:rFonts w:ascii="Times New Roman" w:hAnsi="Times New Roman" w:cs="Times New Roman"/>
              </w:rPr>
              <w:pict w14:anchorId="1CD785D4">
                <v:shape id="Рисунок 275" o:spid="_x0000_s1829" type="#_x0000_t75" alt="" style="position:absolute;left:0;text-align:left;margin-left:37.15pt;margin-top:1168.5pt;width:102pt;height:96.75pt;z-index:252120064;visibility:visible;mso-wrap-edited:f;mso-width-percent:0;mso-height-percent:0;mso-position-horizontal-relative:text;mso-position-vertical-relative:text;mso-width-percent:0;mso-height-percent:0">
                  <v:imagedata r:id="rId937" o:title=""/>
                  <o:lock v:ext="edit" aspectratio="f"/>
                </v:shape>
              </w:pict>
            </w:r>
            <w:r>
              <w:rPr>
                <w:rFonts w:ascii="Times New Roman" w:hAnsi="Times New Roman" w:cs="Times New Roman"/>
              </w:rPr>
              <w:pict w14:anchorId="5DAC3D0D">
                <v:shape id="Рисунок 277" o:spid="_x0000_s1828" type="#_x0000_t75" alt="" style="position:absolute;left:0;text-align:left;margin-left:15pt;margin-top:1277.65pt;width:101.65pt;height:96.4pt;z-index:252121088;visibility:visible;mso-wrap-edited:f;mso-width-percent:0;mso-height-percent:0;mso-position-horizontal-relative:text;mso-position-vertical-relative:text;mso-width-percent:0;mso-height-percent:0">
                  <v:imagedata r:id="rId938" o:title=""/>
                  <o:lock v:ext="edit" aspectratio="f"/>
                </v:shape>
              </w:pict>
            </w:r>
            <w:r>
              <w:rPr>
                <w:rFonts w:ascii="Times New Roman" w:hAnsi="Times New Roman" w:cs="Times New Roman"/>
              </w:rPr>
              <w:pict w14:anchorId="44F64331">
                <v:shape id="Рисунок 300" o:spid="_x0000_s1827" type="#_x0000_t75" alt="" style="position:absolute;left:0;text-align:left;margin-left:7.15pt;margin-top:1381.9pt;width:102.4pt;height:96.4pt;z-index:252138496;visibility:visible;mso-wrap-edited:f;mso-width-percent:0;mso-height-percent:0;mso-position-horizontal-relative:text;mso-position-vertical-relative:text;mso-width-percent:0;mso-height-percent:0">
                  <v:imagedata r:id="rId939" o:title=""/>
                  <o:lock v:ext="edit" aspectratio="f"/>
                </v:shape>
              </w:pict>
            </w:r>
            <w:r>
              <w:rPr>
                <w:rFonts w:ascii="Times New Roman" w:hAnsi="Times New Roman" w:cs="Times New Roman"/>
              </w:rPr>
              <w:pict w14:anchorId="13D78D22">
                <v:shape id="Рисунок 281" o:spid="_x0000_s1826" type="#_x0000_t75" alt="" style="position:absolute;left:0;text-align:left;margin-left:3.4pt;margin-top:1493.65pt;width:102.4pt;height:96.4pt;z-index:252122112;visibility:visible;mso-wrap-edited:f;mso-width-percent:0;mso-height-percent:0;mso-position-horizontal-relative:text;mso-position-vertical-relative:text;mso-width-percent:0;mso-height-percent:0">
                  <v:imagedata r:id="rId940" o:title=""/>
                  <o:lock v:ext="edit" aspectratio="f"/>
                </v:shape>
              </w:pict>
            </w:r>
            <w:r>
              <w:rPr>
                <w:rFonts w:ascii="Times New Roman" w:hAnsi="Times New Roman" w:cs="Times New Roman"/>
              </w:rPr>
              <w:pict w14:anchorId="4A1A6A89">
                <v:shape id="Рисунок 230" o:spid="_x0000_s1825" type="#_x0000_t75" alt="" style="position:absolute;left:0;text-align:left;margin-left:10.9pt;margin-top:1608.4pt;width:102.4pt;height:91.15pt;z-index:252195840;visibility:visible;mso-wrap-edited:f;mso-width-percent:0;mso-height-percent:0;mso-position-horizontal-relative:text;mso-position-vertical-relative:text;mso-width-percent:0;mso-height-percent:0">
                  <v:imagedata r:id="rId941" o:title=""/>
                </v:shape>
              </w:pict>
            </w:r>
            <w:r>
              <w:rPr>
                <w:rFonts w:ascii="Times New Roman" w:hAnsi="Times New Roman" w:cs="Times New Roman"/>
              </w:rPr>
              <w:pict w14:anchorId="62C0BC81">
                <v:shape id="Рисунок 249" o:spid="_x0000_s1824" type="#_x0000_t75" alt="" style="position:absolute;left:0;text-align:left;margin-left:3.75pt;margin-top:1743.4pt;width:102.4pt;height:73.15pt;z-index:252200960;visibility:visible;mso-wrap-edited:f;mso-width-percent:0;mso-height-percent:0;mso-position-horizontal-relative:text;mso-position-vertical-relative:text;mso-width-percent:0;mso-height-percent:0">
                  <v:imagedata r:id="rId942" o:title=""/>
                </v:shape>
              </w:pict>
            </w:r>
            <w:r>
              <w:rPr>
                <w:rFonts w:ascii="Times New Roman" w:hAnsi="Times New Roman" w:cs="Times New Roman"/>
              </w:rPr>
              <w:pict w14:anchorId="6F2640B2">
                <v:shape id="Рисунок 356" o:spid="_x0000_s1823" type="#_x0000_t75" alt="" style="position:absolute;left:0;text-align:left;margin-left:5.65pt;margin-top:1875.75pt;width:102.4pt;height:99.75pt;z-index:252218368;visibility:visible;mso-wrap-edited:f;mso-width-percent:0;mso-height-percent:0;mso-position-horizontal-relative:text;mso-position-vertical-relative:text;mso-width-percent:0;mso-height-percent:0">
                  <v:imagedata r:id="rId943" o:title=""/>
                </v:shape>
              </w:pict>
            </w:r>
            <w:r>
              <w:rPr>
                <w:rFonts w:ascii="Times New Roman" w:hAnsi="Times New Roman" w:cs="Times New Roman"/>
              </w:rPr>
              <w:pict w14:anchorId="12E262E0">
                <v:shape id="Рисунок 282" o:spid="_x0000_s1822" type="#_x0000_t75" alt="" style="position:absolute;left:0;text-align:left;margin-left:24.4pt;margin-top:28in;width:102.4pt;height:96.4pt;z-index:252123136;visibility:visible;mso-wrap-edited:f;mso-width-percent:0;mso-height-percent:0;mso-position-horizontal-relative:text;mso-position-vertical-relative:text;mso-width-percent:0;mso-height-percent:0">
                  <v:imagedata r:id="rId944" o:title=""/>
                  <o:lock v:ext="edit" aspectratio="f"/>
                </v:shape>
              </w:pict>
            </w:r>
            <w:r>
              <w:rPr>
                <w:rFonts w:ascii="Times New Roman" w:hAnsi="Times New Roman" w:cs="Times New Roman"/>
              </w:rPr>
              <w:pict w14:anchorId="25385631">
                <v:shape id="Рисунок 309" o:spid="_x0000_s1821" type="#_x0000_t75" alt="" style="position:absolute;left:0;text-align:left;margin-left:34.15pt;margin-top:2125.15pt;width:102pt;height:96pt;z-index:252139520;visibility:visible;mso-wrap-edited:f;mso-width-percent:0;mso-height-percent:0;mso-position-horizontal-relative:text;mso-position-vertical-relative:text;mso-width-percent:0;mso-height-percent:0">
                  <v:imagedata r:id="rId945" o:title=""/>
                  <o:lock v:ext="edit" aspectratio="f"/>
                </v:shape>
              </w:pict>
            </w:r>
            <w:r>
              <w:rPr>
                <w:rFonts w:ascii="Times New Roman" w:hAnsi="Times New Roman" w:cs="Times New Roman"/>
              </w:rPr>
              <w:pict w14:anchorId="32FAC182">
                <v:shape id="Рисунок 383" o:spid="_x0000_s1820" type="#_x0000_t75" alt="" style="position:absolute;left:0;text-align:left;margin-left:21pt;margin-top:2226pt;width:102.4pt;height:83.25pt;z-index:252234752;visibility:visible;mso-wrap-edited:f;mso-width-percent:0;mso-height-percent:0;mso-position-horizontal-relative:text;mso-position-vertical-relative:text;mso-width-percent:0;mso-height-percent:0">
                  <v:imagedata r:id="rId946" o:title=""/>
                </v:shape>
              </w:pict>
            </w:r>
          </w:p>
          <w:p w14:paraId="031422A2" w14:textId="7BECBB2D" w:rsidR="00396A41" w:rsidRPr="00DE2B3C" w:rsidRDefault="0095790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22240" behindDoc="0" locked="0" layoutInCell="1" allowOverlap="1" wp14:anchorId="0D49F75A" wp14:editId="798787F1">
                  <wp:simplePos x="0" y="0"/>
                  <wp:positionH relativeFrom="column">
                    <wp:posOffset>232727</wp:posOffset>
                  </wp:positionH>
                  <wp:positionV relativeFrom="paragraph">
                    <wp:posOffset>303212</wp:posOffset>
                  </wp:positionV>
                  <wp:extent cx="1296000" cy="1224000"/>
                  <wp:effectExtent l="0" t="0" r="0" b="0"/>
                  <wp:wrapNone/>
                  <wp:docPr id="1231" name="Рисунок 267">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0C010000}"/>
                      </a:ext>
                    </a:extLst>
                  </wp:docPr>
                  <wp:cNvGraphicFramePr/>
                  <a:graphic xmlns:a="http://schemas.openxmlformats.org/drawingml/2006/main">
                    <a:graphicData uri="http://schemas.openxmlformats.org/drawingml/2006/picture">
                      <pic:pic xmlns:pic="http://schemas.openxmlformats.org/drawingml/2006/picture">
                        <pic:nvPicPr>
                          <pic:cNvPr id="268" name="Рисунок 267">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0C010000}"/>
                              </a:ext>
                            </a:extLst>
                          </pic:cNvPr>
                          <pic:cNvPicPr/>
                        </pic:nvPicPr>
                        <pic:blipFill rotWithShape="1">
                          <a:blip r:embed="rId947" cstate="email">
                            <a:extLst>
                              <a:ext uri="{28A0092B-C50C-407E-A947-70E740481C1C}">
                                <a14:useLocalDpi xmlns:a14="http://schemas.microsoft.com/office/drawing/2010/main"/>
                              </a:ext>
                            </a:extLst>
                          </a:blip>
                          <a:srcRect/>
                          <a:stretch/>
                        </pic:blipFill>
                        <pic:spPr>
                          <a:xfrm>
                            <a:off x="0" y="0"/>
                            <a:ext cx="1296000" cy="1224000"/>
                          </a:xfrm>
                          <a:prstGeom prst="rect">
                            <a:avLst/>
                          </a:prstGeom>
                        </pic:spPr>
                      </pic:pic>
                    </a:graphicData>
                  </a:graphic>
                </wp:anchor>
              </w:drawing>
            </w:r>
          </w:p>
        </w:tc>
        <w:tc>
          <w:tcPr>
            <w:tcW w:w="2640" w:type="dxa"/>
            <w:hideMark/>
          </w:tcPr>
          <w:p w14:paraId="36814E2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плечи, руки, голова под кольцом </w:t>
            </w:r>
            <w:r w:rsidRPr="00DE2B3C">
              <w:rPr>
                <w:rFonts w:ascii="Times New Roman" w:hAnsi="Times New Roman" w:cs="Times New Roman"/>
                <w:lang w:val="ru-RU"/>
              </w:rPr>
              <w:br/>
              <w:t xml:space="preserve"> без дополнительных упоров </w:t>
            </w:r>
            <w:r w:rsidRPr="00DE2B3C">
              <w:rPr>
                <w:rFonts w:ascii="Times New Roman" w:hAnsi="Times New Roman" w:cs="Times New Roman"/>
                <w:lang w:val="ru-RU"/>
              </w:rPr>
              <w:br/>
              <w:t xml:space="preserve"> руки </w:t>
            </w:r>
            <w:proofErr w:type="gramStart"/>
            <w:r w:rsidRPr="00DE2B3C">
              <w:rPr>
                <w:rFonts w:ascii="Times New Roman" w:hAnsi="Times New Roman" w:cs="Times New Roman"/>
                <w:lang w:val="ru-RU"/>
              </w:rPr>
              <w:t>удерживают ногу с проворотом плеча</w:t>
            </w:r>
            <w:r w:rsidRPr="00DE2B3C">
              <w:rPr>
                <w:rFonts w:ascii="Times New Roman" w:hAnsi="Times New Roman" w:cs="Times New Roman"/>
                <w:lang w:val="ru-RU"/>
              </w:rPr>
              <w:br/>
              <w:t xml:space="preserve"> вторая нога открывает</w:t>
            </w:r>
            <w:proofErr w:type="gramEnd"/>
            <w:r w:rsidRPr="00DE2B3C">
              <w:rPr>
                <w:rFonts w:ascii="Times New Roman" w:hAnsi="Times New Roman" w:cs="Times New Roman"/>
                <w:lang w:val="ru-RU"/>
              </w:rPr>
              <w:t xml:space="preserve"> шпагатную линию</w:t>
            </w:r>
            <w:r w:rsidRPr="00DE2B3C">
              <w:rPr>
                <w:rFonts w:ascii="Times New Roman" w:hAnsi="Times New Roman" w:cs="Times New Roman"/>
                <w:lang w:val="ru-RU"/>
              </w:rPr>
              <w:br/>
              <w:t xml:space="preserve"> ноги с одной стороны кольца </w:t>
            </w:r>
          </w:p>
        </w:tc>
        <w:tc>
          <w:tcPr>
            <w:tcW w:w="2278" w:type="dxa"/>
            <w:hideMark/>
          </w:tcPr>
          <w:p w14:paraId="19A136C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212EDCE2" w14:textId="77777777" w:rsidTr="00EF768C">
        <w:trPr>
          <w:trHeight w:val="2200"/>
          <w:jc w:val="center"/>
        </w:trPr>
        <w:tc>
          <w:tcPr>
            <w:tcW w:w="1636" w:type="dxa"/>
            <w:hideMark/>
          </w:tcPr>
          <w:p w14:paraId="56D248E9"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AHB96</w:t>
            </w:r>
          </w:p>
        </w:tc>
        <w:tc>
          <w:tcPr>
            <w:tcW w:w="2802" w:type="dxa"/>
            <w:hideMark/>
          </w:tcPr>
          <w:p w14:paraId="5C43F373" w14:textId="141A86E7"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21B358EB">
                <v:shape id="Рисунок 268" o:spid="_x0000_s1819" type="#_x0000_t75" alt="" style="position:absolute;left:0;text-align:left;margin-left:7.15pt;margin-top:9.5pt;width:102.4pt;height:96.4pt;z-index:252116992;visibility:visible;mso-wrap-edited:f;mso-width-percent:0;mso-height-percent:0;mso-position-horizontal-relative:text;mso-position-vertical-relative:text;mso-width-percent:0;mso-height-percent:0">
                  <v:imagedata r:id="rId948" o:title=""/>
                  <o:lock v:ext="edit" aspectratio="f"/>
                </v:shape>
              </w:pict>
            </w:r>
            <w:r w:rsidR="00396A41" w:rsidRPr="00DE2B3C">
              <w:rPr>
                <w:rFonts w:ascii="Times New Roman" w:hAnsi="Times New Roman" w:cs="Times New Roman"/>
              </w:rPr>
              <w:t> </w:t>
            </w:r>
          </w:p>
        </w:tc>
        <w:tc>
          <w:tcPr>
            <w:tcW w:w="2640" w:type="dxa"/>
            <w:hideMark/>
          </w:tcPr>
          <w:p w14:paraId="35DF76B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Упор локтем в живот</w:t>
            </w:r>
            <w:r w:rsidRPr="00DE2B3C">
              <w:rPr>
                <w:rFonts w:ascii="Times New Roman" w:hAnsi="Times New Roman" w:cs="Times New Roman"/>
                <w:lang w:val="ru-RU"/>
              </w:rPr>
              <w:br/>
              <w:t>Ноги прямые</w:t>
            </w:r>
            <w:r w:rsidRPr="00DE2B3C">
              <w:rPr>
                <w:rFonts w:ascii="Times New Roman" w:hAnsi="Times New Roman" w:cs="Times New Roman"/>
                <w:lang w:val="ru-RU"/>
              </w:rPr>
              <w:br/>
              <w:t>Ноги не касаются кольца</w:t>
            </w:r>
            <w:proofErr w:type="gramStart"/>
            <w:r w:rsidRPr="00DE2B3C">
              <w:rPr>
                <w:rFonts w:ascii="Times New Roman" w:hAnsi="Times New Roman" w:cs="Times New Roman"/>
                <w:lang w:val="ru-RU"/>
              </w:rPr>
              <w:br/>
              <w:t xml:space="preserve"> Б</w:t>
            </w:r>
            <w:proofErr w:type="gramEnd"/>
            <w:r w:rsidRPr="00DE2B3C">
              <w:rPr>
                <w:rFonts w:ascii="Times New Roman" w:hAnsi="Times New Roman" w:cs="Times New Roman"/>
                <w:lang w:val="ru-RU"/>
              </w:rPr>
              <w:t>ез упора грудью в кольцо (касание допускается)</w:t>
            </w:r>
          </w:p>
        </w:tc>
        <w:tc>
          <w:tcPr>
            <w:tcW w:w="2278" w:type="dxa"/>
            <w:hideMark/>
          </w:tcPr>
          <w:p w14:paraId="58D93E1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5926999B" w14:textId="77777777" w:rsidTr="00EF768C">
        <w:trPr>
          <w:trHeight w:val="2200"/>
          <w:jc w:val="center"/>
        </w:trPr>
        <w:tc>
          <w:tcPr>
            <w:tcW w:w="1636" w:type="dxa"/>
            <w:hideMark/>
          </w:tcPr>
          <w:p w14:paraId="1DDC8140"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AHB97</w:t>
            </w:r>
          </w:p>
        </w:tc>
        <w:tc>
          <w:tcPr>
            <w:tcW w:w="2802" w:type="dxa"/>
            <w:hideMark/>
          </w:tcPr>
          <w:p w14:paraId="2F57421A" w14:textId="72C51B59"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276E8CB5">
                <v:shape id="Рисунок 269" o:spid="_x0000_s1818" type="#_x0000_t75" alt="" style="position:absolute;left:0;text-align:left;margin-left:18.25pt;margin-top:2.75pt;width:102.4pt;height:96pt;z-index:252118016;visibility:visible;mso-wrap-edited:f;mso-width-percent:0;mso-height-percent:0;mso-position-horizontal-relative:text;mso-position-vertical-relative:text;mso-width-percent:0;mso-height-percent:0">
                  <v:imagedata r:id="rId949" o:title=""/>
                  <o:lock v:ext="edit" aspectratio="f"/>
                </v:shape>
              </w:pict>
            </w:r>
            <w:r w:rsidR="00396A41" w:rsidRPr="00DE2B3C">
              <w:rPr>
                <w:rFonts w:ascii="Times New Roman" w:hAnsi="Times New Roman" w:cs="Times New Roman"/>
              </w:rPr>
              <w:t> </w:t>
            </w:r>
          </w:p>
        </w:tc>
        <w:tc>
          <w:tcPr>
            <w:tcW w:w="2640" w:type="dxa"/>
            <w:hideMark/>
          </w:tcPr>
          <w:p w14:paraId="418FAEB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Продольный шпагат 180 градусов и более</w:t>
            </w:r>
            <w:r w:rsidRPr="00DE2B3C">
              <w:rPr>
                <w:rFonts w:ascii="Times New Roman" w:hAnsi="Times New Roman" w:cs="Times New Roman"/>
                <w:lang w:val="ru-RU"/>
              </w:rPr>
              <w:br/>
              <w:t xml:space="preserve"> Ноги прямые</w:t>
            </w:r>
          </w:p>
        </w:tc>
        <w:tc>
          <w:tcPr>
            <w:tcW w:w="2278" w:type="dxa"/>
            <w:hideMark/>
          </w:tcPr>
          <w:p w14:paraId="402EA96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12C8891C" w14:textId="77777777" w:rsidTr="00EF768C">
        <w:trPr>
          <w:trHeight w:val="2200"/>
          <w:jc w:val="center"/>
        </w:trPr>
        <w:tc>
          <w:tcPr>
            <w:tcW w:w="1636" w:type="dxa"/>
            <w:hideMark/>
          </w:tcPr>
          <w:p w14:paraId="38DFB570"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AHB98</w:t>
            </w:r>
          </w:p>
        </w:tc>
        <w:tc>
          <w:tcPr>
            <w:tcW w:w="2802" w:type="dxa"/>
            <w:hideMark/>
          </w:tcPr>
          <w:p w14:paraId="79405344" w14:textId="624F2579"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576BB2B8">
                <v:shape id="Рисунок 388" o:spid="_x0000_s1817" type="#_x0000_t75" alt="" style="position:absolute;left:0;text-align:left;margin-left:14.65pt;margin-top:5.25pt;width:102pt;height:94.15pt;z-index:252236800;visibility:visible;mso-wrap-edited:f;mso-width-percent:0;mso-height-percent:0;mso-position-horizontal-relative:text;mso-position-vertical-relative:text;mso-width-percent:0;mso-height-percent:0">
                  <v:imagedata r:id="rId950" o:title=""/>
                </v:shape>
              </w:pict>
            </w:r>
            <w:r w:rsidR="00396A41" w:rsidRPr="00DE2B3C">
              <w:rPr>
                <w:rFonts w:ascii="Times New Roman" w:hAnsi="Times New Roman" w:cs="Times New Roman"/>
              </w:rPr>
              <w:t> </w:t>
            </w:r>
          </w:p>
        </w:tc>
        <w:tc>
          <w:tcPr>
            <w:tcW w:w="2640" w:type="dxa"/>
            <w:hideMark/>
          </w:tcPr>
          <w:p w14:paraId="33C73FC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Удержание ноги за щиколоту.                           Ноги и грудь не касаются кольца. </w:t>
            </w:r>
          </w:p>
        </w:tc>
        <w:tc>
          <w:tcPr>
            <w:tcW w:w="2278" w:type="dxa"/>
            <w:hideMark/>
          </w:tcPr>
          <w:p w14:paraId="7DE69AA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4ACB1A39" w14:textId="77777777" w:rsidTr="00EF768C">
        <w:trPr>
          <w:trHeight w:val="2200"/>
          <w:jc w:val="center"/>
        </w:trPr>
        <w:tc>
          <w:tcPr>
            <w:tcW w:w="1636" w:type="dxa"/>
            <w:hideMark/>
          </w:tcPr>
          <w:p w14:paraId="3240BBBC"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AHB99</w:t>
            </w:r>
          </w:p>
        </w:tc>
        <w:tc>
          <w:tcPr>
            <w:tcW w:w="2802" w:type="dxa"/>
            <w:hideMark/>
          </w:tcPr>
          <w:p w14:paraId="786ED67D" w14:textId="612DA59B"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2B77A8CB">
                <v:shape id="Рисунок 384" o:spid="_x0000_s1816" type="#_x0000_t75" alt="" style="position:absolute;left:0;text-align:left;margin-left:1.15pt;margin-top:9.65pt;width:101.65pt;height:72.4pt;z-index:252235776;visibility:visible;mso-wrap-edited:f;mso-width-percent:0;mso-height-percent:0;mso-position-horizontal-relative:text;mso-position-vertical-relative:text;mso-width-percent:0;mso-height-percent:0">
                  <v:imagedata r:id="rId951" o:title=""/>
                </v:shape>
              </w:pict>
            </w:r>
            <w:r w:rsidR="00396A41" w:rsidRPr="00DE2B3C">
              <w:rPr>
                <w:rFonts w:ascii="Times New Roman" w:hAnsi="Times New Roman" w:cs="Times New Roman"/>
              </w:rPr>
              <w:t> </w:t>
            </w:r>
          </w:p>
        </w:tc>
        <w:tc>
          <w:tcPr>
            <w:tcW w:w="2640" w:type="dxa"/>
            <w:hideMark/>
          </w:tcPr>
          <w:p w14:paraId="4F27664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Продольный шпагат 180 градусов и более</w:t>
            </w:r>
            <w:r w:rsidRPr="00DE2B3C">
              <w:rPr>
                <w:rFonts w:ascii="Times New Roman" w:hAnsi="Times New Roman" w:cs="Times New Roman"/>
                <w:lang w:val="ru-RU"/>
              </w:rPr>
              <w:br/>
              <w:t>Разноименная рука над ногой</w:t>
            </w:r>
          </w:p>
        </w:tc>
        <w:tc>
          <w:tcPr>
            <w:tcW w:w="2278" w:type="dxa"/>
            <w:hideMark/>
          </w:tcPr>
          <w:p w14:paraId="358BAF2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2C09E810" w14:textId="77777777" w:rsidTr="00EF768C">
        <w:trPr>
          <w:trHeight w:val="2200"/>
          <w:jc w:val="center"/>
        </w:trPr>
        <w:tc>
          <w:tcPr>
            <w:tcW w:w="1636" w:type="dxa"/>
            <w:hideMark/>
          </w:tcPr>
          <w:p w14:paraId="6CB9D93E"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AHB100</w:t>
            </w:r>
          </w:p>
        </w:tc>
        <w:tc>
          <w:tcPr>
            <w:tcW w:w="2802" w:type="dxa"/>
            <w:hideMark/>
          </w:tcPr>
          <w:p w14:paraId="30D005E0" w14:textId="2FC7D733" w:rsidR="00396A41" w:rsidRPr="00DE2B3C" w:rsidRDefault="009E74A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Pr>
                <w:rFonts w:ascii="Times New Roman" w:hAnsi="Times New Roman" w:cs="Times New Roman"/>
              </w:rPr>
              <w:pict w14:anchorId="378D7A00">
                <v:shape id="Рисунок 299" o:spid="_x0000_s1815" type="#_x0000_t75" alt="" style="position:absolute;left:0;text-align:left;margin-left:11.3pt;margin-top:11.65pt;width:102pt;height:96.4pt;z-index:252137472;visibility:visible;mso-wrap-edited:f;mso-width-percent:0;mso-height-percent:0;mso-position-horizontal-relative:text;mso-position-vertical-relative:text;mso-width-percent:0;mso-height-percent:0">
                  <v:imagedata r:id="rId952" o:title=""/>
                  <o:lock v:ext="edit" aspectratio="f"/>
                </v:shape>
              </w:pict>
            </w:r>
            <w:r w:rsidR="00396A41" w:rsidRPr="00DE2B3C">
              <w:rPr>
                <w:rFonts w:ascii="Times New Roman" w:hAnsi="Times New Roman" w:cs="Times New Roman"/>
              </w:rPr>
              <w:t> </w:t>
            </w:r>
          </w:p>
        </w:tc>
        <w:tc>
          <w:tcPr>
            <w:tcW w:w="2640" w:type="dxa"/>
            <w:hideMark/>
          </w:tcPr>
          <w:p w14:paraId="377E410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                           Нижняя рука прямая              Ноги вместе                    Ноги не скрещены</w:t>
            </w:r>
          </w:p>
        </w:tc>
        <w:tc>
          <w:tcPr>
            <w:tcW w:w="2278" w:type="dxa"/>
            <w:hideMark/>
          </w:tcPr>
          <w:p w14:paraId="0190D36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448D693C" w14:textId="77777777" w:rsidTr="00EF768C">
        <w:trPr>
          <w:trHeight w:val="2610"/>
          <w:jc w:val="center"/>
        </w:trPr>
        <w:tc>
          <w:tcPr>
            <w:tcW w:w="1636" w:type="dxa"/>
            <w:hideMark/>
          </w:tcPr>
          <w:p w14:paraId="13186DA8"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AHB101</w:t>
            </w:r>
          </w:p>
        </w:tc>
        <w:tc>
          <w:tcPr>
            <w:tcW w:w="2802" w:type="dxa"/>
            <w:hideMark/>
          </w:tcPr>
          <w:p w14:paraId="2B337BB8" w14:textId="43157DE7" w:rsidR="00396A41" w:rsidRPr="00DE2B3C" w:rsidRDefault="0095790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26336" behindDoc="0" locked="0" layoutInCell="1" allowOverlap="1" wp14:anchorId="118EBF5D" wp14:editId="2AEA2873">
                  <wp:simplePos x="0" y="0"/>
                  <wp:positionH relativeFrom="column">
                    <wp:posOffset>267335</wp:posOffset>
                  </wp:positionH>
                  <wp:positionV relativeFrom="paragraph">
                    <wp:posOffset>98425</wp:posOffset>
                  </wp:positionV>
                  <wp:extent cx="982345" cy="1307465"/>
                  <wp:effectExtent l="0" t="0" r="8255" b="6985"/>
                  <wp:wrapNone/>
                  <wp:docPr id="1235" name="Рисунок 253">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FE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Рисунок 253">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FE000000}"/>
                              </a:ext>
                            </a:extLst>
                          </pic:cNvPr>
                          <pic:cNvPicPr>
                            <a:picLocks noChangeAspect="1"/>
                          </pic:cNvPicPr>
                        </pic:nvPicPr>
                        <pic:blipFill>
                          <a:blip r:embed="rId953" cstate="email">
                            <a:extLst>
                              <a:ext uri="{28A0092B-C50C-407E-A947-70E740481C1C}">
                                <a14:useLocalDpi xmlns:a14="http://schemas.microsoft.com/office/drawing/2010/main"/>
                              </a:ext>
                            </a:extLst>
                          </a:blip>
                          <a:stretch>
                            <a:fillRect/>
                          </a:stretch>
                        </pic:blipFill>
                        <pic:spPr>
                          <a:xfrm>
                            <a:off x="0" y="0"/>
                            <a:ext cx="982345" cy="1307465"/>
                          </a:xfrm>
                          <a:prstGeom prst="rect">
                            <a:avLst/>
                          </a:prstGeom>
                        </pic:spPr>
                      </pic:pic>
                    </a:graphicData>
                  </a:graphic>
                </wp:anchor>
              </w:drawing>
            </w:r>
            <w:r w:rsidRPr="00DE2B3C">
              <w:rPr>
                <w:rFonts w:ascii="Times New Roman" w:hAnsi="Times New Roman" w:cs="Times New Roman"/>
                <w:noProof/>
              </w:rPr>
              <w:drawing>
                <wp:anchor distT="0" distB="0" distL="114300" distR="114300" simplePos="0" relativeHeight="251725312" behindDoc="0" locked="0" layoutInCell="1" allowOverlap="1" wp14:anchorId="488767F3" wp14:editId="35C6E91F">
                  <wp:simplePos x="0" y="0"/>
                  <wp:positionH relativeFrom="column">
                    <wp:posOffset>145415</wp:posOffset>
                  </wp:positionH>
                  <wp:positionV relativeFrom="paragraph">
                    <wp:posOffset>1795145</wp:posOffset>
                  </wp:positionV>
                  <wp:extent cx="1295400" cy="1223645"/>
                  <wp:effectExtent l="0" t="0" r="0" b="0"/>
                  <wp:wrapNone/>
                  <wp:docPr id="1234" name="Рисунок 324">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45010000}"/>
                      </a:ext>
                    </a:extLst>
                  </wp:docPr>
                  <wp:cNvGraphicFramePr/>
                  <a:graphic xmlns:a="http://schemas.openxmlformats.org/drawingml/2006/main">
                    <a:graphicData uri="http://schemas.openxmlformats.org/drawingml/2006/picture">
                      <pic:pic xmlns:pic="http://schemas.openxmlformats.org/drawingml/2006/picture">
                        <pic:nvPicPr>
                          <pic:cNvPr id="325" name="Рисунок 324">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45010000}"/>
                              </a:ext>
                            </a:extLst>
                          </pic:cNvPr>
                          <pic:cNvPicPr/>
                        </pic:nvPicPr>
                        <pic:blipFill rotWithShape="1">
                          <a:blip r:embed="rId954" cstate="email">
                            <a:extLst>
                              <a:ext uri="{28A0092B-C50C-407E-A947-70E740481C1C}">
                                <a14:useLocalDpi xmlns:a14="http://schemas.microsoft.com/office/drawing/2010/main"/>
                              </a:ext>
                            </a:extLst>
                          </a:blip>
                          <a:srcRect/>
                          <a:stretch/>
                        </pic:blipFill>
                        <pic:spPr bwMode="auto">
                          <a:xfrm>
                            <a:off x="0" y="0"/>
                            <a:ext cx="1295400" cy="1223645"/>
                          </a:xfrm>
                          <a:prstGeom prst="rect">
                            <a:avLst/>
                          </a:prstGeom>
                          <a:noFill/>
                          <a:ln>
                            <a:noFill/>
                          </a:ln>
                          <a:extLst>
                            <a:ext uri="{53640926-AAD7-44D8-BBD7-CCE9431645EC}">
                              <a14:shadowObscured xmlns:a14="http://schemas.microsoft.com/office/drawing/2010/main"/>
                            </a:ext>
                          </a:extLst>
                        </pic:spPr>
                      </pic:pic>
                    </a:graphicData>
                  </a:graphic>
                </wp:anchor>
              </w:drawing>
            </w:r>
            <w:r w:rsidRPr="00DE2B3C">
              <w:rPr>
                <w:rFonts w:ascii="Times New Roman" w:hAnsi="Times New Roman" w:cs="Times New Roman"/>
                <w:noProof/>
              </w:rPr>
              <w:drawing>
                <wp:anchor distT="0" distB="0" distL="114300" distR="114300" simplePos="0" relativeHeight="251724288" behindDoc="0" locked="0" layoutInCell="1" allowOverlap="1" wp14:anchorId="5DCF54F7" wp14:editId="69E5F3CD">
                  <wp:simplePos x="0" y="0"/>
                  <wp:positionH relativeFrom="column">
                    <wp:posOffset>201930</wp:posOffset>
                  </wp:positionH>
                  <wp:positionV relativeFrom="paragraph">
                    <wp:posOffset>4592955</wp:posOffset>
                  </wp:positionV>
                  <wp:extent cx="1295400" cy="1223645"/>
                  <wp:effectExtent l="0" t="0" r="0" b="0"/>
                  <wp:wrapNone/>
                  <wp:docPr id="1233" name="Рисунок 298">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2B010000}"/>
                      </a:ext>
                    </a:extLst>
                  </wp:docPr>
                  <wp:cNvGraphicFramePr/>
                  <a:graphic xmlns:a="http://schemas.openxmlformats.org/drawingml/2006/main">
                    <a:graphicData uri="http://schemas.openxmlformats.org/drawingml/2006/picture">
                      <pic:pic xmlns:pic="http://schemas.openxmlformats.org/drawingml/2006/picture">
                        <pic:nvPicPr>
                          <pic:cNvPr id="299" name="Рисунок 298">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2B010000}"/>
                              </a:ext>
                            </a:extLst>
                          </pic:cNvPr>
                          <pic:cNvPicPr/>
                        </pic:nvPicPr>
                        <pic:blipFill>
                          <a:blip r:embed="rId955" cstate="email">
                            <a:extLst>
                              <a:ext uri="{28A0092B-C50C-407E-A947-70E740481C1C}">
                                <a14:useLocalDpi xmlns:a14="http://schemas.microsoft.com/office/drawing/2010/main"/>
                              </a:ext>
                            </a:extLst>
                          </a:blip>
                          <a:srcRect/>
                          <a:stretch>
                            <a:fillRect/>
                          </a:stretch>
                        </pic:blipFill>
                        <pic:spPr bwMode="auto">
                          <a:xfrm>
                            <a:off x="0" y="0"/>
                            <a:ext cx="1295400" cy="1223645"/>
                          </a:xfrm>
                          <a:prstGeom prst="rect">
                            <a:avLst/>
                          </a:prstGeom>
                          <a:noFill/>
                          <a:ln>
                            <a:noFill/>
                          </a:ln>
                        </pic:spPr>
                      </pic:pic>
                    </a:graphicData>
                  </a:graphic>
                </wp:anchor>
              </w:drawing>
            </w:r>
            <w:r w:rsidR="00396A41" w:rsidRPr="00DE2B3C">
              <w:rPr>
                <w:rFonts w:ascii="Times New Roman" w:hAnsi="Times New Roman" w:cs="Times New Roman"/>
              </w:rPr>
              <w:t> </w:t>
            </w:r>
          </w:p>
        </w:tc>
        <w:tc>
          <w:tcPr>
            <w:tcW w:w="2640" w:type="dxa"/>
            <w:hideMark/>
          </w:tcPr>
          <w:p w14:paraId="711E0E1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 Кисть над щиколоткой                                           Продольный шпагат 180 и более                                           Проворот плеча                                            Свободная рука удерживает ногу</w:t>
            </w:r>
          </w:p>
        </w:tc>
        <w:tc>
          <w:tcPr>
            <w:tcW w:w="2278" w:type="dxa"/>
            <w:hideMark/>
          </w:tcPr>
          <w:p w14:paraId="290F21B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417AE70A" w14:textId="77777777" w:rsidTr="00EF768C">
        <w:trPr>
          <w:trHeight w:val="2200"/>
          <w:jc w:val="center"/>
        </w:trPr>
        <w:tc>
          <w:tcPr>
            <w:tcW w:w="1636" w:type="dxa"/>
            <w:hideMark/>
          </w:tcPr>
          <w:p w14:paraId="000AF107"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AHB102</w:t>
            </w:r>
          </w:p>
        </w:tc>
        <w:tc>
          <w:tcPr>
            <w:tcW w:w="2802" w:type="dxa"/>
            <w:hideMark/>
          </w:tcPr>
          <w:p w14:paraId="3ECD3EEF" w14:textId="20F115DE"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 </w:t>
            </w:r>
          </w:p>
        </w:tc>
        <w:tc>
          <w:tcPr>
            <w:tcW w:w="2640" w:type="dxa"/>
            <w:hideMark/>
          </w:tcPr>
          <w:p w14:paraId="62F422CD" w14:textId="072272A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Руки прямые                          Ноги прямые                          Линия ног параллельно полу                                           Ягодицы и б</w:t>
            </w:r>
            <w:r w:rsidR="00334212" w:rsidRPr="00DE2B3C">
              <w:rPr>
                <w:rFonts w:ascii="Times New Roman" w:hAnsi="Times New Roman" w:cs="Times New Roman"/>
                <w:lang w:val="ru-RU"/>
              </w:rPr>
              <w:t>е</w:t>
            </w:r>
            <w:r w:rsidRPr="00DE2B3C">
              <w:rPr>
                <w:rFonts w:ascii="Times New Roman" w:hAnsi="Times New Roman" w:cs="Times New Roman"/>
                <w:lang w:val="ru-RU"/>
              </w:rPr>
              <w:t>дра не касаются кольца</w:t>
            </w:r>
          </w:p>
        </w:tc>
        <w:tc>
          <w:tcPr>
            <w:tcW w:w="2278" w:type="dxa"/>
            <w:hideMark/>
          </w:tcPr>
          <w:p w14:paraId="4AE800F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246946D7" w14:textId="77777777" w:rsidTr="00EF768C">
        <w:trPr>
          <w:trHeight w:val="2200"/>
          <w:jc w:val="center"/>
        </w:trPr>
        <w:tc>
          <w:tcPr>
            <w:tcW w:w="1636" w:type="dxa"/>
            <w:hideMark/>
          </w:tcPr>
          <w:p w14:paraId="22FE5183"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AHB103</w:t>
            </w:r>
          </w:p>
        </w:tc>
        <w:tc>
          <w:tcPr>
            <w:tcW w:w="2802" w:type="dxa"/>
            <w:hideMark/>
          </w:tcPr>
          <w:p w14:paraId="1189D121" w14:textId="2A8BD5D2" w:rsidR="00396A41" w:rsidRPr="00DE2B3C" w:rsidRDefault="00AF143E"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23264" behindDoc="0" locked="0" layoutInCell="1" allowOverlap="1" wp14:anchorId="24EF952C" wp14:editId="1BBE46E7">
                  <wp:simplePos x="0" y="0"/>
                  <wp:positionH relativeFrom="column">
                    <wp:posOffset>244889</wp:posOffset>
                  </wp:positionH>
                  <wp:positionV relativeFrom="paragraph">
                    <wp:posOffset>180009</wp:posOffset>
                  </wp:positionV>
                  <wp:extent cx="1224501" cy="1073426"/>
                  <wp:effectExtent l="0" t="0" r="0" b="0"/>
                  <wp:wrapNone/>
                  <wp:docPr id="1232" name="Рисунок 272">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11010000}"/>
                      </a:ext>
                    </a:extLst>
                  </wp:docPr>
                  <wp:cNvGraphicFramePr/>
                  <a:graphic xmlns:a="http://schemas.openxmlformats.org/drawingml/2006/main">
                    <a:graphicData uri="http://schemas.openxmlformats.org/drawingml/2006/picture">
                      <pic:pic xmlns:pic="http://schemas.openxmlformats.org/drawingml/2006/picture">
                        <pic:nvPicPr>
                          <pic:cNvPr id="273" name="Рисунок 272">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11010000}"/>
                              </a:ext>
                            </a:extLst>
                          </pic:cNvPr>
                          <pic:cNvPicPr/>
                        </pic:nvPicPr>
                        <pic:blipFill>
                          <a:blip r:embed="rId956" cstate="email">
                            <a:extLst>
                              <a:ext uri="{28A0092B-C50C-407E-A947-70E740481C1C}">
                                <a14:useLocalDpi xmlns:a14="http://schemas.microsoft.com/office/drawing/2010/main"/>
                              </a:ext>
                            </a:extLst>
                          </a:blip>
                          <a:stretch>
                            <a:fillRect/>
                          </a:stretch>
                        </pic:blipFill>
                        <pic:spPr>
                          <a:xfrm>
                            <a:off x="0" y="0"/>
                            <a:ext cx="1224441" cy="1073374"/>
                          </a:xfrm>
                          <a:prstGeom prst="rect">
                            <a:avLst/>
                          </a:prstGeom>
                        </pic:spPr>
                      </pic:pic>
                    </a:graphicData>
                  </a:graphic>
                  <wp14:sizeRelH relativeFrom="margin">
                    <wp14:pctWidth>0</wp14:pctWidth>
                  </wp14:sizeRelH>
                  <wp14:sizeRelV relativeFrom="margin">
                    <wp14:pctHeight>0</wp14:pctHeight>
                  </wp14:sizeRelV>
                </wp:anchor>
              </w:drawing>
            </w:r>
            <w:r w:rsidR="00396A41" w:rsidRPr="00DE2B3C">
              <w:rPr>
                <w:rFonts w:ascii="Times New Roman" w:hAnsi="Times New Roman" w:cs="Times New Roman"/>
              </w:rPr>
              <w:t> </w:t>
            </w:r>
          </w:p>
        </w:tc>
        <w:tc>
          <w:tcPr>
            <w:tcW w:w="2640" w:type="dxa"/>
            <w:hideMark/>
          </w:tcPr>
          <w:p w14:paraId="6F289DDA"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r w:rsidRPr="00DE2B3C">
              <w:rPr>
                <w:rFonts w:ascii="Times New Roman" w:hAnsi="Times New Roman" w:cs="Times New Roman"/>
                <w:lang w:val="ru-RU"/>
              </w:rPr>
              <w:br/>
              <w:t xml:space="preserve">Удержание одноименной свободной ноги </w:t>
            </w:r>
            <w:r w:rsidRPr="00DE2B3C">
              <w:rPr>
                <w:rFonts w:ascii="Times New Roman" w:hAnsi="Times New Roman" w:cs="Times New Roman"/>
                <w:lang w:val="ru-RU"/>
              </w:rPr>
              <w:br/>
              <w:t>Свободная рука не на кольце</w:t>
            </w:r>
          </w:p>
        </w:tc>
        <w:tc>
          <w:tcPr>
            <w:tcW w:w="2278" w:type="dxa"/>
            <w:hideMark/>
          </w:tcPr>
          <w:p w14:paraId="043C9D40"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5858862F" w14:textId="77777777" w:rsidTr="00EF768C">
        <w:trPr>
          <w:trHeight w:val="2200"/>
          <w:jc w:val="center"/>
        </w:trPr>
        <w:tc>
          <w:tcPr>
            <w:tcW w:w="1636" w:type="dxa"/>
            <w:hideMark/>
          </w:tcPr>
          <w:p w14:paraId="75CF6E7C"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AHB104</w:t>
            </w:r>
          </w:p>
        </w:tc>
        <w:tc>
          <w:tcPr>
            <w:tcW w:w="2802" w:type="dxa"/>
            <w:hideMark/>
          </w:tcPr>
          <w:p w14:paraId="31CE76B8" w14:textId="763E6756" w:rsidR="00396A41" w:rsidRPr="00DE2B3C" w:rsidRDefault="003D666F"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88800" behindDoc="0" locked="0" layoutInCell="1" allowOverlap="1" wp14:anchorId="3E6E4598" wp14:editId="76F0F854">
                  <wp:simplePos x="0" y="0"/>
                  <wp:positionH relativeFrom="column">
                    <wp:posOffset>173327</wp:posOffset>
                  </wp:positionH>
                  <wp:positionV relativeFrom="paragraph">
                    <wp:posOffset>223796</wp:posOffset>
                  </wp:positionV>
                  <wp:extent cx="1142228" cy="1073426"/>
                  <wp:effectExtent l="0" t="0" r="1270" b="0"/>
                  <wp:wrapNone/>
                  <wp:docPr id="2132677194" name="Рисунок 298">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2B010000}"/>
                      </a:ext>
                    </a:extLst>
                  </wp:docPr>
                  <wp:cNvGraphicFramePr/>
                  <a:graphic xmlns:a="http://schemas.openxmlformats.org/drawingml/2006/main">
                    <a:graphicData uri="http://schemas.openxmlformats.org/drawingml/2006/picture">
                      <pic:pic xmlns:pic="http://schemas.openxmlformats.org/drawingml/2006/picture">
                        <pic:nvPicPr>
                          <pic:cNvPr id="299" name="Рисунок 298">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2B010000}"/>
                              </a:ext>
                            </a:extLst>
                          </pic:cNvPr>
                          <pic:cNvPicPr/>
                        </pic:nvPicPr>
                        <pic:blipFill>
                          <a:blip r:embed="rId957" cstate="screen">
                            <a:extLst>
                              <a:ext uri="{28A0092B-C50C-407E-A947-70E740481C1C}">
                                <a14:useLocalDpi xmlns:a14="http://schemas.microsoft.com/office/drawing/2010/main" val="0"/>
                              </a:ext>
                            </a:extLst>
                          </a:blip>
                          <a:srcRect/>
                          <a:stretch>
                            <a:fillRect/>
                          </a:stretch>
                        </pic:blipFill>
                        <pic:spPr bwMode="auto">
                          <a:xfrm>
                            <a:off x="0" y="0"/>
                            <a:ext cx="1143000" cy="1074152"/>
                          </a:xfrm>
                          <a:prstGeom prst="rect">
                            <a:avLst/>
                          </a:prstGeom>
                          <a:noFill/>
                          <a:ln>
                            <a:noFill/>
                          </a:ln>
                        </pic:spPr>
                      </pic:pic>
                    </a:graphicData>
                  </a:graphic>
                  <wp14:sizeRelH relativeFrom="page">
                    <wp14:pctWidth>0</wp14:pctWidth>
                  </wp14:sizeRelH>
                  <wp14:sizeRelV relativeFrom="page">
                    <wp14:pctHeight>0</wp14:pctHeight>
                  </wp14:sizeRelV>
                </wp:anchor>
              </w:drawing>
            </w:r>
            <w:r w:rsidR="00396A41" w:rsidRPr="00DE2B3C">
              <w:rPr>
                <w:rFonts w:ascii="Times New Roman" w:hAnsi="Times New Roman" w:cs="Times New Roman"/>
              </w:rPr>
              <w:t> </w:t>
            </w:r>
          </w:p>
        </w:tc>
        <w:tc>
          <w:tcPr>
            <w:tcW w:w="2640" w:type="dxa"/>
            <w:hideMark/>
          </w:tcPr>
          <w:p w14:paraId="58AD4B6E" w14:textId="6C403501"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Грудная клетка на нижней дуге </w:t>
            </w:r>
            <w:r w:rsidRPr="00DE2B3C">
              <w:rPr>
                <w:rFonts w:ascii="Times New Roman" w:hAnsi="Times New Roman" w:cs="Times New Roman"/>
                <w:lang w:val="ru-RU"/>
              </w:rPr>
              <w:br/>
              <w:t xml:space="preserve"> Корпус в прогибе </w:t>
            </w:r>
            <w:r w:rsidRPr="00DE2B3C">
              <w:rPr>
                <w:rFonts w:ascii="Times New Roman" w:hAnsi="Times New Roman" w:cs="Times New Roman"/>
                <w:lang w:val="ru-RU"/>
              </w:rPr>
              <w:br/>
              <w:t xml:space="preserve"> Руки не на снаряде</w:t>
            </w:r>
            <w:r w:rsidRPr="00DE2B3C">
              <w:rPr>
                <w:rFonts w:ascii="Times New Roman" w:hAnsi="Times New Roman" w:cs="Times New Roman"/>
                <w:lang w:val="ru-RU"/>
              </w:rPr>
              <w:br/>
              <w:t xml:space="preserve"> Ноги прямые</w:t>
            </w:r>
          </w:p>
        </w:tc>
        <w:tc>
          <w:tcPr>
            <w:tcW w:w="2278" w:type="dxa"/>
            <w:hideMark/>
          </w:tcPr>
          <w:p w14:paraId="0B33ABF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67500FFE" w14:textId="77777777" w:rsidTr="00EF768C">
        <w:trPr>
          <w:trHeight w:val="2200"/>
          <w:jc w:val="center"/>
        </w:trPr>
        <w:tc>
          <w:tcPr>
            <w:tcW w:w="1636" w:type="dxa"/>
            <w:hideMark/>
          </w:tcPr>
          <w:p w14:paraId="57208B0B"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AHB105</w:t>
            </w:r>
          </w:p>
        </w:tc>
        <w:tc>
          <w:tcPr>
            <w:tcW w:w="2802" w:type="dxa"/>
            <w:hideMark/>
          </w:tcPr>
          <w:p w14:paraId="16831A43" w14:textId="6180D8EF" w:rsidR="00396A41" w:rsidRPr="00DE2B3C" w:rsidRDefault="0095790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27360" behindDoc="0" locked="0" layoutInCell="1" allowOverlap="1" wp14:anchorId="254CBE0C" wp14:editId="14826110">
                  <wp:simplePos x="0" y="0"/>
                  <wp:positionH relativeFrom="column">
                    <wp:posOffset>160020</wp:posOffset>
                  </wp:positionH>
                  <wp:positionV relativeFrom="paragraph">
                    <wp:posOffset>58420</wp:posOffset>
                  </wp:positionV>
                  <wp:extent cx="1301115" cy="1223645"/>
                  <wp:effectExtent l="0" t="0" r="0" b="0"/>
                  <wp:wrapNone/>
                  <wp:docPr id="1236" name="Рисунок 275">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14010000}"/>
                      </a:ext>
                    </a:extLst>
                  </wp:docPr>
                  <wp:cNvGraphicFramePr/>
                  <a:graphic xmlns:a="http://schemas.openxmlformats.org/drawingml/2006/main">
                    <a:graphicData uri="http://schemas.openxmlformats.org/drawingml/2006/picture">
                      <pic:pic xmlns:pic="http://schemas.openxmlformats.org/drawingml/2006/picture">
                        <pic:nvPicPr>
                          <pic:cNvPr id="276" name="Рисунок 275">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14010000}"/>
                              </a:ext>
                            </a:extLst>
                          </pic:cNvPr>
                          <pic:cNvPicPr/>
                        </pic:nvPicPr>
                        <pic:blipFill>
                          <a:blip r:embed="rId958" cstate="email">
                            <a:extLst>
                              <a:ext uri="{28A0092B-C50C-407E-A947-70E740481C1C}">
                                <a14:useLocalDpi xmlns:a14="http://schemas.microsoft.com/office/drawing/2010/main"/>
                              </a:ext>
                            </a:extLst>
                          </a:blip>
                          <a:srcRect/>
                          <a:stretch>
                            <a:fillRect/>
                          </a:stretch>
                        </pic:blipFill>
                        <pic:spPr bwMode="auto">
                          <a:xfrm>
                            <a:off x="0" y="0"/>
                            <a:ext cx="1301115" cy="1223645"/>
                          </a:xfrm>
                          <a:prstGeom prst="rect">
                            <a:avLst/>
                          </a:prstGeom>
                          <a:noFill/>
                          <a:ln>
                            <a:noFill/>
                          </a:ln>
                        </pic:spPr>
                      </pic:pic>
                    </a:graphicData>
                  </a:graphic>
                </wp:anchor>
              </w:drawing>
            </w:r>
            <w:r w:rsidR="00396A41" w:rsidRPr="00DE2B3C">
              <w:rPr>
                <w:rFonts w:ascii="Times New Roman" w:hAnsi="Times New Roman" w:cs="Times New Roman"/>
              </w:rPr>
              <w:t> </w:t>
            </w:r>
          </w:p>
        </w:tc>
        <w:tc>
          <w:tcPr>
            <w:tcW w:w="2640" w:type="dxa"/>
            <w:hideMark/>
          </w:tcPr>
          <w:p w14:paraId="3E933A15" w14:textId="00BFB0BB"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ног за щиколотки</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 xml:space="preserve"> Упор животом</w:t>
            </w:r>
          </w:p>
        </w:tc>
        <w:tc>
          <w:tcPr>
            <w:tcW w:w="2278" w:type="dxa"/>
            <w:hideMark/>
          </w:tcPr>
          <w:p w14:paraId="312804E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74AB02E2" w14:textId="77777777" w:rsidTr="00EF768C">
        <w:trPr>
          <w:trHeight w:val="2200"/>
          <w:jc w:val="center"/>
        </w:trPr>
        <w:tc>
          <w:tcPr>
            <w:tcW w:w="1636" w:type="dxa"/>
            <w:hideMark/>
          </w:tcPr>
          <w:p w14:paraId="05825E77"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AHB106</w:t>
            </w:r>
          </w:p>
        </w:tc>
        <w:tc>
          <w:tcPr>
            <w:tcW w:w="2802" w:type="dxa"/>
            <w:hideMark/>
          </w:tcPr>
          <w:p w14:paraId="756EB0E0" w14:textId="70F783D4" w:rsidR="00396A41" w:rsidRPr="00DE2B3C" w:rsidRDefault="0095790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28384" behindDoc="0" locked="0" layoutInCell="1" allowOverlap="1" wp14:anchorId="4BA6BF55" wp14:editId="170ACDB5">
                  <wp:simplePos x="0" y="0"/>
                  <wp:positionH relativeFrom="column">
                    <wp:posOffset>165735</wp:posOffset>
                  </wp:positionH>
                  <wp:positionV relativeFrom="paragraph">
                    <wp:posOffset>123190</wp:posOffset>
                  </wp:positionV>
                  <wp:extent cx="1295400" cy="1223645"/>
                  <wp:effectExtent l="0" t="0" r="0" b="0"/>
                  <wp:wrapNone/>
                  <wp:docPr id="1237" name="Рисунок 277">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16010000}"/>
                      </a:ext>
                    </a:extLst>
                  </wp:docPr>
                  <wp:cNvGraphicFramePr/>
                  <a:graphic xmlns:a="http://schemas.openxmlformats.org/drawingml/2006/main">
                    <a:graphicData uri="http://schemas.openxmlformats.org/drawingml/2006/picture">
                      <pic:pic xmlns:pic="http://schemas.openxmlformats.org/drawingml/2006/picture">
                        <pic:nvPicPr>
                          <pic:cNvPr id="278" name="Рисунок 277">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16010000}"/>
                              </a:ext>
                            </a:extLst>
                          </pic:cNvPr>
                          <pic:cNvPicPr/>
                        </pic:nvPicPr>
                        <pic:blipFill>
                          <a:blip r:embed="rId959" cstate="email">
                            <a:extLst>
                              <a:ext uri="{28A0092B-C50C-407E-A947-70E740481C1C}">
                                <a14:useLocalDpi xmlns:a14="http://schemas.microsoft.com/office/drawing/2010/main"/>
                              </a:ext>
                            </a:extLst>
                          </a:blip>
                          <a:srcRect/>
                          <a:stretch>
                            <a:fillRect/>
                          </a:stretch>
                        </pic:blipFill>
                        <pic:spPr bwMode="auto">
                          <a:xfrm>
                            <a:off x="0" y="0"/>
                            <a:ext cx="1295400" cy="1223645"/>
                          </a:xfrm>
                          <a:prstGeom prst="rect">
                            <a:avLst/>
                          </a:prstGeom>
                          <a:noFill/>
                          <a:ln w="9525">
                            <a:noFill/>
                            <a:miter lim="800000"/>
                            <a:headEnd/>
                            <a:tailEnd/>
                          </a:ln>
                        </pic:spPr>
                      </pic:pic>
                    </a:graphicData>
                  </a:graphic>
                </wp:anchor>
              </w:drawing>
            </w:r>
            <w:r w:rsidR="00396A41" w:rsidRPr="00DE2B3C">
              <w:rPr>
                <w:rFonts w:ascii="Times New Roman" w:hAnsi="Times New Roman" w:cs="Times New Roman"/>
              </w:rPr>
              <w:t> </w:t>
            </w:r>
          </w:p>
        </w:tc>
        <w:tc>
          <w:tcPr>
            <w:tcW w:w="2640" w:type="dxa"/>
            <w:hideMark/>
          </w:tcPr>
          <w:p w14:paraId="328483A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Нижняя нога прямая</w:t>
            </w:r>
            <w:r w:rsidRPr="00DE2B3C">
              <w:rPr>
                <w:rFonts w:ascii="Times New Roman" w:hAnsi="Times New Roman" w:cs="Times New Roman"/>
                <w:lang w:val="ru-RU"/>
              </w:rPr>
              <w:br/>
              <w:t xml:space="preserve"> Нижняя нога под кольцом</w:t>
            </w:r>
            <w:r w:rsidRPr="00DE2B3C">
              <w:rPr>
                <w:rFonts w:ascii="Times New Roman" w:hAnsi="Times New Roman" w:cs="Times New Roman"/>
                <w:lang w:val="ru-RU"/>
              </w:rPr>
              <w:br/>
              <w:t xml:space="preserve"> Руки прямые</w:t>
            </w:r>
            <w:r w:rsidRPr="00DE2B3C">
              <w:rPr>
                <w:rFonts w:ascii="Times New Roman" w:hAnsi="Times New Roman" w:cs="Times New Roman"/>
                <w:lang w:val="ru-RU"/>
              </w:rPr>
              <w:br/>
              <w:t xml:space="preserve"> Проворот плеч</w:t>
            </w:r>
            <w:proofErr w:type="gramStart"/>
            <w:r w:rsidRPr="00DE2B3C">
              <w:rPr>
                <w:rFonts w:ascii="Times New Roman" w:hAnsi="Times New Roman" w:cs="Times New Roman"/>
                <w:lang w:val="ru-RU"/>
              </w:rPr>
              <w:br/>
              <w:t>Б</w:t>
            </w:r>
            <w:proofErr w:type="gramEnd"/>
            <w:r w:rsidRPr="00DE2B3C">
              <w:rPr>
                <w:rFonts w:ascii="Times New Roman" w:hAnsi="Times New Roman" w:cs="Times New Roman"/>
                <w:lang w:val="ru-RU"/>
              </w:rPr>
              <w:t>ез зацепа за карабин/стропу</w:t>
            </w:r>
          </w:p>
        </w:tc>
        <w:tc>
          <w:tcPr>
            <w:tcW w:w="2278" w:type="dxa"/>
            <w:hideMark/>
          </w:tcPr>
          <w:p w14:paraId="20BC58E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14E374C1" w14:textId="77777777" w:rsidTr="00EF768C">
        <w:trPr>
          <w:trHeight w:val="2200"/>
          <w:jc w:val="center"/>
        </w:trPr>
        <w:tc>
          <w:tcPr>
            <w:tcW w:w="1636" w:type="dxa"/>
            <w:hideMark/>
          </w:tcPr>
          <w:p w14:paraId="5F9A930F"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AHB107</w:t>
            </w:r>
          </w:p>
        </w:tc>
        <w:tc>
          <w:tcPr>
            <w:tcW w:w="2802" w:type="dxa"/>
            <w:hideMark/>
          </w:tcPr>
          <w:p w14:paraId="48088323" w14:textId="512AD86D" w:rsidR="00396A41" w:rsidRPr="00DE2B3C" w:rsidRDefault="0095790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30432" behindDoc="0" locked="0" layoutInCell="1" allowOverlap="1" wp14:anchorId="17189DE0" wp14:editId="0A3464C7">
                  <wp:simplePos x="0" y="0"/>
                  <wp:positionH relativeFrom="column">
                    <wp:posOffset>165735</wp:posOffset>
                  </wp:positionH>
                  <wp:positionV relativeFrom="paragraph">
                    <wp:posOffset>92710</wp:posOffset>
                  </wp:positionV>
                  <wp:extent cx="1295400" cy="1223645"/>
                  <wp:effectExtent l="0" t="0" r="0" b="0"/>
                  <wp:wrapNone/>
                  <wp:docPr id="1239" name="Рисунок 300">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2D010000}"/>
                      </a:ext>
                    </a:extLst>
                  </wp:docPr>
                  <wp:cNvGraphicFramePr/>
                  <a:graphic xmlns:a="http://schemas.openxmlformats.org/drawingml/2006/main">
                    <a:graphicData uri="http://schemas.openxmlformats.org/drawingml/2006/picture">
                      <pic:pic xmlns:pic="http://schemas.openxmlformats.org/drawingml/2006/picture">
                        <pic:nvPicPr>
                          <pic:cNvPr id="301" name="Рисунок 300">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2D010000}"/>
                              </a:ext>
                            </a:extLst>
                          </pic:cNvPr>
                          <pic:cNvPicPr/>
                        </pic:nvPicPr>
                        <pic:blipFill>
                          <a:blip r:embed="rId960" cstate="email">
                            <a:extLst>
                              <a:ext uri="{28A0092B-C50C-407E-A947-70E740481C1C}">
                                <a14:useLocalDpi xmlns:a14="http://schemas.microsoft.com/office/drawing/2010/main"/>
                              </a:ext>
                            </a:extLst>
                          </a:blip>
                          <a:srcRect/>
                          <a:stretch>
                            <a:fillRect/>
                          </a:stretch>
                        </pic:blipFill>
                        <pic:spPr bwMode="auto">
                          <a:xfrm>
                            <a:off x="0" y="0"/>
                            <a:ext cx="1295400" cy="1223645"/>
                          </a:xfrm>
                          <a:prstGeom prst="rect">
                            <a:avLst/>
                          </a:prstGeom>
                          <a:noFill/>
                          <a:ln>
                            <a:noFill/>
                          </a:ln>
                        </pic:spPr>
                      </pic:pic>
                    </a:graphicData>
                  </a:graphic>
                </wp:anchor>
              </w:drawing>
            </w:r>
            <w:r w:rsidR="00396A41" w:rsidRPr="00DE2B3C">
              <w:rPr>
                <w:rFonts w:ascii="Times New Roman" w:hAnsi="Times New Roman" w:cs="Times New Roman"/>
              </w:rPr>
              <w:t> </w:t>
            </w:r>
          </w:p>
        </w:tc>
        <w:tc>
          <w:tcPr>
            <w:tcW w:w="2640" w:type="dxa"/>
            <w:hideMark/>
          </w:tcPr>
          <w:p w14:paraId="099BA3A5"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Нижняя рука прямая               Продольный шпагат 180 градусов и более</w:t>
            </w:r>
            <w:proofErr w:type="gramStart"/>
            <w:r w:rsidRPr="00DE2B3C">
              <w:rPr>
                <w:rFonts w:ascii="Times New Roman" w:hAnsi="Times New Roman" w:cs="Times New Roman"/>
                <w:lang w:val="ru-RU"/>
              </w:rPr>
              <w:t xml:space="preserve">                      Б</w:t>
            </w:r>
            <w:proofErr w:type="gramEnd"/>
            <w:r w:rsidRPr="00DE2B3C">
              <w:rPr>
                <w:rFonts w:ascii="Times New Roman" w:hAnsi="Times New Roman" w:cs="Times New Roman"/>
                <w:lang w:val="ru-RU"/>
              </w:rPr>
              <w:t>ез дополнительных зацепов</w:t>
            </w:r>
          </w:p>
        </w:tc>
        <w:tc>
          <w:tcPr>
            <w:tcW w:w="2278" w:type="dxa"/>
            <w:hideMark/>
          </w:tcPr>
          <w:p w14:paraId="32E1A0D2"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1525FF49" w14:textId="77777777" w:rsidTr="00EF768C">
        <w:trPr>
          <w:trHeight w:val="2200"/>
          <w:jc w:val="center"/>
        </w:trPr>
        <w:tc>
          <w:tcPr>
            <w:tcW w:w="1636" w:type="dxa"/>
            <w:hideMark/>
          </w:tcPr>
          <w:p w14:paraId="7502C921"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AHB108</w:t>
            </w:r>
          </w:p>
        </w:tc>
        <w:tc>
          <w:tcPr>
            <w:tcW w:w="2802" w:type="dxa"/>
            <w:hideMark/>
          </w:tcPr>
          <w:p w14:paraId="06EAFFF6" w14:textId="6588D4F6" w:rsidR="00396A41" w:rsidRPr="00DE2B3C" w:rsidRDefault="0095790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29408" behindDoc="0" locked="0" layoutInCell="1" allowOverlap="1" wp14:anchorId="446719D5" wp14:editId="4D066A9A">
                  <wp:simplePos x="0" y="0"/>
                  <wp:positionH relativeFrom="column">
                    <wp:posOffset>160020</wp:posOffset>
                  </wp:positionH>
                  <wp:positionV relativeFrom="paragraph">
                    <wp:posOffset>109220</wp:posOffset>
                  </wp:positionV>
                  <wp:extent cx="1295400" cy="1223645"/>
                  <wp:effectExtent l="0" t="0" r="0" b="0"/>
                  <wp:wrapNone/>
                  <wp:docPr id="1238" name="Рисунок 281">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1A010000}"/>
                      </a:ext>
                    </a:extLst>
                  </wp:docPr>
                  <wp:cNvGraphicFramePr/>
                  <a:graphic xmlns:a="http://schemas.openxmlformats.org/drawingml/2006/main">
                    <a:graphicData uri="http://schemas.openxmlformats.org/drawingml/2006/picture">
                      <pic:pic xmlns:pic="http://schemas.openxmlformats.org/drawingml/2006/picture">
                        <pic:nvPicPr>
                          <pic:cNvPr id="282" name="Рисунок 281">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1A010000}"/>
                              </a:ext>
                            </a:extLst>
                          </pic:cNvPr>
                          <pic:cNvPicPr/>
                        </pic:nvPicPr>
                        <pic:blipFill rotWithShape="1">
                          <a:blip r:embed="rId961" cstate="email">
                            <a:extLst>
                              <a:ext uri="{28A0092B-C50C-407E-A947-70E740481C1C}">
                                <a14:useLocalDpi xmlns:a14="http://schemas.microsoft.com/office/drawing/2010/main"/>
                              </a:ext>
                            </a:extLst>
                          </a:blip>
                          <a:srcRect/>
                          <a:stretch/>
                        </pic:blipFill>
                        <pic:spPr bwMode="auto">
                          <a:xfrm>
                            <a:off x="0" y="0"/>
                            <a:ext cx="1295400" cy="1223645"/>
                          </a:xfrm>
                          <a:prstGeom prst="rect">
                            <a:avLst/>
                          </a:prstGeom>
                          <a:noFill/>
                          <a:ln>
                            <a:noFill/>
                          </a:ln>
                          <a:extLst>
                            <a:ext uri="{53640926-AAD7-44D8-BBD7-CCE9431645EC}">
                              <a14:shadowObscured xmlns:a14="http://schemas.microsoft.com/office/drawing/2010/main"/>
                            </a:ext>
                          </a:extLst>
                        </pic:spPr>
                      </pic:pic>
                    </a:graphicData>
                  </a:graphic>
                </wp:anchor>
              </w:drawing>
            </w:r>
            <w:r w:rsidR="00396A41" w:rsidRPr="00DE2B3C">
              <w:rPr>
                <w:rFonts w:ascii="Times New Roman" w:hAnsi="Times New Roman" w:cs="Times New Roman"/>
              </w:rPr>
              <w:t> </w:t>
            </w:r>
          </w:p>
        </w:tc>
        <w:tc>
          <w:tcPr>
            <w:tcW w:w="2640" w:type="dxa"/>
            <w:hideMark/>
          </w:tcPr>
          <w:p w14:paraId="006A355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r w:rsidRPr="00DE2B3C">
              <w:rPr>
                <w:rFonts w:ascii="Times New Roman" w:hAnsi="Times New Roman" w:cs="Times New Roman"/>
                <w:lang w:val="ru-RU"/>
              </w:rPr>
              <w:br/>
              <w:t xml:space="preserve"> Ноги раскрыты в стороны и не </w:t>
            </w:r>
            <w:proofErr w:type="gramStart"/>
            <w:r w:rsidRPr="00DE2B3C">
              <w:rPr>
                <w:rFonts w:ascii="Times New Roman" w:hAnsi="Times New Roman" w:cs="Times New Roman"/>
                <w:lang w:val="ru-RU"/>
              </w:rPr>
              <w:t>касаются дуг кольца</w:t>
            </w:r>
            <w:r w:rsidRPr="00DE2B3C">
              <w:rPr>
                <w:rFonts w:ascii="Times New Roman" w:hAnsi="Times New Roman" w:cs="Times New Roman"/>
                <w:lang w:val="ru-RU"/>
              </w:rPr>
              <w:br/>
              <w:t xml:space="preserve"> Спина не касается</w:t>
            </w:r>
            <w:proofErr w:type="gramEnd"/>
            <w:r w:rsidRPr="00DE2B3C">
              <w:rPr>
                <w:rFonts w:ascii="Times New Roman" w:hAnsi="Times New Roman" w:cs="Times New Roman"/>
                <w:lang w:val="ru-RU"/>
              </w:rPr>
              <w:t xml:space="preserve"> дуг кольца</w:t>
            </w:r>
          </w:p>
        </w:tc>
        <w:tc>
          <w:tcPr>
            <w:tcW w:w="2278" w:type="dxa"/>
            <w:hideMark/>
          </w:tcPr>
          <w:p w14:paraId="058D348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56AD0DC0" w14:textId="77777777" w:rsidTr="00EF768C">
        <w:trPr>
          <w:trHeight w:val="2760"/>
          <w:jc w:val="center"/>
        </w:trPr>
        <w:tc>
          <w:tcPr>
            <w:tcW w:w="1636" w:type="dxa"/>
            <w:hideMark/>
          </w:tcPr>
          <w:p w14:paraId="6DBF4E5E"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lastRenderedPageBreak/>
              <w:t>AHB109</w:t>
            </w:r>
          </w:p>
        </w:tc>
        <w:tc>
          <w:tcPr>
            <w:tcW w:w="2802" w:type="dxa"/>
            <w:hideMark/>
          </w:tcPr>
          <w:p w14:paraId="5F2E6B95" w14:textId="0F43B0C7" w:rsidR="00396A41" w:rsidRPr="00DE2B3C" w:rsidRDefault="0095790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31456" behindDoc="0" locked="0" layoutInCell="1" allowOverlap="1" wp14:anchorId="4B224C6D" wp14:editId="01F91E27">
                  <wp:simplePos x="0" y="0"/>
                  <wp:positionH relativeFrom="column">
                    <wp:posOffset>167640</wp:posOffset>
                  </wp:positionH>
                  <wp:positionV relativeFrom="paragraph">
                    <wp:posOffset>167718</wp:posOffset>
                  </wp:positionV>
                  <wp:extent cx="1296000" cy="1154251"/>
                  <wp:effectExtent l="0" t="0" r="0" b="8255"/>
                  <wp:wrapNone/>
                  <wp:docPr id="1240" name="Рисунок 230">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E7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Рисунок 230">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E7000000}"/>
                              </a:ext>
                            </a:extLst>
                          </pic:cNvPr>
                          <pic:cNvPicPr>
                            <a:picLocks noChangeAspect="1"/>
                          </pic:cNvPicPr>
                        </pic:nvPicPr>
                        <pic:blipFill>
                          <a:blip r:embed="rId962" cstate="email">
                            <a:extLst>
                              <a:ext uri="{28A0092B-C50C-407E-A947-70E740481C1C}">
                                <a14:useLocalDpi xmlns:a14="http://schemas.microsoft.com/office/drawing/2010/main"/>
                              </a:ext>
                            </a:extLst>
                          </a:blip>
                          <a:stretch>
                            <a:fillRect/>
                          </a:stretch>
                        </pic:blipFill>
                        <pic:spPr>
                          <a:xfrm>
                            <a:off x="0" y="0"/>
                            <a:ext cx="1296000" cy="1154251"/>
                          </a:xfrm>
                          <a:prstGeom prst="rect">
                            <a:avLst/>
                          </a:prstGeom>
                        </pic:spPr>
                      </pic:pic>
                    </a:graphicData>
                  </a:graphic>
                </wp:anchor>
              </w:drawing>
            </w:r>
            <w:r w:rsidR="00396A41" w:rsidRPr="00DE2B3C">
              <w:rPr>
                <w:rFonts w:ascii="Times New Roman" w:hAnsi="Times New Roman" w:cs="Times New Roman"/>
              </w:rPr>
              <w:t> </w:t>
            </w:r>
          </w:p>
        </w:tc>
        <w:tc>
          <w:tcPr>
            <w:tcW w:w="2640" w:type="dxa"/>
            <w:hideMark/>
          </w:tcPr>
          <w:p w14:paraId="12E213B7"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Заход из положения задний флаг</w:t>
            </w:r>
            <w:r w:rsidRPr="00DE2B3C">
              <w:rPr>
                <w:rFonts w:ascii="Times New Roman" w:hAnsi="Times New Roman" w:cs="Times New Roman"/>
                <w:lang w:val="ru-RU"/>
              </w:rPr>
              <w:br/>
              <w:t>Удержание ноги разноименной рукой на участке от колена до щиколотки</w:t>
            </w:r>
            <w:r w:rsidRPr="00DE2B3C">
              <w:rPr>
                <w:rFonts w:ascii="Times New Roman" w:hAnsi="Times New Roman" w:cs="Times New Roman"/>
                <w:lang w:val="ru-RU"/>
              </w:rPr>
              <w:br/>
              <w:t>Ноги прямые</w:t>
            </w:r>
          </w:p>
        </w:tc>
        <w:tc>
          <w:tcPr>
            <w:tcW w:w="2278" w:type="dxa"/>
            <w:hideMark/>
          </w:tcPr>
          <w:p w14:paraId="061B0C2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3FFE90D4" w14:textId="77777777" w:rsidTr="00EF768C">
        <w:trPr>
          <w:trHeight w:val="2760"/>
          <w:jc w:val="center"/>
        </w:trPr>
        <w:tc>
          <w:tcPr>
            <w:tcW w:w="1636" w:type="dxa"/>
            <w:hideMark/>
          </w:tcPr>
          <w:p w14:paraId="47F56EB1"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AHB110</w:t>
            </w:r>
          </w:p>
        </w:tc>
        <w:tc>
          <w:tcPr>
            <w:tcW w:w="2802" w:type="dxa"/>
            <w:hideMark/>
          </w:tcPr>
          <w:p w14:paraId="2DA46461" w14:textId="729ED135" w:rsidR="00396A41" w:rsidRPr="00DE2B3C" w:rsidRDefault="0095790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34528" behindDoc="0" locked="0" layoutInCell="1" allowOverlap="1" wp14:anchorId="3D1D2C5D" wp14:editId="2CF9B09C">
                  <wp:simplePos x="0" y="0"/>
                  <wp:positionH relativeFrom="column">
                    <wp:posOffset>126365</wp:posOffset>
                  </wp:positionH>
                  <wp:positionV relativeFrom="paragraph">
                    <wp:posOffset>196850</wp:posOffset>
                  </wp:positionV>
                  <wp:extent cx="1295400" cy="933450"/>
                  <wp:effectExtent l="0" t="0" r="0" b="0"/>
                  <wp:wrapNone/>
                  <wp:docPr id="1243" name="Рисунок 249">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FA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Рисунок 249">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FA000000}"/>
                              </a:ext>
                            </a:extLst>
                          </pic:cNvPr>
                          <pic:cNvPicPr>
                            <a:picLocks noChangeAspect="1"/>
                          </pic:cNvPicPr>
                        </pic:nvPicPr>
                        <pic:blipFill rotWithShape="1">
                          <a:blip r:embed="rId963" cstate="email">
                            <a:extLst>
                              <a:ext uri="{28A0092B-C50C-407E-A947-70E740481C1C}">
                                <a14:useLocalDpi xmlns:a14="http://schemas.microsoft.com/office/drawing/2010/main"/>
                              </a:ext>
                            </a:extLst>
                          </a:blip>
                          <a:srcRect/>
                          <a:stretch/>
                        </pic:blipFill>
                        <pic:spPr>
                          <a:xfrm>
                            <a:off x="0" y="0"/>
                            <a:ext cx="1295400" cy="933450"/>
                          </a:xfrm>
                          <a:prstGeom prst="rect">
                            <a:avLst/>
                          </a:prstGeom>
                        </pic:spPr>
                      </pic:pic>
                    </a:graphicData>
                  </a:graphic>
                </wp:anchor>
              </w:drawing>
            </w:r>
            <w:r w:rsidRPr="00DE2B3C">
              <w:rPr>
                <w:rFonts w:ascii="Times New Roman" w:hAnsi="Times New Roman" w:cs="Times New Roman"/>
                <w:noProof/>
              </w:rPr>
              <w:drawing>
                <wp:anchor distT="0" distB="0" distL="114300" distR="114300" simplePos="0" relativeHeight="251735552" behindDoc="0" locked="0" layoutInCell="1" allowOverlap="1" wp14:anchorId="47195CCC" wp14:editId="0E09E743">
                  <wp:simplePos x="0" y="0"/>
                  <wp:positionH relativeFrom="column">
                    <wp:posOffset>151130</wp:posOffset>
                  </wp:positionH>
                  <wp:positionV relativeFrom="paragraph">
                    <wp:posOffset>1879600</wp:posOffset>
                  </wp:positionV>
                  <wp:extent cx="1295400" cy="1271270"/>
                  <wp:effectExtent l="0" t="0" r="0" b="5080"/>
                  <wp:wrapNone/>
                  <wp:docPr id="1244" name="Рисунок 356">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6501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Рисунок 356">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65010000}"/>
                              </a:ext>
                            </a:extLst>
                          </pic:cNvPr>
                          <pic:cNvPicPr>
                            <a:picLocks noChangeAspect="1"/>
                          </pic:cNvPicPr>
                        </pic:nvPicPr>
                        <pic:blipFill rotWithShape="1">
                          <a:blip r:embed="rId964" cstate="email">
                            <a:extLst>
                              <a:ext uri="{28A0092B-C50C-407E-A947-70E740481C1C}">
                                <a14:useLocalDpi xmlns:a14="http://schemas.microsoft.com/office/drawing/2010/main"/>
                              </a:ext>
                            </a:extLst>
                          </a:blip>
                          <a:srcRect/>
                          <a:stretch/>
                        </pic:blipFill>
                        <pic:spPr>
                          <a:xfrm>
                            <a:off x="0" y="0"/>
                            <a:ext cx="1295400" cy="1271270"/>
                          </a:xfrm>
                          <a:prstGeom prst="rect">
                            <a:avLst/>
                          </a:prstGeom>
                        </pic:spPr>
                      </pic:pic>
                    </a:graphicData>
                  </a:graphic>
                </wp:anchor>
              </w:drawing>
            </w:r>
            <w:r w:rsidRPr="00DE2B3C">
              <w:rPr>
                <w:rFonts w:ascii="Times New Roman" w:hAnsi="Times New Roman" w:cs="Times New Roman"/>
                <w:noProof/>
              </w:rPr>
              <w:drawing>
                <wp:anchor distT="0" distB="0" distL="114300" distR="114300" simplePos="0" relativeHeight="251736576" behindDoc="0" locked="0" layoutInCell="1" allowOverlap="1" wp14:anchorId="1B9D17BA" wp14:editId="3EB3AD3E">
                  <wp:simplePos x="0" y="0"/>
                  <wp:positionH relativeFrom="column">
                    <wp:posOffset>347663</wp:posOffset>
                  </wp:positionH>
                  <wp:positionV relativeFrom="paragraph">
                    <wp:posOffset>6334760</wp:posOffset>
                  </wp:positionV>
                  <wp:extent cx="1296000" cy="1051086"/>
                  <wp:effectExtent l="0" t="0" r="0" b="0"/>
                  <wp:wrapNone/>
                  <wp:docPr id="384" name="Рисунок 383">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2B4C241C-4463-BD44-BFF6-EAC16837A9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Рисунок 383">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2B4C241C-4463-BD44-BFF6-EAC16837A969}"/>
                              </a:ext>
                            </a:extLst>
                          </pic:cNvPr>
                          <pic:cNvPicPr>
                            <a:picLocks noChangeAspect="1"/>
                          </pic:cNvPicPr>
                        </pic:nvPicPr>
                        <pic:blipFill rotWithShape="1">
                          <a:blip r:embed="rId965" cstate="email">
                            <a:extLst>
                              <a:ext uri="{28A0092B-C50C-407E-A947-70E740481C1C}">
                                <a14:useLocalDpi xmlns:a14="http://schemas.microsoft.com/office/drawing/2010/main"/>
                              </a:ext>
                            </a:extLst>
                          </a:blip>
                          <a:srcRect/>
                          <a:stretch/>
                        </pic:blipFill>
                        <pic:spPr>
                          <a:xfrm>
                            <a:off x="0" y="0"/>
                            <a:ext cx="1296000" cy="1051086"/>
                          </a:xfrm>
                          <a:prstGeom prst="rect">
                            <a:avLst/>
                          </a:prstGeom>
                        </pic:spPr>
                      </pic:pic>
                    </a:graphicData>
                  </a:graphic>
                </wp:anchor>
              </w:drawing>
            </w:r>
            <w:r w:rsidR="00396A41" w:rsidRPr="00DE2B3C">
              <w:rPr>
                <w:rFonts w:ascii="Times New Roman" w:hAnsi="Times New Roman" w:cs="Times New Roman"/>
              </w:rPr>
              <w:t> </w:t>
            </w:r>
          </w:p>
        </w:tc>
        <w:tc>
          <w:tcPr>
            <w:tcW w:w="2640" w:type="dxa"/>
            <w:hideMark/>
          </w:tcPr>
          <w:p w14:paraId="16AB9C2E" w14:textId="21BD611E"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Ноги прямые</w:t>
            </w:r>
            <w:r w:rsidRPr="00DE2B3C">
              <w:rPr>
                <w:rFonts w:ascii="Times New Roman" w:hAnsi="Times New Roman" w:cs="Times New Roman"/>
                <w:lang w:val="ru-RU"/>
              </w:rPr>
              <w:br/>
              <w:t xml:space="preserve"> ноги параллельно </w:t>
            </w:r>
            <w:proofErr w:type="gramStart"/>
            <w:r w:rsidRPr="00DE2B3C">
              <w:rPr>
                <w:rFonts w:ascii="Times New Roman" w:hAnsi="Times New Roman" w:cs="Times New Roman"/>
                <w:lang w:val="ru-RU"/>
              </w:rPr>
              <w:t xml:space="preserve">полу </w:t>
            </w:r>
            <w:r w:rsidRPr="00DE2B3C">
              <w:rPr>
                <w:rFonts w:ascii="Times New Roman" w:hAnsi="Times New Roman" w:cs="Times New Roman"/>
                <w:lang w:val="ru-RU"/>
              </w:rPr>
              <w:br/>
              <w:t xml:space="preserve"> Продольный</w:t>
            </w:r>
            <w:proofErr w:type="gramEnd"/>
            <w:r w:rsidRPr="00DE2B3C">
              <w:rPr>
                <w:rFonts w:ascii="Times New Roman" w:hAnsi="Times New Roman" w:cs="Times New Roman"/>
                <w:lang w:val="ru-RU"/>
              </w:rPr>
              <w:t xml:space="preserve"> шпагат 180 градусов и более</w:t>
            </w:r>
          </w:p>
        </w:tc>
        <w:tc>
          <w:tcPr>
            <w:tcW w:w="2278" w:type="dxa"/>
            <w:hideMark/>
          </w:tcPr>
          <w:p w14:paraId="50935A5D"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2E89DECE" w14:textId="77777777" w:rsidTr="00EF768C">
        <w:trPr>
          <w:trHeight w:val="2760"/>
          <w:jc w:val="center"/>
        </w:trPr>
        <w:tc>
          <w:tcPr>
            <w:tcW w:w="1636" w:type="dxa"/>
            <w:hideMark/>
          </w:tcPr>
          <w:p w14:paraId="2406F633"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AHB111</w:t>
            </w:r>
          </w:p>
        </w:tc>
        <w:tc>
          <w:tcPr>
            <w:tcW w:w="2802" w:type="dxa"/>
            <w:hideMark/>
          </w:tcPr>
          <w:p w14:paraId="3A1FCC8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 </w:t>
            </w:r>
          </w:p>
        </w:tc>
        <w:tc>
          <w:tcPr>
            <w:tcW w:w="2640" w:type="dxa"/>
            <w:hideMark/>
          </w:tcPr>
          <w:p w14:paraId="70F74F1B"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Нижняя нога прямая</w:t>
            </w:r>
            <w:r w:rsidRPr="00DE2B3C">
              <w:rPr>
                <w:rFonts w:ascii="Times New Roman" w:hAnsi="Times New Roman" w:cs="Times New Roman"/>
                <w:lang w:val="ru-RU"/>
              </w:rPr>
              <w:br/>
              <w:t xml:space="preserve"> Удержание ноги за щиколотку. </w:t>
            </w:r>
            <w:r w:rsidRPr="00DE2B3C">
              <w:rPr>
                <w:rFonts w:ascii="Times New Roman" w:hAnsi="Times New Roman" w:cs="Times New Roman"/>
                <w:lang w:val="ru-RU"/>
              </w:rPr>
              <w:br/>
              <w:t xml:space="preserve"> Проворот плеч</w:t>
            </w:r>
            <w:proofErr w:type="gramStart"/>
            <w:r w:rsidRPr="00DE2B3C">
              <w:rPr>
                <w:rFonts w:ascii="Times New Roman" w:hAnsi="Times New Roman" w:cs="Times New Roman"/>
                <w:lang w:val="ru-RU"/>
              </w:rPr>
              <w:br/>
              <w:t xml:space="preserve"> Б</w:t>
            </w:r>
            <w:proofErr w:type="gramEnd"/>
            <w:r w:rsidRPr="00DE2B3C">
              <w:rPr>
                <w:rFonts w:ascii="Times New Roman" w:hAnsi="Times New Roman" w:cs="Times New Roman"/>
                <w:lang w:val="ru-RU"/>
              </w:rPr>
              <w:t>ез зацепа за карабин/стропу</w:t>
            </w:r>
          </w:p>
        </w:tc>
        <w:tc>
          <w:tcPr>
            <w:tcW w:w="2278" w:type="dxa"/>
            <w:hideMark/>
          </w:tcPr>
          <w:p w14:paraId="5AA2B1BF"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473333E7" w14:textId="77777777" w:rsidTr="00EF768C">
        <w:trPr>
          <w:trHeight w:val="2200"/>
          <w:jc w:val="center"/>
        </w:trPr>
        <w:tc>
          <w:tcPr>
            <w:tcW w:w="1636" w:type="dxa"/>
            <w:hideMark/>
          </w:tcPr>
          <w:p w14:paraId="7A354652"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AHB112</w:t>
            </w:r>
          </w:p>
        </w:tc>
        <w:tc>
          <w:tcPr>
            <w:tcW w:w="2802" w:type="dxa"/>
            <w:hideMark/>
          </w:tcPr>
          <w:p w14:paraId="68D7AE8C" w14:textId="2A3DB152" w:rsidR="00396A41" w:rsidRPr="00DE2B3C" w:rsidRDefault="0095790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32480" behindDoc="0" locked="0" layoutInCell="1" allowOverlap="1" wp14:anchorId="3C70EA60" wp14:editId="49362EF1">
                  <wp:simplePos x="0" y="0"/>
                  <wp:positionH relativeFrom="column">
                    <wp:posOffset>127317</wp:posOffset>
                  </wp:positionH>
                  <wp:positionV relativeFrom="paragraph">
                    <wp:posOffset>98742</wp:posOffset>
                  </wp:positionV>
                  <wp:extent cx="1295400" cy="1223645"/>
                  <wp:effectExtent l="0" t="0" r="0" b="0"/>
                  <wp:wrapNone/>
                  <wp:docPr id="1241" name="Рисунок 282">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1B010000}"/>
                      </a:ext>
                    </a:extLst>
                  </wp:docPr>
                  <wp:cNvGraphicFramePr/>
                  <a:graphic xmlns:a="http://schemas.openxmlformats.org/drawingml/2006/main">
                    <a:graphicData uri="http://schemas.openxmlformats.org/drawingml/2006/picture">
                      <pic:pic xmlns:pic="http://schemas.openxmlformats.org/drawingml/2006/picture">
                        <pic:nvPicPr>
                          <pic:cNvPr id="283" name="Рисунок 282">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1B010000}"/>
                              </a:ext>
                            </a:extLst>
                          </pic:cNvPr>
                          <pic:cNvPicPr/>
                        </pic:nvPicPr>
                        <pic:blipFill rotWithShape="1">
                          <a:blip r:embed="rId966" cstate="email">
                            <a:extLst>
                              <a:ext uri="{28A0092B-C50C-407E-A947-70E740481C1C}">
                                <a14:useLocalDpi xmlns:a14="http://schemas.microsoft.com/office/drawing/2010/main"/>
                              </a:ext>
                            </a:extLst>
                          </a:blip>
                          <a:srcRect/>
                          <a:stretch/>
                        </pic:blipFill>
                        <pic:spPr bwMode="auto">
                          <a:xfrm>
                            <a:off x="0" y="0"/>
                            <a:ext cx="1295400" cy="1223645"/>
                          </a:xfrm>
                          <a:prstGeom prst="rect">
                            <a:avLst/>
                          </a:prstGeom>
                          <a:noFill/>
                          <a:ln>
                            <a:noFill/>
                          </a:ln>
                          <a:extLst>
                            <a:ext uri="{53640926-AAD7-44D8-BBD7-CCE9431645EC}">
                              <a14:shadowObscured xmlns:a14="http://schemas.microsoft.com/office/drawing/2010/main"/>
                            </a:ext>
                          </a:extLst>
                        </pic:spPr>
                      </pic:pic>
                    </a:graphicData>
                  </a:graphic>
                </wp:anchor>
              </w:drawing>
            </w:r>
            <w:r w:rsidR="00396A41" w:rsidRPr="00DE2B3C">
              <w:rPr>
                <w:rFonts w:ascii="Times New Roman" w:hAnsi="Times New Roman" w:cs="Times New Roman"/>
              </w:rPr>
              <w:t> </w:t>
            </w:r>
          </w:p>
        </w:tc>
        <w:tc>
          <w:tcPr>
            <w:tcW w:w="2640" w:type="dxa"/>
            <w:hideMark/>
          </w:tcPr>
          <w:p w14:paraId="35502D51"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 xml:space="preserve">Вис на двух стопах </w:t>
            </w:r>
            <w:r w:rsidRPr="00DE2B3C">
              <w:rPr>
                <w:rFonts w:ascii="Times New Roman" w:hAnsi="Times New Roman" w:cs="Times New Roman"/>
                <w:lang w:val="ru-RU"/>
              </w:rPr>
              <w:br/>
              <w:t xml:space="preserve"> Удержание ног на участке от колена до щиколотки</w:t>
            </w:r>
            <w:r w:rsidRPr="00DE2B3C">
              <w:rPr>
                <w:rFonts w:ascii="Times New Roman" w:hAnsi="Times New Roman" w:cs="Times New Roman"/>
                <w:lang w:val="ru-RU"/>
              </w:rPr>
              <w:br/>
              <w:t xml:space="preserve"> Ноги прямые</w:t>
            </w:r>
            <w:r w:rsidRPr="00DE2B3C">
              <w:rPr>
                <w:rFonts w:ascii="Times New Roman" w:hAnsi="Times New Roman" w:cs="Times New Roman"/>
                <w:lang w:val="ru-RU"/>
              </w:rPr>
              <w:br/>
              <w:t>Прогиб спины</w:t>
            </w:r>
          </w:p>
        </w:tc>
        <w:tc>
          <w:tcPr>
            <w:tcW w:w="2278" w:type="dxa"/>
            <w:hideMark/>
          </w:tcPr>
          <w:p w14:paraId="5FE74AF3"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67985D90" w14:textId="77777777" w:rsidTr="00EF768C">
        <w:trPr>
          <w:trHeight w:val="1990"/>
          <w:jc w:val="center"/>
        </w:trPr>
        <w:tc>
          <w:tcPr>
            <w:tcW w:w="1636" w:type="dxa"/>
            <w:hideMark/>
          </w:tcPr>
          <w:p w14:paraId="125B06C7"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AHB113</w:t>
            </w:r>
          </w:p>
        </w:tc>
        <w:tc>
          <w:tcPr>
            <w:tcW w:w="2802" w:type="dxa"/>
            <w:hideMark/>
          </w:tcPr>
          <w:p w14:paraId="491FBC4F" w14:textId="51CCCFC5" w:rsidR="00396A41" w:rsidRPr="00DE2B3C" w:rsidRDefault="00957900"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noProof/>
              </w:rPr>
              <w:drawing>
                <wp:anchor distT="0" distB="0" distL="114300" distR="114300" simplePos="0" relativeHeight="251733504" behindDoc="0" locked="0" layoutInCell="1" allowOverlap="1" wp14:anchorId="665344AB" wp14:editId="68F2E488">
                  <wp:simplePos x="0" y="0"/>
                  <wp:positionH relativeFrom="column">
                    <wp:posOffset>294323</wp:posOffset>
                  </wp:positionH>
                  <wp:positionV relativeFrom="paragraph">
                    <wp:posOffset>82550</wp:posOffset>
                  </wp:positionV>
                  <wp:extent cx="1066800" cy="1057275"/>
                  <wp:effectExtent l="0" t="0" r="0" b="9525"/>
                  <wp:wrapNone/>
                  <wp:docPr id="1242" name="Рисунок 309">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36010000}"/>
                      </a:ext>
                    </a:extLst>
                  </wp:docPr>
                  <wp:cNvGraphicFramePr/>
                  <a:graphic xmlns:a="http://schemas.openxmlformats.org/drawingml/2006/main">
                    <a:graphicData uri="http://schemas.openxmlformats.org/drawingml/2006/picture">
                      <pic:pic xmlns:pic="http://schemas.openxmlformats.org/drawingml/2006/picture">
                        <pic:nvPicPr>
                          <pic:cNvPr id="310" name="Рисунок 309">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36010000}"/>
                              </a:ext>
                            </a:extLst>
                          </pic:cNvPr>
                          <pic:cNvPicPr/>
                        </pic:nvPicPr>
                        <pic:blipFill rotWithShape="1">
                          <a:blip r:embed="rId967" cstate="email">
                            <a:extLst>
                              <a:ext uri="{28A0092B-C50C-407E-A947-70E740481C1C}">
                                <a14:useLocalDpi xmlns:a14="http://schemas.microsoft.com/office/drawing/2010/main"/>
                              </a:ext>
                            </a:extLst>
                          </a:blip>
                          <a:srcRect/>
                          <a:stretch/>
                        </pic:blipFill>
                        <pic:spPr bwMode="auto">
                          <a:xfrm>
                            <a:off x="0" y="0"/>
                            <a:ext cx="1066800" cy="1057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96A41" w:rsidRPr="00DE2B3C">
              <w:rPr>
                <w:rFonts w:ascii="Times New Roman" w:hAnsi="Times New Roman" w:cs="Times New Roman"/>
              </w:rPr>
              <w:t> </w:t>
            </w:r>
          </w:p>
        </w:tc>
        <w:tc>
          <w:tcPr>
            <w:tcW w:w="2640" w:type="dxa"/>
            <w:hideMark/>
          </w:tcPr>
          <w:p w14:paraId="61880F7E"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lang w:val="ru-RU"/>
              </w:rPr>
            </w:pPr>
            <w:r w:rsidRPr="00DE2B3C">
              <w:rPr>
                <w:rFonts w:ascii="Times New Roman" w:hAnsi="Times New Roman" w:cs="Times New Roman"/>
                <w:lang w:val="ru-RU"/>
              </w:rPr>
              <w:t>Удержание одной ноги за щиколотку                                Проворот плеч</w:t>
            </w:r>
          </w:p>
        </w:tc>
        <w:tc>
          <w:tcPr>
            <w:tcW w:w="2278" w:type="dxa"/>
            <w:hideMark/>
          </w:tcPr>
          <w:p w14:paraId="3BC74B16"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r w:rsidR="00396A41" w:rsidRPr="00DE2B3C" w14:paraId="5E846045" w14:textId="77777777" w:rsidTr="00DE69C6">
        <w:trPr>
          <w:trHeight w:val="1783"/>
          <w:jc w:val="center"/>
        </w:trPr>
        <w:tc>
          <w:tcPr>
            <w:tcW w:w="1636" w:type="dxa"/>
            <w:hideMark/>
          </w:tcPr>
          <w:p w14:paraId="5B4A3D98" w14:textId="77777777" w:rsidR="00396A41" w:rsidRPr="00DE2B3C" w:rsidRDefault="00396A41" w:rsidP="002C523D">
            <w:pPr>
              <w:pBdr>
                <w:top w:val="nil"/>
                <w:left w:val="nil"/>
                <w:bottom w:val="nil"/>
                <w:right w:val="nil"/>
                <w:between w:val="nil"/>
              </w:pBdr>
              <w:tabs>
                <w:tab w:val="left" w:pos="2268"/>
              </w:tabs>
              <w:spacing w:before="25"/>
              <w:ind w:right="-69"/>
              <w:rPr>
                <w:rFonts w:ascii="Times New Roman" w:hAnsi="Times New Roman" w:cs="Times New Roman"/>
              </w:rPr>
            </w:pPr>
            <w:r w:rsidRPr="00DE2B3C">
              <w:rPr>
                <w:rFonts w:ascii="Times New Roman" w:hAnsi="Times New Roman" w:cs="Times New Roman"/>
              </w:rPr>
              <w:t>AHB114</w:t>
            </w:r>
          </w:p>
        </w:tc>
        <w:tc>
          <w:tcPr>
            <w:tcW w:w="2802" w:type="dxa"/>
            <w:hideMark/>
          </w:tcPr>
          <w:p w14:paraId="4A29D9B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 </w:t>
            </w:r>
          </w:p>
        </w:tc>
        <w:tc>
          <w:tcPr>
            <w:tcW w:w="2640" w:type="dxa"/>
            <w:hideMark/>
          </w:tcPr>
          <w:p w14:paraId="42923818"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lang w:val="ru-RU"/>
              </w:rPr>
              <w:t xml:space="preserve">Ноги прямые.                      Проворот плеч.                                   Ноги скрещены.                      </w:t>
            </w:r>
            <w:r w:rsidRPr="00DE2B3C">
              <w:rPr>
                <w:rFonts w:ascii="Times New Roman" w:hAnsi="Times New Roman" w:cs="Times New Roman"/>
              </w:rPr>
              <w:t xml:space="preserve">Руки на верхней дуге             </w:t>
            </w:r>
          </w:p>
        </w:tc>
        <w:tc>
          <w:tcPr>
            <w:tcW w:w="2278" w:type="dxa"/>
            <w:hideMark/>
          </w:tcPr>
          <w:p w14:paraId="7E7EB8CC" w14:textId="77777777" w:rsidR="00396A41" w:rsidRPr="00DE2B3C" w:rsidRDefault="00396A41" w:rsidP="00F70508">
            <w:pPr>
              <w:pBdr>
                <w:top w:val="nil"/>
                <w:left w:val="nil"/>
                <w:bottom w:val="nil"/>
                <w:right w:val="nil"/>
                <w:between w:val="nil"/>
              </w:pBdr>
              <w:tabs>
                <w:tab w:val="left" w:pos="2268"/>
              </w:tabs>
              <w:spacing w:before="25"/>
              <w:ind w:right="-69" w:firstLine="709"/>
              <w:rPr>
                <w:rFonts w:ascii="Times New Roman" w:hAnsi="Times New Roman" w:cs="Times New Roman"/>
              </w:rPr>
            </w:pPr>
            <w:r w:rsidRPr="00DE2B3C">
              <w:rPr>
                <w:rFonts w:ascii="Times New Roman" w:hAnsi="Times New Roman" w:cs="Times New Roman"/>
              </w:rPr>
              <w:t>1,4 балла</w:t>
            </w:r>
          </w:p>
        </w:tc>
      </w:tr>
    </w:tbl>
    <w:p w14:paraId="67AABF0C" w14:textId="7573C643" w:rsidR="00DE69C6" w:rsidRDefault="00396A41" w:rsidP="00AF143E">
      <w:pPr>
        <w:widowControl w:val="0"/>
        <w:pBdr>
          <w:top w:val="nil"/>
          <w:left w:val="nil"/>
          <w:bottom w:val="nil"/>
          <w:right w:val="nil"/>
          <w:between w:val="nil"/>
        </w:pBdr>
        <w:tabs>
          <w:tab w:val="left" w:pos="2268"/>
        </w:tabs>
        <w:spacing w:before="25" w:after="0" w:line="240" w:lineRule="auto"/>
        <w:ind w:right="-69" w:firstLine="709"/>
      </w:pPr>
      <w:r w:rsidRPr="00554D96">
        <w:lastRenderedPageBreak/>
        <w:fldChar w:fldCharType="end"/>
      </w:r>
    </w:p>
    <w:p w14:paraId="3C33AB9F" w14:textId="77777777" w:rsidR="00DE69C6" w:rsidRDefault="00DE69C6">
      <w:pPr>
        <w:sectPr w:rsidR="00DE69C6" w:rsidSect="001F6462">
          <w:pgSz w:w="11910" w:h="16840"/>
          <w:pgMar w:top="1134" w:right="851" w:bottom="1134" w:left="1701" w:header="567" w:footer="567" w:gutter="0"/>
          <w:pgNumType w:start="1"/>
          <w:cols w:space="720"/>
          <w:titlePg/>
          <w:docGrid w:linePitch="299"/>
        </w:sectPr>
      </w:pPr>
    </w:p>
    <w:tbl>
      <w:tblPr>
        <w:tblStyle w:val="aff6"/>
        <w:tblW w:w="0" w:type="auto"/>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2"/>
      </w:tblGrid>
      <w:tr w:rsidR="00F8504E" w14:paraId="217917BE" w14:textId="77777777" w:rsidTr="00004691">
        <w:tc>
          <w:tcPr>
            <w:tcW w:w="3512" w:type="dxa"/>
          </w:tcPr>
          <w:p w14:paraId="3943C48B" w14:textId="3F0EC484" w:rsidR="00F8504E" w:rsidRPr="00721B0D" w:rsidRDefault="00F8504E" w:rsidP="00004691">
            <w:pPr>
              <w:pStyle w:val="aff4"/>
              <w:tabs>
                <w:tab w:val="left" w:pos="9072"/>
                <w:tab w:val="left" w:pos="9214"/>
              </w:tabs>
              <w:ind w:left="0"/>
              <w:jc w:val="center"/>
              <w:rPr>
                <w:sz w:val="24"/>
                <w:szCs w:val="24"/>
                <w:lang w:val="ru-RU"/>
              </w:rPr>
            </w:pPr>
            <w:r w:rsidRPr="00721B0D">
              <w:rPr>
                <w:sz w:val="24"/>
                <w:szCs w:val="24"/>
                <w:lang w:val="ru-RU"/>
              </w:rPr>
              <w:lastRenderedPageBreak/>
              <w:t>Приложение № 12</w:t>
            </w:r>
          </w:p>
          <w:p w14:paraId="77D7E435" w14:textId="77777777" w:rsidR="00F8504E" w:rsidRPr="00721B0D" w:rsidRDefault="00F8504E" w:rsidP="00004691">
            <w:pPr>
              <w:pStyle w:val="aff4"/>
              <w:tabs>
                <w:tab w:val="left" w:pos="9072"/>
                <w:tab w:val="left" w:pos="9214"/>
              </w:tabs>
              <w:ind w:left="0"/>
              <w:jc w:val="center"/>
              <w:rPr>
                <w:sz w:val="24"/>
                <w:szCs w:val="24"/>
                <w:lang w:val="ru-RU"/>
              </w:rPr>
            </w:pPr>
            <w:r w:rsidRPr="00721B0D">
              <w:rPr>
                <w:sz w:val="24"/>
                <w:szCs w:val="24"/>
                <w:lang w:val="ru-RU"/>
              </w:rPr>
              <w:t>к правилам вида спорта</w:t>
            </w:r>
          </w:p>
          <w:p w14:paraId="305AABAF" w14:textId="77777777" w:rsidR="00F8504E" w:rsidRPr="00EF768C" w:rsidRDefault="00F8504E" w:rsidP="00004691">
            <w:pPr>
              <w:pStyle w:val="aff4"/>
              <w:tabs>
                <w:tab w:val="left" w:pos="9072"/>
                <w:tab w:val="left" w:pos="9214"/>
              </w:tabs>
              <w:ind w:left="0"/>
              <w:jc w:val="center"/>
              <w:rPr>
                <w:szCs w:val="24"/>
                <w:lang w:val="ru-RU"/>
              </w:rPr>
            </w:pPr>
            <w:r w:rsidRPr="00721B0D">
              <w:rPr>
                <w:sz w:val="24"/>
                <w:szCs w:val="24"/>
                <w:lang w:val="ru-RU"/>
              </w:rPr>
              <w:t>«воздушная гимнастика»</w:t>
            </w:r>
          </w:p>
        </w:tc>
      </w:tr>
    </w:tbl>
    <w:p w14:paraId="5CFD3E22" w14:textId="77777777" w:rsidR="00FE154D" w:rsidRPr="00554D96" w:rsidRDefault="00FE154D" w:rsidP="00F70508">
      <w:pPr>
        <w:pStyle w:val="aff4"/>
        <w:spacing w:before="25"/>
        <w:ind w:left="0" w:firstLine="709"/>
        <w:rPr>
          <w:szCs w:val="24"/>
        </w:rPr>
      </w:pPr>
    </w:p>
    <w:p w14:paraId="4A3ED1B3" w14:textId="7B15A77D" w:rsidR="00B775C1" w:rsidRPr="00554D96" w:rsidRDefault="00B775C1" w:rsidP="00F70508">
      <w:pPr>
        <w:widowControl w:val="0"/>
        <w:pBdr>
          <w:top w:val="nil"/>
          <w:left w:val="nil"/>
          <w:bottom w:val="nil"/>
          <w:right w:val="nil"/>
          <w:between w:val="nil"/>
        </w:pBdr>
        <w:tabs>
          <w:tab w:val="left" w:pos="2268"/>
        </w:tabs>
        <w:spacing w:before="25" w:after="0" w:line="240" w:lineRule="auto"/>
        <w:ind w:right="-69" w:firstLine="709"/>
      </w:pPr>
      <w:r w:rsidRPr="00554D96">
        <w:rPr>
          <w:rFonts w:ascii="Times New Roman" w:eastAsia="Times New Roman" w:hAnsi="Times New Roman" w:cs="Times New Roman"/>
          <w:color w:val="000000"/>
          <w:sz w:val="18"/>
          <w:szCs w:val="28"/>
        </w:rPr>
        <w:fldChar w:fldCharType="begin"/>
      </w:r>
      <w:r w:rsidRPr="00554D96">
        <w:rPr>
          <w:rFonts w:ascii="Times New Roman" w:eastAsia="Times New Roman" w:hAnsi="Times New Roman" w:cs="Times New Roman"/>
          <w:color w:val="000000"/>
          <w:sz w:val="18"/>
          <w:szCs w:val="28"/>
        </w:rPr>
        <w:instrText xml:space="preserve"> LINK Excel.Sheet.12 "C:\\Users\\daria\\Desktop\\ФЕДЕРАЦИЯ\\Обязательные\\Обязательные новые МЕТОДИСТЫ\\Таблица элементов двойка-кольцо 2025.xlsx" "Лист1!R1C2:R125C5" \a \f 5 \h  \* MERGEFORMAT </w:instrText>
      </w:r>
      <w:r w:rsidRPr="00554D96">
        <w:rPr>
          <w:rFonts w:ascii="Times New Roman" w:eastAsia="Times New Roman" w:hAnsi="Times New Roman" w:cs="Times New Roman"/>
          <w:color w:val="000000"/>
          <w:sz w:val="18"/>
          <w:szCs w:val="28"/>
        </w:rPr>
        <w:fldChar w:fldCharType="separate"/>
      </w:r>
    </w:p>
    <w:tbl>
      <w:tblPr>
        <w:tblStyle w:val="aff6"/>
        <w:tblW w:w="9356" w:type="dxa"/>
        <w:jc w:val="center"/>
        <w:tblLook w:val="04A0" w:firstRow="1" w:lastRow="0" w:firstColumn="1" w:lastColumn="0" w:noHBand="0" w:noVBand="1"/>
      </w:tblPr>
      <w:tblGrid>
        <w:gridCol w:w="1576"/>
        <w:gridCol w:w="2700"/>
        <w:gridCol w:w="2718"/>
        <w:gridCol w:w="2362"/>
      </w:tblGrid>
      <w:tr w:rsidR="00B775C1" w:rsidRPr="00325B51" w14:paraId="387DC34C" w14:textId="77777777" w:rsidTr="00EA2F08">
        <w:trPr>
          <w:trHeight w:val="915"/>
          <w:jc w:val="center"/>
        </w:trPr>
        <w:tc>
          <w:tcPr>
            <w:tcW w:w="9356" w:type="dxa"/>
            <w:gridSpan w:val="4"/>
            <w:tcBorders>
              <w:top w:val="nil"/>
              <w:left w:val="nil"/>
              <w:bottom w:val="single" w:sz="4" w:space="0" w:color="auto"/>
              <w:right w:val="nil"/>
            </w:tcBorders>
            <w:hideMark/>
          </w:tcPr>
          <w:p w14:paraId="0EA94367" w14:textId="77777777" w:rsidR="00372E84" w:rsidRPr="00393111" w:rsidRDefault="00A916B3" w:rsidP="00325B51">
            <w:pPr>
              <w:pBdr>
                <w:top w:val="nil"/>
                <w:left w:val="nil"/>
                <w:bottom w:val="nil"/>
                <w:right w:val="nil"/>
                <w:between w:val="nil"/>
              </w:pBdr>
              <w:tabs>
                <w:tab w:val="left" w:pos="2268"/>
              </w:tabs>
              <w:spacing w:before="25"/>
              <w:ind w:right="-69" w:firstLine="709"/>
              <w:jc w:val="center"/>
              <w:rPr>
                <w:rFonts w:ascii="Times New Roman" w:eastAsia="Times New Roman" w:hAnsi="Times New Roman" w:cs="Times New Roman"/>
                <w:b/>
                <w:color w:val="000000"/>
                <w:sz w:val="28"/>
                <w:szCs w:val="28"/>
                <w:lang w:val="ru-RU"/>
              </w:rPr>
            </w:pPr>
            <w:r w:rsidRPr="00393111">
              <w:rPr>
                <w:rFonts w:ascii="Times New Roman" w:eastAsia="Times New Roman" w:hAnsi="Times New Roman" w:cs="Times New Roman"/>
                <w:b/>
                <w:color w:val="000000"/>
                <w:sz w:val="28"/>
                <w:szCs w:val="28"/>
                <w:lang w:val="ru-RU"/>
              </w:rPr>
              <w:t xml:space="preserve">Таблица элементов </w:t>
            </w:r>
          </w:p>
          <w:p w14:paraId="27F68CA1" w14:textId="0E8B7C85" w:rsidR="00B775C1" w:rsidRPr="00325B51" w:rsidRDefault="00A916B3" w:rsidP="00325B51">
            <w:pPr>
              <w:pBdr>
                <w:top w:val="nil"/>
                <w:left w:val="nil"/>
                <w:bottom w:val="nil"/>
                <w:right w:val="nil"/>
                <w:between w:val="nil"/>
              </w:pBdr>
              <w:tabs>
                <w:tab w:val="left" w:pos="2268"/>
              </w:tabs>
              <w:spacing w:before="25"/>
              <w:ind w:right="-69" w:firstLine="709"/>
              <w:jc w:val="center"/>
              <w:rPr>
                <w:rFonts w:ascii="Times New Roman" w:eastAsia="Times New Roman" w:hAnsi="Times New Roman" w:cs="Times New Roman"/>
                <w:b/>
                <w:color w:val="000000"/>
                <w:sz w:val="24"/>
                <w:szCs w:val="24"/>
                <w:lang w:val="ru-RU"/>
              </w:rPr>
            </w:pPr>
            <w:r w:rsidRPr="00393111">
              <w:rPr>
                <w:rFonts w:ascii="Times New Roman" w:eastAsia="Times New Roman" w:hAnsi="Times New Roman" w:cs="Times New Roman"/>
                <w:b/>
                <w:color w:val="000000"/>
                <w:sz w:val="28"/>
                <w:szCs w:val="28"/>
                <w:lang w:val="ru-RU"/>
              </w:rPr>
              <w:t xml:space="preserve">для спортивной дисциплины </w:t>
            </w:r>
            <w:r w:rsidRPr="00393111">
              <w:rPr>
                <w:rFonts w:ascii="Times New Roman" w:hAnsi="Times New Roman" w:cs="Times New Roman"/>
                <w:b/>
                <w:sz w:val="28"/>
                <w:szCs w:val="28"/>
                <w:lang w:val="ru-RU"/>
              </w:rPr>
              <w:t>«двойка - кольцо</w:t>
            </w:r>
            <w:r w:rsidRPr="00393111">
              <w:rPr>
                <w:rFonts w:ascii="Times New Roman" w:hAnsi="Times New Roman" w:cs="Times New Roman"/>
                <w:b/>
                <w:spacing w:val="-2"/>
                <w:sz w:val="28"/>
                <w:szCs w:val="28"/>
                <w:lang w:val="ru-RU"/>
              </w:rPr>
              <w:t>»</w:t>
            </w:r>
          </w:p>
        </w:tc>
      </w:tr>
      <w:tr w:rsidR="00B775C1" w:rsidRPr="00325B51" w14:paraId="3EE2AE89" w14:textId="77777777" w:rsidTr="00EA2F08">
        <w:trPr>
          <w:trHeight w:val="915"/>
          <w:jc w:val="center"/>
        </w:trPr>
        <w:tc>
          <w:tcPr>
            <w:tcW w:w="1576" w:type="dxa"/>
            <w:tcBorders>
              <w:top w:val="single" w:sz="4" w:space="0" w:color="auto"/>
            </w:tcBorders>
            <w:hideMark/>
          </w:tcPr>
          <w:p w14:paraId="4BBA0709" w14:textId="77777777" w:rsidR="00B775C1" w:rsidRPr="001B20DC" w:rsidRDefault="00B775C1" w:rsidP="001B20DC">
            <w:pPr>
              <w:pBdr>
                <w:top w:val="nil"/>
                <w:left w:val="nil"/>
                <w:bottom w:val="nil"/>
                <w:right w:val="nil"/>
                <w:between w:val="nil"/>
              </w:pBdr>
              <w:tabs>
                <w:tab w:val="left" w:pos="2268"/>
              </w:tabs>
              <w:jc w:val="center"/>
              <w:rPr>
                <w:rFonts w:ascii="Times New Roman" w:eastAsia="Times New Roman" w:hAnsi="Times New Roman" w:cs="Times New Roman"/>
                <w:b/>
                <w:color w:val="000000"/>
              </w:rPr>
            </w:pPr>
            <w:r w:rsidRPr="001B20DC">
              <w:rPr>
                <w:rFonts w:ascii="Times New Roman" w:eastAsia="Times New Roman" w:hAnsi="Times New Roman" w:cs="Times New Roman"/>
                <w:b/>
                <w:color w:val="000000"/>
              </w:rPr>
              <w:t>Порядковый номер</w:t>
            </w:r>
          </w:p>
        </w:tc>
        <w:tc>
          <w:tcPr>
            <w:tcW w:w="2700" w:type="dxa"/>
            <w:tcBorders>
              <w:top w:val="single" w:sz="4" w:space="0" w:color="auto"/>
            </w:tcBorders>
            <w:hideMark/>
          </w:tcPr>
          <w:p w14:paraId="3AACC899" w14:textId="77777777" w:rsidR="00B775C1" w:rsidRPr="001B20DC" w:rsidRDefault="00B775C1" w:rsidP="001B20DC">
            <w:pPr>
              <w:pBdr>
                <w:top w:val="nil"/>
                <w:left w:val="nil"/>
                <w:bottom w:val="nil"/>
                <w:right w:val="nil"/>
                <w:between w:val="nil"/>
              </w:pBdr>
              <w:tabs>
                <w:tab w:val="left" w:pos="2268"/>
              </w:tabs>
              <w:jc w:val="center"/>
              <w:rPr>
                <w:rFonts w:ascii="Times New Roman" w:eastAsia="Times New Roman" w:hAnsi="Times New Roman" w:cs="Times New Roman"/>
                <w:b/>
                <w:color w:val="000000"/>
              </w:rPr>
            </w:pPr>
            <w:r w:rsidRPr="001B20DC">
              <w:rPr>
                <w:rFonts w:ascii="Times New Roman" w:eastAsia="Times New Roman" w:hAnsi="Times New Roman" w:cs="Times New Roman"/>
                <w:b/>
                <w:color w:val="000000"/>
              </w:rPr>
              <w:t>Иллюстрация</w:t>
            </w:r>
          </w:p>
        </w:tc>
        <w:tc>
          <w:tcPr>
            <w:tcW w:w="2718" w:type="dxa"/>
            <w:tcBorders>
              <w:top w:val="single" w:sz="4" w:space="0" w:color="auto"/>
            </w:tcBorders>
            <w:hideMark/>
          </w:tcPr>
          <w:p w14:paraId="119877BE" w14:textId="77777777" w:rsidR="00B775C1" w:rsidRPr="001B20DC" w:rsidRDefault="00B775C1" w:rsidP="001B20DC">
            <w:pPr>
              <w:pBdr>
                <w:top w:val="nil"/>
                <w:left w:val="nil"/>
                <w:bottom w:val="nil"/>
                <w:right w:val="nil"/>
                <w:between w:val="nil"/>
              </w:pBdr>
              <w:tabs>
                <w:tab w:val="left" w:pos="2268"/>
              </w:tabs>
              <w:jc w:val="center"/>
              <w:rPr>
                <w:rFonts w:ascii="Times New Roman" w:eastAsia="Times New Roman" w:hAnsi="Times New Roman" w:cs="Times New Roman"/>
                <w:b/>
                <w:color w:val="000000"/>
              </w:rPr>
            </w:pPr>
            <w:r w:rsidRPr="001B20DC">
              <w:rPr>
                <w:rFonts w:ascii="Times New Roman" w:eastAsia="Times New Roman" w:hAnsi="Times New Roman" w:cs="Times New Roman"/>
                <w:b/>
                <w:color w:val="000000"/>
              </w:rPr>
              <w:t>Описание</w:t>
            </w:r>
          </w:p>
        </w:tc>
        <w:tc>
          <w:tcPr>
            <w:tcW w:w="2362" w:type="dxa"/>
            <w:tcBorders>
              <w:top w:val="single" w:sz="4" w:space="0" w:color="auto"/>
            </w:tcBorders>
            <w:hideMark/>
          </w:tcPr>
          <w:p w14:paraId="2136658E" w14:textId="77777777" w:rsidR="00B775C1" w:rsidRPr="001B20DC" w:rsidRDefault="00B775C1" w:rsidP="001B20DC">
            <w:pPr>
              <w:pBdr>
                <w:top w:val="nil"/>
                <w:left w:val="nil"/>
                <w:bottom w:val="nil"/>
                <w:right w:val="nil"/>
                <w:between w:val="nil"/>
              </w:pBdr>
              <w:tabs>
                <w:tab w:val="left" w:pos="2268"/>
              </w:tabs>
              <w:jc w:val="center"/>
              <w:rPr>
                <w:rFonts w:ascii="Times New Roman" w:eastAsia="Times New Roman" w:hAnsi="Times New Roman" w:cs="Times New Roman"/>
                <w:b/>
                <w:color w:val="000000"/>
              </w:rPr>
            </w:pPr>
            <w:r w:rsidRPr="001B20DC">
              <w:rPr>
                <w:rFonts w:ascii="Times New Roman" w:eastAsia="Times New Roman" w:hAnsi="Times New Roman" w:cs="Times New Roman"/>
                <w:b/>
                <w:color w:val="000000"/>
              </w:rPr>
              <w:t>Стоимость</w:t>
            </w:r>
          </w:p>
        </w:tc>
      </w:tr>
      <w:tr w:rsidR="00B775C1" w:rsidRPr="00325B51" w14:paraId="63A27F99" w14:textId="77777777" w:rsidTr="00EA2F08">
        <w:trPr>
          <w:trHeight w:val="1425"/>
          <w:jc w:val="center"/>
        </w:trPr>
        <w:tc>
          <w:tcPr>
            <w:tcW w:w="1576" w:type="dxa"/>
            <w:hideMark/>
          </w:tcPr>
          <w:p w14:paraId="194E8F38"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AHDD1</w:t>
            </w:r>
          </w:p>
        </w:tc>
        <w:tc>
          <w:tcPr>
            <w:tcW w:w="2700" w:type="dxa"/>
            <w:hideMark/>
          </w:tcPr>
          <w:p w14:paraId="75D91BD3"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95A27D2">
                <v:shape id="Рисунок 137" o:spid="_x0000_s1814" type="#_x0000_t75" alt="Флажок со сплошной заливкой" style="position:absolute;left:0;text-align:left;margin-left:35.65pt;margin-top:6pt;width:57.75pt;height:57pt;z-index:252570624;visibility:visible;mso-wrap-edited:f;mso-width-percent:0;mso-height-percent:0;mso-position-horizontal-relative:text;mso-position-vertical-relative:text;mso-width-percent:0;mso-height-percent:0">
                  <v:imagedata r:id="rId968" o:title=""/>
                  <o:lock v:ext="edit" aspectratio="f"/>
                </v:shape>
              </w:pict>
            </w:r>
          </w:p>
        </w:tc>
        <w:tc>
          <w:tcPr>
            <w:tcW w:w="2718" w:type="dxa"/>
            <w:hideMark/>
          </w:tcPr>
          <w:p w14:paraId="250D6E9B"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Дополнительный компонент. Переход на верхнюю дугу кольца</w:t>
            </w:r>
          </w:p>
        </w:tc>
        <w:tc>
          <w:tcPr>
            <w:tcW w:w="2362" w:type="dxa"/>
            <w:hideMark/>
          </w:tcPr>
          <w:p w14:paraId="0F58FB04"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0,6 балла</w:t>
            </w:r>
          </w:p>
        </w:tc>
      </w:tr>
      <w:tr w:rsidR="00B775C1" w:rsidRPr="00325B51" w14:paraId="4FAF1A89" w14:textId="77777777" w:rsidTr="00EA2F08">
        <w:trPr>
          <w:trHeight w:val="1245"/>
          <w:jc w:val="center"/>
        </w:trPr>
        <w:tc>
          <w:tcPr>
            <w:tcW w:w="1576" w:type="dxa"/>
            <w:hideMark/>
          </w:tcPr>
          <w:p w14:paraId="6C0604CB"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AHDD2</w:t>
            </w:r>
          </w:p>
        </w:tc>
        <w:tc>
          <w:tcPr>
            <w:tcW w:w="2700" w:type="dxa"/>
            <w:noWrap/>
            <w:hideMark/>
          </w:tcPr>
          <w:p w14:paraId="3DF2D562"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4D282669">
                <v:shape id="Рисунок 136" o:spid="_x0000_s1813" type="#_x0000_t75" alt="Передача со сплошной заливкой" style="position:absolute;left:0;text-align:left;margin-left:36.75pt;margin-top:1.9pt;width:51.75pt;height:57pt;z-index:252569600;visibility:visible;mso-wrap-edited:f;mso-width-percent:0;mso-height-percent:0;mso-position-horizontal-relative:text;mso-position-vertical-relative:text;mso-width-percent:0;mso-height-percent:0">
                  <v:imagedata r:id="rId969" o:title=""/>
                  <o:lock v:ext="edit" aspectratio="f"/>
                </v:shape>
              </w:pict>
            </w:r>
          </w:p>
        </w:tc>
        <w:tc>
          <w:tcPr>
            <w:tcW w:w="2718" w:type="dxa"/>
            <w:hideMark/>
          </w:tcPr>
          <w:p w14:paraId="27F0F156"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Дополнительный компонент. Соединение элементов</w:t>
            </w:r>
          </w:p>
        </w:tc>
        <w:tc>
          <w:tcPr>
            <w:tcW w:w="2362" w:type="dxa"/>
            <w:noWrap/>
            <w:hideMark/>
          </w:tcPr>
          <w:p w14:paraId="616736D3"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0,6 балла</w:t>
            </w:r>
          </w:p>
        </w:tc>
      </w:tr>
      <w:tr w:rsidR="00B775C1" w:rsidRPr="00325B51" w14:paraId="2AC491E7" w14:textId="77777777" w:rsidTr="00EA2F08">
        <w:trPr>
          <w:trHeight w:val="353"/>
          <w:jc w:val="center"/>
        </w:trPr>
        <w:tc>
          <w:tcPr>
            <w:tcW w:w="9356" w:type="dxa"/>
            <w:gridSpan w:val="4"/>
            <w:hideMark/>
          </w:tcPr>
          <w:p w14:paraId="0B99EA77"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Элементы на гибкость</w:t>
            </w:r>
          </w:p>
        </w:tc>
      </w:tr>
      <w:tr w:rsidR="00B775C1" w:rsidRPr="00325B51" w14:paraId="2D8C6197" w14:textId="77777777" w:rsidTr="00EA2F08">
        <w:trPr>
          <w:trHeight w:val="1875"/>
          <w:jc w:val="center"/>
        </w:trPr>
        <w:tc>
          <w:tcPr>
            <w:tcW w:w="1576" w:type="dxa"/>
            <w:hideMark/>
          </w:tcPr>
          <w:p w14:paraId="521E0702"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AHDF1</w:t>
            </w:r>
          </w:p>
        </w:tc>
        <w:tc>
          <w:tcPr>
            <w:tcW w:w="2700" w:type="dxa"/>
            <w:hideMark/>
          </w:tcPr>
          <w:p w14:paraId="64FFCB7D"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26B953A6">
                <v:shape id="_x0000_s1812" type="#_x0000_t75" alt="" style="position:absolute;left:0;text-align:left;margin-left:31.5pt;margin-top:10.5pt;width:66.75pt;height:72.75pt;z-index:252459008;visibility:visible;mso-wrap-edited:f;mso-width-percent:0;mso-height-percent:0;mso-position-horizontal-relative:text;mso-position-vertical-relative:text;mso-width-percent:0;mso-height-percent:0">
                  <v:imagedata r:id="rId970" o:title=""/>
                  <o:lock v:ext="edit" aspectratio="f"/>
                </v:shape>
              </w:pict>
            </w:r>
          </w:p>
        </w:tc>
        <w:tc>
          <w:tcPr>
            <w:tcW w:w="2718" w:type="dxa"/>
            <w:hideMark/>
          </w:tcPr>
          <w:p w14:paraId="442E6C9A"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lang w:val="ru-RU"/>
              </w:rPr>
              <w:t>Оба спортсмена</w:t>
            </w:r>
            <w:proofErr w:type="gramStart"/>
            <w:r w:rsidRPr="00325B51">
              <w:rPr>
                <w:rFonts w:ascii="Times New Roman" w:eastAsia="Times New Roman" w:hAnsi="Times New Roman" w:cs="Times New Roman"/>
                <w:color w:val="000000"/>
                <w:lang w:val="ru-RU"/>
              </w:rPr>
              <w:t xml:space="preserve"> :</w:t>
            </w:r>
            <w:proofErr w:type="gramEnd"/>
            <w:r w:rsidRPr="00325B51">
              <w:rPr>
                <w:rFonts w:ascii="Times New Roman" w:eastAsia="Times New Roman" w:hAnsi="Times New Roman" w:cs="Times New Roman"/>
                <w:color w:val="000000"/>
                <w:lang w:val="ru-RU"/>
              </w:rPr>
              <w:br/>
              <w:t xml:space="preserve">ноги прямые </w:t>
            </w:r>
            <w:r w:rsidRPr="00325B51">
              <w:rPr>
                <w:rFonts w:ascii="Times New Roman" w:eastAsia="Times New Roman" w:hAnsi="Times New Roman" w:cs="Times New Roman"/>
                <w:color w:val="000000"/>
                <w:lang w:val="ru-RU"/>
              </w:rPr>
              <w:br/>
              <w:t xml:space="preserve">упор ногами в нижнюю </w:t>
            </w:r>
            <w:r w:rsidRPr="00325B51">
              <w:rPr>
                <w:rFonts w:ascii="Times New Roman" w:eastAsia="Times New Roman" w:hAnsi="Times New Roman" w:cs="Times New Roman"/>
                <w:color w:val="000000"/>
              </w:rPr>
              <w:t xml:space="preserve">дугу </w:t>
            </w:r>
            <w:r w:rsidRPr="00325B51">
              <w:rPr>
                <w:rFonts w:ascii="Times New Roman" w:eastAsia="Times New Roman" w:hAnsi="Times New Roman" w:cs="Times New Roman"/>
                <w:color w:val="000000"/>
              </w:rPr>
              <w:br/>
              <w:t xml:space="preserve">прогиб назад </w:t>
            </w:r>
          </w:p>
        </w:tc>
        <w:tc>
          <w:tcPr>
            <w:tcW w:w="2362" w:type="dxa"/>
            <w:hideMark/>
          </w:tcPr>
          <w:p w14:paraId="440922E4"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0,2 балла</w:t>
            </w:r>
          </w:p>
        </w:tc>
      </w:tr>
      <w:tr w:rsidR="00B775C1" w:rsidRPr="00325B51" w14:paraId="68A36D0C" w14:textId="77777777" w:rsidTr="00EA2F08">
        <w:trPr>
          <w:trHeight w:val="1815"/>
          <w:jc w:val="center"/>
        </w:trPr>
        <w:tc>
          <w:tcPr>
            <w:tcW w:w="1576" w:type="dxa"/>
            <w:hideMark/>
          </w:tcPr>
          <w:p w14:paraId="7D88B2BF"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AHDF2</w:t>
            </w:r>
          </w:p>
        </w:tc>
        <w:tc>
          <w:tcPr>
            <w:tcW w:w="2700" w:type="dxa"/>
            <w:hideMark/>
          </w:tcPr>
          <w:p w14:paraId="003E41E0"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3CF66505">
                <v:shape id="_x0000_s1811" type="#_x0000_t75" alt="" style="position:absolute;left:0;text-align:left;margin-left:15.4pt;margin-top:4.5pt;width:91.9pt;height:82.15pt;z-index:252460032;visibility:visible;mso-wrap-edited:f;mso-width-percent:0;mso-height-percent:0;mso-position-horizontal-relative:text;mso-position-vertical-relative:text;mso-width-percent:0;mso-height-percent:0">
                  <v:imagedata r:id="rId971" o:title=""/>
                  <o:lock v:ext="edit" aspectratio="f"/>
                </v:shape>
              </w:pict>
            </w:r>
          </w:p>
        </w:tc>
        <w:tc>
          <w:tcPr>
            <w:tcW w:w="2718" w:type="dxa"/>
            <w:hideMark/>
          </w:tcPr>
          <w:p w14:paraId="6F71E4D8"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Ноги прямые                             Ноги вместе</w:t>
            </w:r>
            <w:r w:rsidRPr="00325B51">
              <w:rPr>
                <w:rFonts w:ascii="Times New Roman" w:eastAsia="Times New Roman" w:hAnsi="Times New Roman" w:cs="Times New Roman"/>
                <w:color w:val="000000"/>
                <w:lang w:val="ru-RU"/>
              </w:rPr>
              <w:br/>
              <w:t xml:space="preserve"> Спортсмены повернуты в разные стороны</w:t>
            </w:r>
          </w:p>
        </w:tc>
        <w:tc>
          <w:tcPr>
            <w:tcW w:w="2362" w:type="dxa"/>
            <w:hideMark/>
          </w:tcPr>
          <w:p w14:paraId="7F6534B1"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0,2 балла</w:t>
            </w:r>
          </w:p>
        </w:tc>
      </w:tr>
      <w:tr w:rsidR="00B775C1" w:rsidRPr="00325B51" w14:paraId="07C0049F" w14:textId="77777777" w:rsidTr="00EA2F08">
        <w:trPr>
          <w:trHeight w:val="2108"/>
          <w:jc w:val="center"/>
        </w:trPr>
        <w:tc>
          <w:tcPr>
            <w:tcW w:w="1576" w:type="dxa"/>
            <w:hideMark/>
          </w:tcPr>
          <w:p w14:paraId="609B6436"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AHDF3</w:t>
            </w:r>
          </w:p>
        </w:tc>
        <w:tc>
          <w:tcPr>
            <w:tcW w:w="2700" w:type="dxa"/>
            <w:hideMark/>
          </w:tcPr>
          <w:p w14:paraId="44605950"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4250F5A4">
                <v:shape id="_x0000_s1810" type="#_x0000_t75" alt="" style="position:absolute;left:0;text-align:left;margin-left:20.65pt;margin-top:6.75pt;width:74.65pt;height:90.75pt;z-index:252461056;visibility:visible;mso-wrap-edited:f;mso-width-percent:0;mso-height-percent:0;mso-position-horizontal-relative:text;mso-position-vertical-relative:text;mso-width-percent:0;mso-height-percent:0">
                  <v:imagedata r:id="rId972" o:title=""/>
                  <o:lock v:ext="edit" aspectratio="f"/>
                </v:shape>
              </w:pict>
            </w:r>
          </w:p>
        </w:tc>
        <w:tc>
          <w:tcPr>
            <w:tcW w:w="2718" w:type="dxa"/>
            <w:hideMark/>
          </w:tcPr>
          <w:p w14:paraId="3F4F28E8"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Оба спортсмена:</w:t>
            </w:r>
            <w:r w:rsidRPr="00325B51">
              <w:rPr>
                <w:rFonts w:ascii="Times New Roman" w:eastAsia="Times New Roman" w:hAnsi="Times New Roman" w:cs="Times New Roman"/>
                <w:color w:val="000000"/>
                <w:lang w:val="ru-RU"/>
              </w:rPr>
              <w:br/>
              <w:t>Продольная шпагатная линия менее 180 градусов</w:t>
            </w:r>
            <w:r w:rsidRPr="00325B51">
              <w:rPr>
                <w:rFonts w:ascii="Times New Roman" w:eastAsia="Times New Roman" w:hAnsi="Times New Roman" w:cs="Times New Roman"/>
                <w:color w:val="000000"/>
                <w:lang w:val="ru-RU"/>
              </w:rPr>
              <w:br/>
              <w:t xml:space="preserve"> Упор в щиколотку партнера</w:t>
            </w:r>
          </w:p>
        </w:tc>
        <w:tc>
          <w:tcPr>
            <w:tcW w:w="2362" w:type="dxa"/>
            <w:hideMark/>
          </w:tcPr>
          <w:p w14:paraId="5AE113C3"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0,2 балла</w:t>
            </w:r>
          </w:p>
        </w:tc>
      </w:tr>
      <w:tr w:rsidR="00B775C1" w:rsidRPr="00325B51" w14:paraId="204E7553" w14:textId="77777777" w:rsidTr="00EA2F08">
        <w:trPr>
          <w:trHeight w:val="3855"/>
          <w:jc w:val="center"/>
        </w:trPr>
        <w:tc>
          <w:tcPr>
            <w:tcW w:w="1576" w:type="dxa"/>
            <w:hideMark/>
          </w:tcPr>
          <w:p w14:paraId="6C7E0700"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AHDF4</w:t>
            </w:r>
          </w:p>
        </w:tc>
        <w:tc>
          <w:tcPr>
            <w:tcW w:w="2700" w:type="dxa"/>
            <w:hideMark/>
          </w:tcPr>
          <w:p w14:paraId="39DF7087"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3FF63442">
                <v:shape id="_x0000_s1809" type="#_x0000_t75" alt="" style="position:absolute;left:0;text-align:left;margin-left:14.25pt;margin-top:36.75pt;width:104.65pt;height:99pt;z-index:252462080;visibility:visible;mso-wrap-edited:f;mso-width-percent:0;mso-height-percent:0;mso-position-horizontal-relative:text;mso-position-vertical-relative:text;mso-width-percent:0;mso-height-percent:0">
                  <v:imagedata r:id="rId973" o:title=""/>
                  <o:lock v:ext="edit" aspectratio="f"/>
                </v:shape>
              </w:pict>
            </w:r>
          </w:p>
        </w:tc>
        <w:tc>
          <w:tcPr>
            <w:tcW w:w="2718" w:type="dxa"/>
            <w:hideMark/>
          </w:tcPr>
          <w:p w14:paraId="4BECC9AD"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Прогиб корпуса</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 xml:space="preserve"> Упор ногами в нижнего спортсмена</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Поперечный шпагат 180 градусов и более</w:t>
            </w:r>
          </w:p>
        </w:tc>
        <w:tc>
          <w:tcPr>
            <w:tcW w:w="2362" w:type="dxa"/>
            <w:hideMark/>
          </w:tcPr>
          <w:p w14:paraId="5601DB7F"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0,2 балла</w:t>
            </w:r>
          </w:p>
        </w:tc>
      </w:tr>
      <w:tr w:rsidR="00B775C1" w:rsidRPr="00325B51" w14:paraId="7A4FB6E9" w14:textId="77777777" w:rsidTr="00EA2F08">
        <w:trPr>
          <w:trHeight w:val="2025"/>
          <w:jc w:val="center"/>
        </w:trPr>
        <w:tc>
          <w:tcPr>
            <w:tcW w:w="1576" w:type="dxa"/>
            <w:hideMark/>
          </w:tcPr>
          <w:p w14:paraId="7CF7B0FD"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AHDF5</w:t>
            </w:r>
          </w:p>
        </w:tc>
        <w:tc>
          <w:tcPr>
            <w:tcW w:w="2700" w:type="dxa"/>
            <w:hideMark/>
          </w:tcPr>
          <w:p w14:paraId="454DD0D2"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D90313E">
                <v:shape id="_x0000_s1808" type="#_x0000_t75" alt="" style="position:absolute;left:0;text-align:left;margin-left:29.25pt;margin-top:6.75pt;width:70.15pt;height:87.4pt;z-index:252463104;visibility:visible;mso-wrap-edited:f;mso-width-percent:0;mso-height-percent:0;mso-position-horizontal-relative:text;mso-position-vertical-relative:text;mso-width-percent:0;mso-height-percent:0">
                  <v:imagedata r:id="rId974" o:title=""/>
                  <o:lock v:ext="edit" aspectratio="f"/>
                </v:shape>
              </w:pict>
            </w:r>
          </w:p>
        </w:tc>
        <w:tc>
          <w:tcPr>
            <w:tcW w:w="2718" w:type="dxa"/>
            <w:hideMark/>
          </w:tcPr>
          <w:p w14:paraId="5550EC51"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Оба спорстмена:                Рука удерживает одноименную ногу</w:t>
            </w:r>
            <w:r w:rsidRPr="00325B51">
              <w:rPr>
                <w:rFonts w:ascii="Times New Roman" w:eastAsia="Times New Roman" w:hAnsi="Times New Roman" w:cs="Times New Roman"/>
                <w:color w:val="000000"/>
                <w:lang w:val="ru-RU"/>
              </w:rPr>
              <w:br/>
              <w:t xml:space="preserve">Удерживаемая нога прямая </w:t>
            </w:r>
            <w:r w:rsidRPr="00325B51">
              <w:rPr>
                <w:rFonts w:ascii="Times New Roman" w:eastAsia="Times New Roman" w:hAnsi="Times New Roman" w:cs="Times New Roman"/>
                <w:color w:val="000000"/>
                <w:lang w:val="ru-RU"/>
              </w:rPr>
              <w:br/>
              <w:t>Удержание через бок</w:t>
            </w:r>
          </w:p>
        </w:tc>
        <w:tc>
          <w:tcPr>
            <w:tcW w:w="2362" w:type="dxa"/>
            <w:hideMark/>
          </w:tcPr>
          <w:p w14:paraId="1C86CC13"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0,2 балла</w:t>
            </w:r>
          </w:p>
        </w:tc>
      </w:tr>
      <w:tr w:rsidR="00B775C1" w:rsidRPr="00325B51" w14:paraId="092EC6A9" w14:textId="77777777" w:rsidTr="00EA2F08">
        <w:trPr>
          <w:trHeight w:val="3323"/>
          <w:jc w:val="center"/>
        </w:trPr>
        <w:tc>
          <w:tcPr>
            <w:tcW w:w="1576" w:type="dxa"/>
            <w:hideMark/>
          </w:tcPr>
          <w:p w14:paraId="5F2909D2"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AHDF6</w:t>
            </w:r>
          </w:p>
        </w:tc>
        <w:tc>
          <w:tcPr>
            <w:tcW w:w="2700" w:type="dxa"/>
            <w:hideMark/>
          </w:tcPr>
          <w:p w14:paraId="446A9CD3"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4734AEA">
                <v:shape id="_x0000_s1807" type="#_x0000_t75" alt="" style="position:absolute;left:0;text-align:left;margin-left:19.5pt;margin-top:5.25pt;width:84.75pt;height:147pt;z-index:252464128;visibility:visible;mso-wrap-edited:f;mso-width-percent:0;mso-height-percent:0;mso-position-horizontal-relative:text;mso-position-vertical-relative:text;mso-width-percent:0;mso-height-percent:0">
                  <v:imagedata r:id="rId975" o:title=""/>
                  <o:lock v:ext="edit" aspectratio="f"/>
                </v:shape>
              </w:pict>
            </w:r>
          </w:p>
        </w:tc>
        <w:tc>
          <w:tcPr>
            <w:tcW w:w="2718" w:type="dxa"/>
            <w:hideMark/>
          </w:tcPr>
          <w:p w14:paraId="490F14D5"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Одна рука удерживает ногу партнера</w:t>
            </w:r>
            <w:r w:rsidRPr="00325B51">
              <w:rPr>
                <w:rFonts w:ascii="Times New Roman" w:eastAsia="Times New Roman" w:hAnsi="Times New Roman" w:cs="Times New Roman"/>
                <w:color w:val="000000"/>
                <w:lang w:val="ru-RU"/>
              </w:rPr>
              <w:br/>
              <w:t xml:space="preserve"> Вторая рука не на снаряде</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Удерживаемая нога прямая  Опорная рука прямая              Проворот плеча            </w:t>
            </w:r>
          </w:p>
        </w:tc>
        <w:tc>
          <w:tcPr>
            <w:tcW w:w="2362" w:type="dxa"/>
            <w:hideMark/>
          </w:tcPr>
          <w:p w14:paraId="629F0279"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0,2 балла</w:t>
            </w:r>
          </w:p>
        </w:tc>
      </w:tr>
      <w:tr w:rsidR="00B775C1" w:rsidRPr="00325B51" w14:paraId="29A4E0D1" w14:textId="77777777" w:rsidTr="00EA2F08">
        <w:trPr>
          <w:trHeight w:val="3323"/>
          <w:jc w:val="center"/>
        </w:trPr>
        <w:tc>
          <w:tcPr>
            <w:tcW w:w="1576" w:type="dxa"/>
            <w:hideMark/>
          </w:tcPr>
          <w:p w14:paraId="6287E7AE"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AHDF7</w:t>
            </w:r>
          </w:p>
        </w:tc>
        <w:tc>
          <w:tcPr>
            <w:tcW w:w="2700" w:type="dxa"/>
            <w:hideMark/>
          </w:tcPr>
          <w:p w14:paraId="12CFF773"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107D0DB">
                <v:shape id="_x0000_s1806" type="#_x0000_t75" alt="" style="position:absolute;left:0;text-align:left;margin-left:28.5pt;margin-top:27.75pt;width:65.65pt;height:129.75pt;z-index:252508160;visibility:visible;mso-wrap-edited:f;mso-width-percent:0;mso-height-percent:0;mso-position-horizontal-relative:text;mso-position-vertical-relative:text;mso-width-percent:0;mso-height-percent:0">
                  <v:imagedata r:id="rId976" o:title=""/>
                  <o:lock v:ext="edit" aspectratio="f"/>
                </v:shape>
              </w:pict>
            </w:r>
          </w:p>
        </w:tc>
        <w:tc>
          <w:tcPr>
            <w:tcW w:w="2718" w:type="dxa"/>
            <w:hideMark/>
          </w:tcPr>
          <w:p w14:paraId="4F54A635"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Вис на стропе кольца</w:t>
            </w:r>
            <w:r w:rsidRPr="00325B51">
              <w:rPr>
                <w:rFonts w:ascii="Times New Roman" w:eastAsia="Times New Roman" w:hAnsi="Times New Roman" w:cs="Times New Roman"/>
                <w:color w:val="000000"/>
                <w:lang w:val="ru-RU"/>
              </w:rPr>
              <w:br/>
              <w:t xml:space="preserve"> Ноги согнуты и достают до головы</w:t>
            </w:r>
            <w:r w:rsidRPr="00325B51">
              <w:rPr>
                <w:rFonts w:ascii="Times New Roman" w:eastAsia="Times New Roman" w:hAnsi="Times New Roman" w:cs="Times New Roman"/>
                <w:color w:val="000000"/>
                <w:lang w:val="ru-RU"/>
              </w:rPr>
              <w:br/>
              <w:t xml:space="preserve"> Упор прямыми руками в кольцо</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Поперечный шпагат 180 градусов и более</w:t>
            </w:r>
          </w:p>
        </w:tc>
        <w:tc>
          <w:tcPr>
            <w:tcW w:w="2362" w:type="dxa"/>
            <w:hideMark/>
          </w:tcPr>
          <w:p w14:paraId="7D791844"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0,2 балла</w:t>
            </w:r>
          </w:p>
        </w:tc>
      </w:tr>
      <w:tr w:rsidR="00B775C1" w:rsidRPr="00325B51" w14:paraId="373E9143" w14:textId="77777777" w:rsidTr="00EA2F08">
        <w:trPr>
          <w:trHeight w:val="2415"/>
          <w:jc w:val="center"/>
        </w:trPr>
        <w:tc>
          <w:tcPr>
            <w:tcW w:w="1576" w:type="dxa"/>
            <w:hideMark/>
          </w:tcPr>
          <w:p w14:paraId="35516BFF"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AHDF8</w:t>
            </w:r>
          </w:p>
        </w:tc>
        <w:tc>
          <w:tcPr>
            <w:tcW w:w="2700" w:type="dxa"/>
            <w:hideMark/>
          </w:tcPr>
          <w:p w14:paraId="0FA8E6B6"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1FA8C4C">
                <v:shape id="_x0000_s1805" type="#_x0000_t75" alt="" style="position:absolute;left:0;text-align:left;margin-left:26.25pt;margin-top:6.75pt;width:64.15pt;height:104.25pt;z-index:252523520;visibility:visible;mso-wrap-edited:f;mso-width-percent:0;mso-height-percent:0;mso-position-horizontal-relative:text;mso-position-vertical-relative:text;mso-width-percent:0;mso-height-percent:0">
                  <v:imagedata r:id="rId977" o:title=""/>
                  <o:lock v:ext="edit" aspectratio="f"/>
                </v:shape>
              </w:pict>
            </w:r>
          </w:p>
        </w:tc>
        <w:tc>
          <w:tcPr>
            <w:tcW w:w="2718" w:type="dxa"/>
            <w:hideMark/>
          </w:tcPr>
          <w:p w14:paraId="5DA79C1F"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 xml:space="preserve">Ноги </w:t>
            </w:r>
            <w:proofErr w:type="gramStart"/>
            <w:r w:rsidRPr="00325B51">
              <w:rPr>
                <w:rFonts w:ascii="Times New Roman" w:eastAsia="Times New Roman" w:hAnsi="Times New Roman" w:cs="Times New Roman"/>
                <w:color w:val="000000"/>
                <w:lang w:val="ru-RU"/>
              </w:rPr>
              <w:t>согнуты</w:t>
            </w:r>
            <w:r w:rsidRPr="00325B51">
              <w:rPr>
                <w:rFonts w:ascii="Times New Roman" w:eastAsia="Times New Roman" w:hAnsi="Times New Roman" w:cs="Times New Roman"/>
                <w:color w:val="000000"/>
                <w:lang w:val="ru-RU"/>
              </w:rPr>
              <w:br/>
              <w:t xml:space="preserve"> Стопы достают</w:t>
            </w:r>
            <w:proofErr w:type="gramEnd"/>
            <w:r w:rsidRPr="00325B51">
              <w:rPr>
                <w:rFonts w:ascii="Times New Roman" w:eastAsia="Times New Roman" w:hAnsi="Times New Roman" w:cs="Times New Roman"/>
                <w:color w:val="000000"/>
                <w:lang w:val="ru-RU"/>
              </w:rPr>
              <w:t xml:space="preserve"> до головы</w:t>
            </w:r>
            <w:r w:rsidRPr="00325B51">
              <w:rPr>
                <w:rFonts w:ascii="Times New Roman" w:eastAsia="Times New Roman" w:hAnsi="Times New Roman" w:cs="Times New Roman"/>
                <w:color w:val="000000"/>
                <w:lang w:val="ru-RU"/>
              </w:rPr>
              <w:br/>
              <w:t>Спортсмены повернуты в разные стороны</w:t>
            </w:r>
          </w:p>
        </w:tc>
        <w:tc>
          <w:tcPr>
            <w:tcW w:w="2362" w:type="dxa"/>
            <w:hideMark/>
          </w:tcPr>
          <w:p w14:paraId="021D4076"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0,2 балла</w:t>
            </w:r>
          </w:p>
        </w:tc>
      </w:tr>
      <w:tr w:rsidR="00B775C1" w:rsidRPr="00325B51" w14:paraId="2AD1780E" w14:textId="77777777" w:rsidTr="00EA2F08">
        <w:trPr>
          <w:trHeight w:val="2243"/>
          <w:jc w:val="center"/>
        </w:trPr>
        <w:tc>
          <w:tcPr>
            <w:tcW w:w="1576" w:type="dxa"/>
            <w:hideMark/>
          </w:tcPr>
          <w:p w14:paraId="76577920"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AHDF9</w:t>
            </w:r>
          </w:p>
        </w:tc>
        <w:tc>
          <w:tcPr>
            <w:tcW w:w="2700" w:type="dxa"/>
            <w:hideMark/>
          </w:tcPr>
          <w:p w14:paraId="14CEC3E7"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35416D6A">
                <v:shape id="_x0000_s1804" type="#_x0000_t75" alt="" style="position:absolute;left:0;text-align:left;margin-left:23.25pt;margin-top:3pt;width:74.25pt;height:102.75pt;z-index:252524544;visibility:visible;mso-wrap-edited:f;mso-width-percent:0;mso-height-percent:0;mso-position-horizontal-relative:text;mso-position-vertical-relative:text;mso-width-percent:0;mso-height-percent:0">
                  <v:imagedata r:id="rId978" o:title=""/>
                  <o:lock v:ext="edit" aspectratio="f"/>
                </v:shape>
              </w:pict>
            </w:r>
          </w:p>
        </w:tc>
        <w:tc>
          <w:tcPr>
            <w:tcW w:w="2718" w:type="dxa"/>
            <w:hideMark/>
          </w:tcPr>
          <w:p w14:paraId="5B3E3162"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Оба спортсмена:</w:t>
            </w:r>
            <w:r w:rsidRPr="00325B51">
              <w:rPr>
                <w:rFonts w:ascii="Times New Roman" w:eastAsia="Times New Roman" w:hAnsi="Times New Roman" w:cs="Times New Roman"/>
                <w:color w:val="000000"/>
                <w:lang w:val="ru-RU"/>
              </w:rPr>
              <w:br/>
              <w:t xml:space="preserve"> Продольный шпагат 180 градусов и более</w:t>
            </w:r>
            <w:r w:rsidRPr="00325B51">
              <w:rPr>
                <w:rFonts w:ascii="Times New Roman" w:eastAsia="Times New Roman" w:hAnsi="Times New Roman" w:cs="Times New Roman"/>
                <w:color w:val="000000"/>
                <w:lang w:val="ru-RU"/>
              </w:rPr>
              <w:br/>
              <w:t>Упор в ногу партнера</w:t>
            </w:r>
          </w:p>
        </w:tc>
        <w:tc>
          <w:tcPr>
            <w:tcW w:w="2362" w:type="dxa"/>
            <w:hideMark/>
          </w:tcPr>
          <w:p w14:paraId="7BF96CD7"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0,4 балла</w:t>
            </w:r>
          </w:p>
        </w:tc>
      </w:tr>
      <w:tr w:rsidR="00B775C1" w:rsidRPr="00325B51" w14:paraId="19FD6EC8" w14:textId="77777777" w:rsidTr="00EA2F08">
        <w:trPr>
          <w:trHeight w:val="3323"/>
          <w:jc w:val="center"/>
        </w:trPr>
        <w:tc>
          <w:tcPr>
            <w:tcW w:w="1576" w:type="dxa"/>
            <w:hideMark/>
          </w:tcPr>
          <w:p w14:paraId="40F785FB"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AHDF10</w:t>
            </w:r>
          </w:p>
        </w:tc>
        <w:tc>
          <w:tcPr>
            <w:tcW w:w="2700" w:type="dxa"/>
            <w:hideMark/>
          </w:tcPr>
          <w:p w14:paraId="72DBC04D"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4B706740">
                <v:shape id="Рисунок 9" o:spid="_x0000_s1803" type="#_x0000_t75" alt="" style="position:absolute;left:0;text-align:left;margin-left:27pt;margin-top:14.65pt;width:84.4pt;height:137.25pt;z-index:252465152;visibility:visible;mso-wrap-edited:f;mso-width-percent:0;mso-height-percent:0;mso-position-horizontal-relative:text;mso-position-vertical-relative:text;mso-width-percent:0;mso-height-percent:0">
                  <v:imagedata r:id="rId979" o:title=""/>
                  <o:lock v:ext="edit" aspectratio="f"/>
                </v:shape>
              </w:pict>
            </w:r>
          </w:p>
        </w:tc>
        <w:tc>
          <w:tcPr>
            <w:tcW w:w="2718" w:type="dxa"/>
            <w:hideMark/>
          </w:tcPr>
          <w:p w14:paraId="736D4D2B"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Удержание ноги партнера двумя руками</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Удержание разноименной ноги</w:t>
            </w:r>
            <w:r w:rsidRPr="00325B51">
              <w:rPr>
                <w:rFonts w:ascii="Times New Roman" w:eastAsia="Times New Roman" w:hAnsi="Times New Roman" w:cs="Times New Roman"/>
                <w:color w:val="000000"/>
                <w:lang w:val="ru-RU"/>
              </w:rPr>
              <w:br/>
              <w:t xml:space="preserve"> Продольный шпагат 180 градусов и более</w:t>
            </w:r>
          </w:p>
        </w:tc>
        <w:tc>
          <w:tcPr>
            <w:tcW w:w="2362" w:type="dxa"/>
            <w:hideMark/>
          </w:tcPr>
          <w:p w14:paraId="43366CEC"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0,4 балла</w:t>
            </w:r>
          </w:p>
        </w:tc>
      </w:tr>
      <w:tr w:rsidR="00B775C1" w:rsidRPr="00325B51" w14:paraId="55392E15" w14:textId="77777777" w:rsidTr="00EA2F08">
        <w:trPr>
          <w:trHeight w:val="2700"/>
          <w:jc w:val="center"/>
        </w:trPr>
        <w:tc>
          <w:tcPr>
            <w:tcW w:w="1576" w:type="dxa"/>
            <w:hideMark/>
          </w:tcPr>
          <w:p w14:paraId="2A8FA85A"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AHDF11</w:t>
            </w:r>
          </w:p>
        </w:tc>
        <w:tc>
          <w:tcPr>
            <w:tcW w:w="2700" w:type="dxa"/>
            <w:hideMark/>
          </w:tcPr>
          <w:p w14:paraId="643A594A"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1236D43">
                <v:shape id="_x0000_s1802" type="#_x0000_t75" alt="" style="position:absolute;left:0;text-align:left;margin-left:23.25pt;margin-top:2.25pt;width:87pt;height:118.9pt;z-index:252466176;visibility:visible;mso-wrap-edited:f;mso-width-percent:0;mso-height-percent:0;mso-position-horizontal-relative:text;mso-position-vertical-relative:text;mso-width-percent:0;mso-height-percent:0">
                  <v:imagedata r:id="rId980" o:title=""/>
                  <o:lock v:ext="edit" aspectratio="f"/>
                </v:shape>
              </w:pict>
            </w:r>
          </w:p>
        </w:tc>
        <w:tc>
          <w:tcPr>
            <w:tcW w:w="2718" w:type="dxa"/>
            <w:hideMark/>
          </w:tcPr>
          <w:p w14:paraId="2D80487F" w14:textId="27AF7015"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Продольный шпагат 180 градусов и более</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Распор на б</w:t>
            </w:r>
            <w:r w:rsidR="00334212" w:rsidRPr="00325B51">
              <w:rPr>
                <w:rFonts w:ascii="Times New Roman" w:eastAsia="Times New Roman" w:hAnsi="Times New Roman" w:cs="Times New Roman"/>
                <w:color w:val="000000"/>
                <w:lang w:val="ru-RU"/>
              </w:rPr>
              <w:t>е</w:t>
            </w:r>
            <w:r w:rsidRPr="00325B51">
              <w:rPr>
                <w:rFonts w:ascii="Times New Roman" w:eastAsia="Times New Roman" w:hAnsi="Times New Roman" w:cs="Times New Roman"/>
                <w:color w:val="000000"/>
                <w:lang w:val="ru-RU"/>
              </w:rPr>
              <w:t>драх</w:t>
            </w:r>
            <w:r w:rsidRPr="00325B51">
              <w:rPr>
                <w:rFonts w:ascii="Times New Roman" w:eastAsia="Times New Roman" w:hAnsi="Times New Roman" w:cs="Times New Roman"/>
                <w:color w:val="000000"/>
                <w:lang w:val="ru-RU"/>
              </w:rPr>
              <w:br/>
              <w:t>Руки не на снаряде</w:t>
            </w:r>
          </w:p>
        </w:tc>
        <w:tc>
          <w:tcPr>
            <w:tcW w:w="2362" w:type="dxa"/>
            <w:hideMark/>
          </w:tcPr>
          <w:p w14:paraId="2D69F718"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0,4 балла</w:t>
            </w:r>
          </w:p>
        </w:tc>
      </w:tr>
      <w:tr w:rsidR="00B775C1" w:rsidRPr="00325B51" w14:paraId="01BDFABE" w14:textId="77777777" w:rsidTr="00EA2F08">
        <w:trPr>
          <w:trHeight w:val="3548"/>
          <w:jc w:val="center"/>
        </w:trPr>
        <w:tc>
          <w:tcPr>
            <w:tcW w:w="1576" w:type="dxa"/>
            <w:hideMark/>
          </w:tcPr>
          <w:p w14:paraId="0DA9B7B8"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AHDF12</w:t>
            </w:r>
          </w:p>
        </w:tc>
        <w:tc>
          <w:tcPr>
            <w:tcW w:w="2700" w:type="dxa"/>
            <w:hideMark/>
          </w:tcPr>
          <w:p w14:paraId="42F9CA63"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75747E1A">
                <v:shape id="_x0000_s1801" type="#_x0000_t75" alt="" style="position:absolute;left:0;text-align:left;margin-left:19.9pt;margin-top:4.5pt;width:84pt;height:159pt;z-index:252467200;visibility:visible;mso-wrap-edited:f;mso-width-percent:0;mso-height-percent:0;mso-position-horizontal-relative:text;mso-position-vertical-relative:text;mso-width-percent:0;mso-height-percent:0">
                  <v:imagedata r:id="rId981" o:title=""/>
                  <o:lock v:ext="edit" aspectratio="f"/>
                </v:shape>
              </w:pict>
            </w:r>
          </w:p>
        </w:tc>
        <w:tc>
          <w:tcPr>
            <w:tcW w:w="2718" w:type="dxa"/>
            <w:hideMark/>
          </w:tcPr>
          <w:p w14:paraId="03D608D1"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Упор в кольцо</w:t>
            </w:r>
            <w:r w:rsidRPr="00325B51">
              <w:rPr>
                <w:rFonts w:ascii="Times New Roman" w:eastAsia="Times New Roman" w:hAnsi="Times New Roman" w:cs="Times New Roman"/>
                <w:color w:val="000000"/>
                <w:lang w:val="ru-RU"/>
              </w:rPr>
              <w:br/>
              <w:t>Ноги прямые</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Прогиб корпуса</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Упор в партнера</w:t>
            </w:r>
            <w:r w:rsidRPr="00325B51">
              <w:rPr>
                <w:rFonts w:ascii="Times New Roman" w:eastAsia="Times New Roman" w:hAnsi="Times New Roman" w:cs="Times New Roman"/>
                <w:color w:val="000000"/>
                <w:lang w:val="ru-RU"/>
              </w:rPr>
              <w:br/>
              <w:t>Ноги прямые</w:t>
            </w:r>
            <w:r w:rsidRPr="00325B51">
              <w:rPr>
                <w:rFonts w:ascii="Times New Roman" w:eastAsia="Times New Roman" w:hAnsi="Times New Roman" w:cs="Times New Roman"/>
                <w:color w:val="000000"/>
                <w:lang w:val="ru-RU"/>
              </w:rPr>
              <w:br/>
              <w:t>Руки прямые</w:t>
            </w:r>
            <w:r w:rsidRPr="00325B51">
              <w:rPr>
                <w:rFonts w:ascii="Times New Roman" w:eastAsia="Times New Roman" w:hAnsi="Times New Roman" w:cs="Times New Roman"/>
                <w:color w:val="000000"/>
                <w:lang w:val="ru-RU"/>
              </w:rPr>
              <w:br/>
              <w:t xml:space="preserve"> Прогиб корпуса </w:t>
            </w:r>
          </w:p>
        </w:tc>
        <w:tc>
          <w:tcPr>
            <w:tcW w:w="2362" w:type="dxa"/>
            <w:hideMark/>
          </w:tcPr>
          <w:p w14:paraId="451CED07"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0,4 балла</w:t>
            </w:r>
          </w:p>
        </w:tc>
      </w:tr>
      <w:tr w:rsidR="00B775C1" w:rsidRPr="00325B51" w14:paraId="2E1622F8" w14:textId="77777777" w:rsidTr="00EA2F08">
        <w:trPr>
          <w:trHeight w:val="2498"/>
          <w:jc w:val="center"/>
        </w:trPr>
        <w:tc>
          <w:tcPr>
            <w:tcW w:w="1576" w:type="dxa"/>
            <w:hideMark/>
          </w:tcPr>
          <w:p w14:paraId="7048EC4A"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AHDF13</w:t>
            </w:r>
          </w:p>
        </w:tc>
        <w:tc>
          <w:tcPr>
            <w:tcW w:w="2700" w:type="dxa"/>
            <w:hideMark/>
          </w:tcPr>
          <w:p w14:paraId="389DC59A"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4BE893C9">
                <v:shape id="_x0000_s1800" type="#_x0000_t75" alt="" style="position:absolute;left:0;text-align:left;margin-left:20.65pt;margin-top:7.5pt;width:81.75pt;height:106.9pt;z-index:252526592;visibility:visible;mso-wrap-edited:f;mso-width-percent:0;mso-height-percent:0;mso-position-horizontal-relative:text;mso-position-vertical-relative:text;mso-width-percent:0;mso-height-percent:0">
                  <v:imagedata r:id="rId982" o:title=""/>
                  <o:lock v:ext="edit" aspectratio="f"/>
                </v:shape>
              </w:pict>
            </w:r>
          </w:p>
        </w:tc>
        <w:tc>
          <w:tcPr>
            <w:tcW w:w="2718" w:type="dxa"/>
            <w:hideMark/>
          </w:tcPr>
          <w:p w14:paraId="17B272F3"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proofErr w:type="gramStart"/>
            <w:r w:rsidRPr="00325B51">
              <w:rPr>
                <w:rFonts w:ascii="Times New Roman" w:eastAsia="Times New Roman" w:hAnsi="Times New Roman" w:cs="Times New Roman"/>
                <w:color w:val="000000"/>
                <w:lang w:val="ru-RU"/>
              </w:rPr>
              <w:t xml:space="preserve">Оба спортсмена </w:t>
            </w:r>
            <w:r w:rsidRPr="00325B51">
              <w:rPr>
                <w:rFonts w:ascii="Times New Roman" w:eastAsia="Times New Roman" w:hAnsi="Times New Roman" w:cs="Times New Roman"/>
                <w:color w:val="000000"/>
                <w:lang w:val="ru-RU"/>
              </w:rPr>
              <w:br/>
              <w:t xml:space="preserve"> вис</w:t>
            </w:r>
            <w:proofErr w:type="gramEnd"/>
            <w:r w:rsidRPr="00325B51">
              <w:rPr>
                <w:rFonts w:ascii="Times New Roman" w:eastAsia="Times New Roman" w:hAnsi="Times New Roman" w:cs="Times New Roman"/>
                <w:color w:val="000000"/>
                <w:lang w:val="ru-RU"/>
              </w:rPr>
              <w:t xml:space="preserve"> под коленом на нижней дуге </w:t>
            </w:r>
            <w:r w:rsidRPr="00325B51">
              <w:rPr>
                <w:rFonts w:ascii="Times New Roman" w:eastAsia="Times New Roman" w:hAnsi="Times New Roman" w:cs="Times New Roman"/>
                <w:color w:val="000000"/>
                <w:lang w:val="ru-RU"/>
              </w:rPr>
              <w:br/>
              <w:t xml:space="preserve"> удержание согнутой ноги                                           проворот плеч                                           удержание ноги за щиколокту</w:t>
            </w:r>
          </w:p>
        </w:tc>
        <w:tc>
          <w:tcPr>
            <w:tcW w:w="2362" w:type="dxa"/>
            <w:hideMark/>
          </w:tcPr>
          <w:p w14:paraId="33F08B20"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0,4 балла</w:t>
            </w:r>
          </w:p>
        </w:tc>
      </w:tr>
      <w:tr w:rsidR="00B775C1" w:rsidRPr="00325B51" w14:paraId="2287E10C" w14:textId="77777777" w:rsidTr="00EA2F08">
        <w:trPr>
          <w:trHeight w:val="3690"/>
          <w:jc w:val="center"/>
        </w:trPr>
        <w:tc>
          <w:tcPr>
            <w:tcW w:w="1576" w:type="dxa"/>
            <w:hideMark/>
          </w:tcPr>
          <w:p w14:paraId="22483D7E"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AHDF14</w:t>
            </w:r>
          </w:p>
        </w:tc>
        <w:tc>
          <w:tcPr>
            <w:tcW w:w="2700" w:type="dxa"/>
            <w:hideMark/>
          </w:tcPr>
          <w:p w14:paraId="486BC37E"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47B16911">
                <v:shape id="_x0000_s1799" type="#_x0000_t75" alt="" style="position:absolute;left:0;text-align:left;margin-left:4.9pt;margin-top:5.65pt;width:85.5pt;height:159.4pt;z-index:252468224;visibility:visible;mso-wrap-edited:f;mso-width-percent:0;mso-height-percent:0;mso-position-horizontal-relative:text;mso-position-vertical-relative:text;mso-width-percent:0;mso-height-percent:0">
                  <v:imagedata r:id="rId983" o:title=""/>
                  <o:lock v:ext="edit" aspectratio="f"/>
                </v:shape>
              </w:pict>
            </w:r>
          </w:p>
        </w:tc>
        <w:tc>
          <w:tcPr>
            <w:tcW w:w="2718" w:type="dxa"/>
            <w:hideMark/>
          </w:tcPr>
          <w:p w14:paraId="6937A5DE"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Вис на коленках</w:t>
            </w:r>
            <w:r w:rsidRPr="00325B51">
              <w:rPr>
                <w:rFonts w:ascii="Times New Roman" w:eastAsia="Times New Roman" w:hAnsi="Times New Roman" w:cs="Times New Roman"/>
                <w:color w:val="000000"/>
                <w:lang w:val="ru-RU"/>
              </w:rPr>
              <w:br/>
              <w:t xml:space="preserve"> Упор прямыми руками в партнера</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Вис на подмышечных впадинах</w:t>
            </w:r>
            <w:r w:rsidRPr="00325B51">
              <w:rPr>
                <w:rFonts w:ascii="Times New Roman" w:eastAsia="Times New Roman" w:hAnsi="Times New Roman" w:cs="Times New Roman"/>
                <w:color w:val="000000"/>
                <w:lang w:val="ru-RU"/>
              </w:rPr>
              <w:br/>
              <w:t xml:space="preserve"> Удержание ног в положение Корзинка, без проворота плеч</w:t>
            </w:r>
          </w:p>
        </w:tc>
        <w:tc>
          <w:tcPr>
            <w:tcW w:w="2362" w:type="dxa"/>
            <w:hideMark/>
          </w:tcPr>
          <w:p w14:paraId="16E32179"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0,4 балла</w:t>
            </w:r>
          </w:p>
        </w:tc>
      </w:tr>
      <w:tr w:rsidR="00B775C1" w:rsidRPr="00325B51" w14:paraId="6FFA4085" w14:textId="77777777" w:rsidTr="00EA2F08">
        <w:trPr>
          <w:trHeight w:val="3945"/>
          <w:jc w:val="center"/>
        </w:trPr>
        <w:tc>
          <w:tcPr>
            <w:tcW w:w="1576" w:type="dxa"/>
            <w:hideMark/>
          </w:tcPr>
          <w:p w14:paraId="51D144C7"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AHDF15</w:t>
            </w:r>
          </w:p>
        </w:tc>
        <w:tc>
          <w:tcPr>
            <w:tcW w:w="2700" w:type="dxa"/>
            <w:hideMark/>
          </w:tcPr>
          <w:p w14:paraId="644861B4"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1ACC89CF">
                <v:shape id="_x0000_s1798" type="#_x0000_t75" alt="" style="position:absolute;left:0;text-align:left;margin-left:7.5pt;margin-top:5.65pt;width:99.75pt;height:142.9pt;z-index:252557312;visibility:visible;mso-wrap-edited:f;mso-width-percent:0;mso-height-percent:0;mso-position-horizontal-relative:text;mso-position-vertical-relative:text;mso-width-percent:0;mso-height-percent:0">
                  <v:imagedata r:id="rId984" o:title=""/>
                  <o:lock v:ext="edit" aspectratio="f"/>
                </v:shape>
              </w:pict>
            </w:r>
          </w:p>
        </w:tc>
        <w:tc>
          <w:tcPr>
            <w:tcW w:w="2718" w:type="dxa"/>
            <w:hideMark/>
          </w:tcPr>
          <w:p w14:paraId="47D9274F"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вис на нижней дуге с держанием партнера за щиколотки </w:t>
            </w:r>
            <w:r w:rsidRPr="00325B51">
              <w:rPr>
                <w:rFonts w:ascii="Times New Roman" w:eastAsia="Times New Roman" w:hAnsi="Times New Roman" w:cs="Times New Roman"/>
                <w:color w:val="000000"/>
                <w:lang w:val="ru-RU"/>
              </w:rPr>
              <w:br/>
              <w:t xml:space="preserve"> руки прямые </w:t>
            </w:r>
            <w:r w:rsidRPr="00325B51">
              <w:rPr>
                <w:rFonts w:ascii="Times New Roman" w:eastAsia="Times New Roman" w:hAnsi="Times New Roman" w:cs="Times New Roman"/>
                <w:color w:val="000000"/>
                <w:lang w:val="ru-RU"/>
              </w:rPr>
              <w:br/>
              <w:t xml:space="preserve">Нижний спортсмен </w:t>
            </w:r>
            <w:r w:rsidRPr="00325B51">
              <w:rPr>
                <w:rFonts w:ascii="Times New Roman" w:eastAsia="Times New Roman" w:hAnsi="Times New Roman" w:cs="Times New Roman"/>
                <w:color w:val="000000"/>
                <w:lang w:val="ru-RU"/>
              </w:rPr>
              <w:br/>
              <w:t xml:space="preserve"> удержание ног партнера за счиколотки </w:t>
            </w:r>
            <w:r w:rsidRPr="00325B51">
              <w:rPr>
                <w:rFonts w:ascii="Times New Roman" w:eastAsia="Times New Roman" w:hAnsi="Times New Roman" w:cs="Times New Roman"/>
                <w:color w:val="000000"/>
                <w:lang w:val="ru-RU"/>
              </w:rPr>
              <w:br/>
              <w:t xml:space="preserve"> фиксация ног в руках партнера </w:t>
            </w:r>
            <w:r w:rsidRPr="00325B51">
              <w:rPr>
                <w:rFonts w:ascii="Times New Roman" w:eastAsia="Times New Roman" w:hAnsi="Times New Roman" w:cs="Times New Roman"/>
                <w:color w:val="000000"/>
                <w:lang w:val="ru-RU"/>
              </w:rPr>
              <w:br/>
              <w:t xml:space="preserve"> ноги прямые</w:t>
            </w:r>
            <w:r w:rsidRPr="00325B51">
              <w:rPr>
                <w:rFonts w:ascii="Times New Roman" w:eastAsia="Times New Roman" w:hAnsi="Times New Roman" w:cs="Times New Roman"/>
                <w:color w:val="000000"/>
                <w:lang w:val="ru-RU"/>
              </w:rPr>
              <w:br/>
              <w:t xml:space="preserve">руки прямые </w:t>
            </w:r>
          </w:p>
        </w:tc>
        <w:tc>
          <w:tcPr>
            <w:tcW w:w="2362" w:type="dxa"/>
            <w:hideMark/>
          </w:tcPr>
          <w:p w14:paraId="70C5D145"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0,4 балла</w:t>
            </w:r>
          </w:p>
        </w:tc>
      </w:tr>
      <w:tr w:rsidR="00B775C1" w:rsidRPr="00325B51" w14:paraId="12505507" w14:textId="77777777" w:rsidTr="00EA2F08">
        <w:trPr>
          <w:trHeight w:val="3375"/>
          <w:jc w:val="center"/>
        </w:trPr>
        <w:tc>
          <w:tcPr>
            <w:tcW w:w="1576" w:type="dxa"/>
            <w:hideMark/>
          </w:tcPr>
          <w:p w14:paraId="6E8A2347"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AHDF16</w:t>
            </w:r>
          </w:p>
        </w:tc>
        <w:tc>
          <w:tcPr>
            <w:tcW w:w="2700" w:type="dxa"/>
            <w:hideMark/>
          </w:tcPr>
          <w:p w14:paraId="44784976"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1FECA53A">
                <v:shape id="_x0000_s1797" type="#_x0000_t75" alt="" style="position:absolute;left:0;text-align:left;margin-left:21.75pt;margin-top:26.65pt;width:87pt;height:109.5pt;z-index:252556288;visibility:visible;mso-wrap-edited:f;mso-width-percent:0;mso-height-percent:0;mso-position-horizontal-relative:text;mso-position-vertical-relative:text;mso-width-percent:0;mso-height-percent:0">
                  <v:imagedata r:id="rId985" o:title=""/>
                  <o:lock v:ext="edit" aspectratio="f"/>
                </v:shape>
              </w:pict>
            </w:r>
          </w:p>
        </w:tc>
        <w:tc>
          <w:tcPr>
            <w:tcW w:w="2718" w:type="dxa"/>
            <w:hideMark/>
          </w:tcPr>
          <w:p w14:paraId="55A718A5"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Вис на пояснице</w:t>
            </w:r>
            <w:r w:rsidRPr="00325B51">
              <w:rPr>
                <w:rFonts w:ascii="Times New Roman" w:eastAsia="Times New Roman" w:hAnsi="Times New Roman" w:cs="Times New Roman"/>
                <w:color w:val="000000"/>
                <w:lang w:val="ru-RU"/>
              </w:rPr>
              <w:br/>
              <w:t>Упор прямой ногой в кольцо</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Продольный шпагат 180 градусов и более</w:t>
            </w:r>
            <w:r w:rsidRPr="00325B51">
              <w:rPr>
                <w:rFonts w:ascii="Times New Roman" w:eastAsia="Times New Roman" w:hAnsi="Times New Roman" w:cs="Times New Roman"/>
                <w:color w:val="000000"/>
                <w:lang w:val="ru-RU"/>
              </w:rPr>
              <w:br/>
              <w:t>Руки удерживают снаряд</w:t>
            </w:r>
          </w:p>
        </w:tc>
        <w:tc>
          <w:tcPr>
            <w:tcW w:w="2362" w:type="dxa"/>
            <w:hideMark/>
          </w:tcPr>
          <w:p w14:paraId="0669578C"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0,6 балла</w:t>
            </w:r>
          </w:p>
        </w:tc>
      </w:tr>
      <w:tr w:rsidR="00B775C1" w:rsidRPr="00325B51" w14:paraId="144FC708" w14:textId="77777777" w:rsidTr="00EA2F08">
        <w:trPr>
          <w:trHeight w:val="3563"/>
          <w:jc w:val="center"/>
        </w:trPr>
        <w:tc>
          <w:tcPr>
            <w:tcW w:w="1576" w:type="dxa"/>
            <w:hideMark/>
          </w:tcPr>
          <w:p w14:paraId="2EDAA5BE"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AHDF17</w:t>
            </w:r>
          </w:p>
        </w:tc>
        <w:tc>
          <w:tcPr>
            <w:tcW w:w="2700" w:type="dxa"/>
            <w:hideMark/>
          </w:tcPr>
          <w:p w14:paraId="15152658"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1F4EC272">
                <v:shape id="_x0000_s1796" type="#_x0000_t75" alt="" style="position:absolute;left:0;text-align:left;margin-left:18.4pt;margin-top:15.4pt;width:85.9pt;height:135.4pt;z-index:252525568;visibility:visible;mso-wrap-edited:f;mso-width-percent:0;mso-height-percent:0;mso-position-horizontal-relative:text;mso-position-vertical-relative:text;mso-width-percent:0;mso-height-percent:0">
                  <v:imagedata r:id="rId986" o:title=""/>
                  <o:lock v:ext="edit" aspectratio="f"/>
                </v:shape>
              </w:pict>
            </w:r>
          </w:p>
        </w:tc>
        <w:tc>
          <w:tcPr>
            <w:tcW w:w="2718" w:type="dxa"/>
            <w:hideMark/>
          </w:tcPr>
          <w:p w14:paraId="676CB9E9"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Одна рука удерживает ногу партнера</w:t>
            </w:r>
            <w:r w:rsidRPr="00325B51">
              <w:rPr>
                <w:rFonts w:ascii="Times New Roman" w:eastAsia="Times New Roman" w:hAnsi="Times New Roman" w:cs="Times New Roman"/>
                <w:color w:val="000000"/>
                <w:lang w:val="ru-RU"/>
              </w:rPr>
              <w:br/>
              <w:t xml:space="preserve"> Вторая рука не на снаряде</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Удержание разноименной ноги</w:t>
            </w:r>
            <w:r w:rsidRPr="00325B51">
              <w:rPr>
                <w:rFonts w:ascii="Times New Roman" w:eastAsia="Times New Roman" w:hAnsi="Times New Roman" w:cs="Times New Roman"/>
                <w:color w:val="000000"/>
                <w:lang w:val="ru-RU"/>
              </w:rPr>
              <w:br/>
              <w:t xml:space="preserve"> Продольный шпагат 180 градусов и более</w:t>
            </w:r>
          </w:p>
        </w:tc>
        <w:tc>
          <w:tcPr>
            <w:tcW w:w="2362" w:type="dxa"/>
            <w:hideMark/>
          </w:tcPr>
          <w:p w14:paraId="51250579"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0,6 балла</w:t>
            </w:r>
          </w:p>
        </w:tc>
      </w:tr>
      <w:tr w:rsidR="00B775C1" w:rsidRPr="00325B51" w14:paraId="7D883E37" w14:textId="77777777" w:rsidTr="00EA2F08">
        <w:trPr>
          <w:trHeight w:val="3458"/>
          <w:jc w:val="center"/>
        </w:trPr>
        <w:tc>
          <w:tcPr>
            <w:tcW w:w="1576" w:type="dxa"/>
            <w:hideMark/>
          </w:tcPr>
          <w:p w14:paraId="539329BD"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AHDF18</w:t>
            </w:r>
          </w:p>
        </w:tc>
        <w:tc>
          <w:tcPr>
            <w:tcW w:w="2700" w:type="dxa"/>
            <w:hideMark/>
          </w:tcPr>
          <w:p w14:paraId="4FB51B77"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59EAD673">
                <v:shape id="Рисунок 126" o:spid="_x0000_s1795" type="#_x0000_t75" alt="" style="position:absolute;left:0;text-align:left;margin-left:25.5pt;margin-top:18.75pt;width:76.9pt;height:103.9pt;z-index:252528640;visibility:visible;mso-wrap-edited:f;mso-width-percent:0;mso-height-percent:0;mso-position-horizontal-relative:text;mso-position-vertical-relative:text;mso-width-percent:0;mso-height-percent:0">
                  <v:imagedata r:id="rId987" o:title=""/>
                  <o:lock v:ext="edit" aspectratio="f"/>
                </v:shape>
              </w:pict>
            </w:r>
          </w:p>
        </w:tc>
        <w:tc>
          <w:tcPr>
            <w:tcW w:w="2718" w:type="dxa"/>
            <w:hideMark/>
          </w:tcPr>
          <w:p w14:paraId="71EB7BF8"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Упор прямыми руками в партнера</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Вис на подмышечных впадинах</w:t>
            </w:r>
            <w:r w:rsidRPr="00325B51">
              <w:rPr>
                <w:rFonts w:ascii="Times New Roman" w:eastAsia="Times New Roman" w:hAnsi="Times New Roman" w:cs="Times New Roman"/>
                <w:color w:val="000000"/>
                <w:lang w:val="ru-RU"/>
              </w:rPr>
              <w:br/>
              <w:t xml:space="preserve"> Удержание ног в </w:t>
            </w:r>
            <w:proofErr w:type="gramStart"/>
            <w:r w:rsidRPr="00325B51">
              <w:rPr>
                <w:rFonts w:ascii="Times New Roman" w:eastAsia="Times New Roman" w:hAnsi="Times New Roman" w:cs="Times New Roman"/>
                <w:color w:val="000000"/>
                <w:lang w:val="ru-RU"/>
              </w:rPr>
              <w:t>продольном</w:t>
            </w:r>
            <w:proofErr w:type="gramEnd"/>
            <w:r w:rsidRPr="00325B51">
              <w:rPr>
                <w:rFonts w:ascii="Times New Roman" w:eastAsia="Times New Roman" w:hAnsi="Times New Roman" w:cs="Times New Roman"/>
                <w:color w:val="000000"/>
                <w:lang w:val="ru-RU"/>
              </w:rPr>
              <w:t xml:space="preserve"> шпагатной линии, колено согнуто</w:t>
            </w:r>
          </w:p>
        </w:tc>
        <w:tc>
          <w:tcPr>
            <w:tcW w:w="2362" w:type="dxa"/>
            <w:hideMark/>
          </w:tcPr>
          <w:p w14:paraId="71FFCDD4"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0,6 балла</w:t>
            </w:r>
          </w:p>
        </w:tc>
      </w:tr>
      <w:tr w:rsidR="00B775C1" w:rsidRPr="00325B51" w14:paraId="1C75202F" w14:textId="77777777" w:rsidTr="00EA2F08">
        <w:trPr>
          <w:trHeight w:val="2685"/>
          <w:jc w:val="center"/>
        </w:trPr>
        <w:tc>
          <w:tcPr>
            <w:tcW w:w="1576" w:type="dxa"/>
            <w:hideMark/>
          </w:tcPr>
          <w:p w14:paraId="6EC7BC17"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AHDF19</w:t>
            </w:r>
          </w:p>
        </w:tc>
        <w:tc>
          <w:tcPr>
            <w:tcW w:w="2700" w:type="dxa"/>
            <w:hideMark/>
          </w:tcPr>
          <w:p w14:paraId="7F879EC9"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78519668">
                <v:shape id="_x0000_s1794" type="#_x0000_t75" alt="" style="position:absolute;left:0;text-align:left;margin-left:27.4pt;margin-top:5.65pt;width:77.25pt;height:120.4pt;z-index:252469248;visibility:visible;mso-wrap-edited:f;mso-width-percent:0;mso-height-percent:0;mso-position-horizontal-relative:text;mso-position-vertical-relative:text;mso-width-percent:0;mso-height-percent:0">
                  <v:imagedata r:id="rId988" o:title=""/>
                  <o:lock v:ext="edit" aspectratio="f"/>
                </v:shape>
              </w:pict>
            </w:r>
          </w:p>
        </w:tc>
        <w:tc>
          <w:tcPr>
            <w:tcW w:w="2718" w:type="dxa"/>
            <w:hideMark/>
          </w:tcPr>
          <w:p w14:paraId="10E37C89" w14:textId="093559F3"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Продольный шпагат 180 градусов и более</w:t>
            </w:r>
            <w:r w:rsidRPr="00325B51">
              <w:rPr>
                <w:rFonts w:ascii="Times New Roman" w:eastAsia="Times New Roman" w:hAnsi="Times New Roman" w:cs="Times New Roman"/>
                <w:color w:val="000000"/>
                <w:lang w:val="ru-RU"/>
              </w:rPr>
              <w:br/>
              <w:t xml:space="preserve"> Рука не удерживает стропу</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Распор на б</w:t>
            </w:r>
            <w:r w:rsidR="00334212" w:rsidRPr="00325B51">
              <w:rPr>
                <w:rFonts w:ascii="Times New Roman" w:eastAsia="Times New Roman" w:hAnsi="Times New Roman" w:cs="Times New Roman"/>
                <w:color w:val="000000"/>
                <w:lang w:val="ru-RU"/>
              </w:rPr>
              <w:t>е</w:t>
            </w:r>
            <w:r w:rsidRPr="00325B51">
              <w:rPr>
                <w:rFonts w:ascii="Times New Roman" w:eastAsia="Times New Roman" w:hAnsi="Times New Roman" w:cs="Times New Roman"/>
                <w:color w:val="000000"/>
                <w:lang w:val="ru-RU"/>
              </w:rPr>
              <w:t>драх</w:t>
            </w:r>
            <w:r w:rsidRPr="00325B51">
              <w:rPr>
                <w:rFonts w:ascii="Times New Roman" w:eastAsia="Times New Roman" w:hAnsi="Times New Roman" w:cs="Times New Roman"/>
                <w:color w:val="000000"/>
                <w:lang w:val="ru-RU"/>
              </w:rPr>
              <w:br/>
              <w:t xml:space="preserve"> Руки не на снаряде</w:t>
            </w:r>
          </w:p>
        </w:tc>
        <w:tc>
          <w:tcPr>
            <w:tcW w:w="2362" w:type="dxa"/>
            <w:hideMark/>
          </w:tcPr>
          <w:p w14:paraId="022D3C76"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0,6 балла</w:t>
            </w:r>
          </w:p>
        </w:tc>
      </w:tr>
      <w:tr w:rsidR="00B775C1" w:rsidRPr="00325B51" w14:paraId="1CB54568" w14:textId="77777777" w:rsidTr="00EA2F08">
        <w:trPr>
          <w:trHeight w:val="2918"/>
          <w:jc w:val="center"/>
        </w:trPr>
        <w:tc>
          <w:tcPr>
            <w:tcW w:w="1576" w:type="dxa"/>
            <w:hideMark/>
          </w:tcPr>
          <w:p w14:paraId="54607016"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AHDF20</w:t>
            </w:r>
          </w:p>
        </w:tc>
        <w:tc>
          <w:tcPr>
            <w:tcW w:w="2700" w:type="dxa"/>
            <w:hideMark/>
          </w:tcPr>
          <w:p w14:paraId="12B8D1A3"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4F6CB6AB">
                <v:shape id="_x0000_s1793" type="#_x0000_t75" alt="" style="position:absolute;left:0;text-align:left;margin-left:14.65pt;margin-top:7.15pt;width:99.4pt;height:124.5pt;z-index:252513280;visibility:visible;mso-wrap-edited:f;mso-width-percent:0;mso-height-percent:0;mso-position-horizontal-relative:text;mso-position-vertical-relative:text;mso-width-percent:0;mso-height-percent:0">
                  <v:imagedata r:id="rId989" o:title=""/>
                  <o:lock v:ext="edit" aspectratio="f"/>
                </v:shape>
              </w:pict>
            </w:r>
          </w:p>
        </w:tc>
        <w:tc>
          <w:tcPr>
            <w:tcW w:w="2718" w:type="dxa"/>
            <w:hideMark/>
          </w:tcPr>
          <w:p w14:paraId="574F254B"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proofErr w:type="gramStart"/>
            <w:r w:rsidRPr="00325B51">
              <w:rPr>
                <w:rFonts w:ascii="Times New Roman" w:eastAsia="Times New Roman" w:hAnsi="Times New Roman" w:cs="Times New Roman"/>
                <w:color w:val="000000"/>
                <w:lang w:val="ru-RU"/>
              </w:rPr>
              <w:t>Оба спортсмена</w:t>
            </w:r>
            <w:r w:rsidRPr="00325B51">
              <w:rPr>
                <w:rFonts w:ascii="Times New Roman" w:eastAsia="Times New Roman" w:hAnsi="Times New Roman" w:cs="Times New Roman"/>
                <w:color w:val="000000"/>
                <w:lang w:val="ru-RU"/>
              </w:rPr>
              <w:br/>
              <w:t xml:space="preserve"> вис</w:t>
            </w:r>
            <w:proofErr w:type="gramEnd"/>
            <w:r w:rsidRPr="00325B51">
              <w:rPr>
                <w:rFonts w:ascii="Times New Roman" w:eastAsia="Times New Roman" w:hAnsi="Times New Roman" w:cs="Times New Roman"/>
                <w:color w:val="000000"/>
                <w:lang w:val="ru-RU"/>
              </w:rPr>
              <w:t xml:space="preserve"> под коленом на нижней дуге </w:t>
            </w:r>
            <w:r w:rsidRPr="00325B51">
              <w:rPr>
                <w:rFonts w:ascii="Times New Roman" w:eastAsia="Times New Roman" w:hAnsi="Times New Roman" w:cs="Times New Roman"/>
                <w:color w:val="000000"/>
                <w:lang w:val="ru-RU"/>
              </w:rPr>
              <w:br/>
              <w:t xml:space="preserve"> удержание прямой ноги                                           Проворот плеч</w:t>
            </w:r>
          </w:p>
        </w:tc>
        <w:tc>
          <w:tcPr>
            <w:tcW w:w="2362" w:type="dxa"/>
            <w:hideMark/>
          </w:tcPr>
          <w:p w14:paraId="1256883D"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0,6 балла</w:t>
            </w:r>
          </w:p>
        </w:tc>
      </w:tr>
      <w:tr w:rsidR="00B775C1" w:rsidRPr="00325B51" w14:paraId="52FC867C" w14:textId="77777777" w:rsidTr="00EA2F08">
        <w:trPr>
          <w:trHeight w:val="3195"/>
          <w:jc w:val="center"/>
        </w:trPr>
        <w:tc>
          <w:tcPr>
            <w:tcW w:w="1576" w:type="dxa"/>
            <w:hideMark/>
          </w:tcPr>
          <w:p w14:paraId="713477ED"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AHDF21</w:t>
            </w:r>
          </w:p>
        </w:tc>
        <w:tc>
          <w:tcPr>
            <w:tcW w:w="2700" w:type="dxa"/>
            <w:hideMark/>
          </w:tcPr>
          <w:p w14:paraId="04E9B470"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34EDE59">
                <v:shape id="_x0000_s1792" type="#_x0000_t75" alt="" style="position:absolute;left:0;text-align:left;margin-left:26.65pt;margin-top:36pt;width:87.75pt;height:96pt;z-index:252527616;visibility:visible;mso-wrap-edited:f;mso-width-percent:0;mso-height-percent:0;mso-position-horizontal-relative:text;mso-position-vertical-relative:text;mso-width-percent:0;mso-height-percent:0">
                  <v:imagedata r:id="rId990" o:title=""/>
                  <o:lock v:ext="edit" aspectratio="f"/>
                </v:shape>
              </w:pict>
            </w:r>
          </w:p>
        </w:tc>
        <w:tc>
          <w:tcPr>
            <w:tcW w:w="2718" w:type="dxa"/>
            <w:hideMark/>
          </w:tcPr>
          <w:p w14:paraId="14BBF18D"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Упор прямыми руками в партнера</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Вис на подмышечных впадинах</w:t>
            </w:r>
            <w:r w:rsidRPr="00325B51">
              <w:rPr>
                <w:rFonts w:ascii="Times New Roman" w:eastAsia="Times New Roman" w:hAnsi="Times New Roman" w:cs="Times New Roman"/>
                <w:color w:val="000000"/>
                <w:lang w:val="ru-RU"/>
              </w:rPr>
              <w:br/>
              <w:t xml:space="preserve"> Удержание ног в продольном шпагате 180 градусов и более</w:t>
            </w:r>
          </w:p>
        </w:tc>
        <w:tc>
          <w:tcPr>
            <w:tcW w:w="2362" w:type="dxa"/>
            <w:hideMark/>
          </w:tcPr>
          <w:p w14:paraId="092E5EEE"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0,6 балла</w:t>
            </w:r>
          </w:p>
        </w:tc>
      </w:tr>
      <w:tr w:rsidR="00B775C1" w:rsidRPr="00325B51" w14:paraId="5CBB3D02" w14:textId="77777777" w:rsidTr="00EA2F08">
        <w:trPr>
          <w:trHeight w:val="2123"/>
          <w:jc w:val="center"/>
        </w:trPr>
        <w:tc>
          <w:tcPr>
            <w:tcW w:w="1576" w:type="dxa"/>
            <w:hideMark/>
          </w:tcPr>
          <w:p w14:paraId="3CC01B76"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AHDF22</w:t>
            </w:r>
          </w:p>
        </w:tc>
        <w:tc>
          <w:tcPr>
            <w:tcW w:w="2700" w:type="dxa"/>
            <w:hideMark/>
          </w:tcPr>
          <w:p w14:paraId="30EA6498"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35EA2892">
                <v:shape id="Рисунок 18" o:spid="_x0000_s1791" type="#_x0000_t75" alt="" style="position:absolute;left:0;text-align:left;margin-left:21.75pt;margin-top:13.5pt;width:82.5pt;height:81pt;z-index:252470272;visibility:visible;mso-wrap-edited:f;mso-width-percent:0;mso-height-percent:0;mso-position-horizontal-relative:text;mso-position-vertical-relative:text;mso-width-percent:0;mso-height-percent:0">
                  <v:imagedata r:id="rId991" o:title=""/>
                  <o:lock v:ext="edit" aspectratio="f"/>
                </v:shape>
              </w:pict>
            </w:r>
          </w:p>
        </w:tc>
        <w:tc>
          <w:tcPr>
            <w:tcW w:w="2718" w:type="dxa"/>
            <w:hideMark/>
          </w:tcPr>
          <w:p w14:paraId="2B21F62F"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Оба спортсмена:</w:t>
            </w:r>
            <w:r w:rsidRPr="00325B51">
              <w:rPr>
                <w:rFonts w:ascii="Times New Roman" w:eastAsia="Times New Roman" w:hAnsi="Times New Roman" w:cs="Times New Roman"/>
                <w:color w:val="000000"/>
                <w:lang w:val="ru-RU"/>
              </w:rPr>
              <w:br/>
              <w:t xml:space="preserve"> Прогиб в спине</w:t>
            </w:r>
            <w:r w:rsidRPr="00325B51">
              <w:rPr>
                <w:rFonts w:ascii="Times New Roman" w:eastAsia="Times New Roman" w:hAnsi="Times New Roman" w:cs="Times New Roman"/>
                <w:color w:val="000000"/>
                <w:lang w:val="ru-RU"/>
              </w:rPr>
              <w:br/>
              <w:t xml:space="preserve"> Упор ногами в кольцо</w:t>
            </w:r>
          </w:p>
        </w:tc>
        <w:tc>
          <w:tcPr>
            <w:tcW w:w="2362" w:type="dxa"/>
            <w:hideMark/>
          </w:tcPr>
          <w:p w14:paraId="50EE302E"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0,8 балла</w:t>
            </w:r>
          </w:p>
        </w:tc>
      </w:tr>
      <w:tr w:rsidR="00B775C1" w:rsidRPr="00325B51" w14:paraId="32C6EA5B" w14:textId="77777777" w:rsidTr="00EA2F08">
        <w:trPr>
          <w:trHeight w:val="3383"/>
          <w:jc w:val="center"/>
        </w:trPr>
        <w:tc>
          <w:tcPr>
            <w:tcW w:w="1576" w:type="dxa"/>
            <w:hideMark/>
          </w:tcPr>
          <w:p w14:paraId="16206FF0"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AHDF23</w:t>
            </w:r>
          </w:p>
        </w:tc>
        <w:tc>
          <w:tcPr>
            <w:tcW w:w="2700" w:type="dxa"/>
            <w:hideMark/>
          </w:tcPr>
          <w:p w14:paraId="7573077A"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3DF04D37">
                <v:shape id="_x0000_s1790" type="#_x0000_t75" alt="" style="position:absolute;left:0;text-align:left;margin-left:26.25pt;margin-top:1.15pt;width:76.15pt;height:135.75pt;z-index:252562432;visibility:visible;mso-wrap-edited:f;mso-width-percent:0;mso-height-percent:0;mso-position-horizontal-relative:text;mso-position-vertical-relative:text;mso-width-percent:0;mso-height-percent:0">
                  <v:imagedata r:id="rId992" o:title=""/>
                  <o:lock v:ext="edit" aspectratio="f"/>
                </v:shape>
              </w:pict>
            </w:r>
          </w:p>
        </w:tc>
        <w:tc>
          <w:tcPr>
            <w:tcW w:w="2718" w:type="dxa"/>
            <w:hideMark/>
          </w:tcPr>
          <w:p w14:paraId="58F2C37D"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Продольный шпагат 180 градусов и более</w:t>
            </w:r>
            <w:r w:rsidRPr="00325B51">
              <w:rPr>
                <w:rFonts w:ascii="Times New Roman" w:eastAsia="Times New Roman" w:hAnsi="Times New Roman" w:cs="Times New Roman"/>
                <w:color w:val="000000"/>
                <w:lang w:val="ru-RU"/>
              </w:rPr>
              <w:br/>
              <w:t xml:space="preserve"> Верхняя нога под кольцом    Упор ногой в кольцо</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Прогиб корпуса</w:t>
            </w:r>
            <w:r w:rsidRPr="00325B51">
              <w:rPr>
                <w:rFonts w:ascii="Times New Roman" w:eastAsia="Times New Roman" w:hAnsi="Times New Roman" w:cs="Times New Roman"/>
                <w:color w:val="000000"/>
                <w:lang w:val="ru-RU"/>
              </w:rPr>
              <w:br/>
              <w:t xml:space="preserve"> Удержание ноги партнера</w:t>
            </w:r>
            <w:r w:rsidRPr="00325B51">
              <w:rPr>
                <w:rFonts w:ascii="Times New Roman" w:eastAsia="Times New Roman" w:hAnsi="Times New Roman" w:cs="Times New Roman"/>
                <w:color w:val="000000"/>
                <w:lang w:val="ru-RU"/>
              </w:rPr>
              <w:br/>
              <w:t xml:space="preserve"> Руки прямые</w:t>
            </w:r>
          </w:p>
        </w:tc>
        <w:tc>
          <w:tcPr>
            <w:tcW w:w="2362" w:type="dxa"/>
            <w:hideMark/>
          </w:tcPr>
          <w:p w14:paraId="74426919"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0,8 балла</w:t>
            </w:r>
          </w:p>
        </w:tc>
      </w:tr>
      <w:tr w:rsidR="00B775C1" w:rsidRPr="00325B51" w14:paraId="1783A409" w14:textId="77777777" w:rsidTr="00EA2F08">
        <w:trPr>
          <w:trHeight w:val="2588"/>
          <w:jc w:val="center"/>
        </w:trPr>
        <w:tc>
          <w:tcPr>
            <w:tcW w:w="1576" w:type="dxa"/>
            <w:noWrap/>
            <w:hideMark/>
          </w:tcPr>
          <w:p w14:paraId="14196BB8" w14:textId="77777777" w:rsidR="00B775C1" w:rsidRPr="00325B51" w:rsidRDefault="009E74A0"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Pr>
                <w:rFonts w:ascii="Times New Roman" w:eastAsia="Times New Roman" w:hAnsi="Times New Roman" w:cs="Times New Roman"/>
                <w:color w:val="000000"/>
              </w:rPr>
              <w:pict w14:anchorId="7EC17D0F">
                <v:shape id="_x0000_s1789" type="#_x0000_t75" alt="" style="position:absolute;margin-left:77.65pt;margin-top:.4pt;width:104.25pt;height:113.65pt;z-index:252471296;visibility:visible;mso-wrap-edited:f;mso-width-percent:0;mso-height-percent:0;mso-position-horizontal-relative:text;mso-position-vertical-relative:text;mso-width-percent:0;mso-height-percent:0">
                  <v:imagedata r:id="rId993" o:title=""/>
                  <o:lock v:ext="edit" aspectratio="f"/>
                </v:shape>
              </w:pict>
            </w: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0"/>
            </w:tblGrid>
            <w:tr w:rsidR="00B775C1" w:rsidRPr="00325B51" w14:paraId="55B91973" w14:textId="77777777" w:rsidTr="001B20DC">
              <w:trPr>
                <w:trHeight w:val="2588"/>
              </w:trPr>
              <w:tc>
                <w:tcPr>
                  <w:tcW w:w="1560" w:type="dxa"/>
                  <w:hideMark/>
                </w:tcPr>
                <w:p w14:paraId="2E463056"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AHDF24</w:t>
                  </w:r>
                </w:p>
              </w:tc>
            </w:tr>
          </w:tbl>
          <w:p w14:paraId="3912322F"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p>
        </w:tc>
        <w:tc>
          <w:tcPr>
            <w:tcW w:w="2700" w:type="dxa"/>
            <w:hideMark/>
          </w:tcPr>
          <w:p w14:paraId="0A1C1403"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 </w:t>
            </w:r>
          </w:p>
        </w:tc>
        <w:tc>
          <w:tcPr>
            <w:tcW w:w="2718" w:type="dxa"/>
            <w:hideMark/>
          </w:tcPr>
          <w:p w14:paraId="72386FE2"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Удержание ноги партнера одной рукой</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Продольный шпагат 180 градусов и более</w:t>
            </w:r>
            <w:r w:rsidRPr="00325B51">
              <w:rPr>
                <w:rFonts w:ascii="Times New Roman" w:eastAsia="Times New Roman" w:hAnsi="Times New Roman" w:cs="Times New Roman"/>
                <w:color w:val="000000"/>
                <w:lang w:val="ru-RU"/>
              </w:rPr>
              <w:br/>
              <w:t xml:space="preserve"> Руки на снаряде</w:t>
            </w:r>
          </w:p>
        </w:tc>
        <w:tc>
          <w:tcPr>
            <w:tcW w:w="2362" w:type="dxa"/>
            <w:hideMark/>
          </w:tcPr>
          <w:p w14:paraId="7A29252A"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0,8 балла</w:t>
            </w:r>
          </w:p>
        </w:tc>
      </w:tr>
      <w:tr w:rsidR="00B775C1" w:rsidRPr="00325B51" w14:paraId="4353BA1E" w14:textId="77777777" w:rsidTr="00EA2F08">
        <w:trPr>
          <w:trHeight w:val="2588"/>
          <w:jc w:val="center"/>
        </w:trPr>
        <w:tc>
          <w:tcPr>
            <w:tcW w:w="1576" w:type="dxa"/>
            <w:hideMark/>
          </w:tcPr>
          <w:p w14:paraId="3038B6C7"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AHDF25</w:t>
            </w:r>
          </w:p>
        </w:tc>
        <w:tc>
          <w:tcPr>
            <w:tcW w:w="2700" w:type="dxa"/>
            <w:hideMark/>
          </w:tcPr>
          <w:p w14:paraId="0AC8AB0A"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32E7F57">
                <v:shape id="_x0000_s1788" type="#_x0000_t75" alt="" style="position:absolute;left:0;text-align:left;margin-left:26.65pt;margin-top:7.5pt;width:77.25pt;height:117pt;z-index:252530688;visibility:visible;mso-wrap-edited:f;mso-width-percent:0;mso-height-percent:0;mso-position-horizontal-relative:text;mso-position-vertical-relative:text;mso-width-percent:0;mso-height-percent:0">
                  <v:imagedata r:id="rId994" o:title=""/>
                  <o:lock v:ext="edit" aspectratio="f"/>
                </v:shape>
              </w:pict>
            </w:r>
          </w:p>
        </w:tc>
        <w:tc>
          <w:tcPr>
            <w:tcW w:w="2718" w:type="dxa"/>
            <w:hideMark/>
          </w:tcPr>
          <w:p w14:paraId="4F5661B1"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Продольная шпагатная линия менее 180 градусов</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Проворот плеча Бильма</w:t>
            </w:r>
            <w:r w:rsidRPr="00325B51">
              <w:rPr>
                <w:rFonts w:ascii="Times New Roman" w:eastAsia="Times New Roman" w:hAnsi="Times New Roman" w:cs="Times New Roman"/>
                <w:color w:val="000000"/>
                <w:lang w:val="ru-RU"/>
              </w:rPr>
              <w:br/>
              <w:t xml:space="preserve"> Нога согнута                           Удержание за щиколотку</w:t>
            </w:r>
          </w:p>
        </w:tc>
        <w:tc>
          <w:tcPr>
            <w:tcW w:w="2362" w:type="dxa"/>
            <w:hideMark/>
          </w:tcPr>
          <w:p w14:paraId="3FEEB2F2"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 балл</w:t>
            </w:r>
          </w:p>
        </w:tc>
      </w:tr>
      <w:tr w:rsidR="00B775C1" w:rsidRPr="00325B51" w14:paraId="7461578B" w14:textId="77777777" w:rsidTr="00EA2F08">
        <w:trPr>
          <w:trHeight w:val="2895"/>
          <w:jc w:val="center"/>
        </w:trPr>
        <w:tc>
          <w:tcPr>
            <w:tcW w:w="1576" w:type="dxa"/>
            <w:hideMark/>
          </w:tcPr>
          <w:p w14:paraId="7E17E052"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AHDF26</w:t>
            </w:r>
          </w:p>
        </w:tc>
        <w:tc>
          <w:tcPr>
            <w:tcW w:w="2700" w:type="dxa"/>
            <w:hideMark/>
          </w:tcPr>
          <w:p w14:paraId="7505984E"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51F79296">
                <v:shape id="_x0000_s1787" type="#_x0000_t75" alt="" style="position:absolute;left:0;text-align:left;margin-left:23.25pt;margin-top:10.9pt;width:84pt;height:120pt;z-index:252534784;visibility:visible;mso-wrap-edited:f;mso-width-percent:0;mso-height-percent:0;mso-position-horizontal-relative:text;mso-position-vertical-relative:text;mso-width-percent:0;mso-height-percent:0">
                  <v:imagedata r:id="rId995" o:title=""/>
                  <o:lock v:ext="edit" aspectratio="f"/>
                </v:shape>
              </w:pict>
            </w:r>
          </w:p>
        </w:tc>
        <w:tc>
          <w:tcPr>
            <w:tcW w:w="2718" w:type="dxa"/>
            <w:hideMark/>
          </w:tcPr>
          <w:p w14:paraId="72B0E58A"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br/>
              <w:t>Верхний спортсмен:</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 xml:space="preserve"> Удержание ног партнера</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 xml:space="preserve"> Удержание ног партнера</w:t>
            </w:r>
            <w:r w:rsidRPr="00325B51">
              <w:rPr>
                <w:rFonts w:ascii="Times New Roman" w:eastAsia="Times New Roman" w:hAnsi="Times New Roman" w:cs="Times New Roman"/>
                <w:color w:val="000000"/>
                <w:lang w:val="ru-RU"/>
              </w:rPr>
              <w:br/>
              <w:t xml:space="preserve"> Кольцо над ногами</w:t>
            </w:r>
          </w:p>
        </w:tc>
        <w:tc>
          <w:tcPr>
            <w:tcW w:w="2362" w:type="dxa"/>
            <w:hideMark/>
          </w:tcPr>
          <w:p w14:paraId="0762CD0E"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 балл</w:t>
            </w:r>
          </w:p>
        </w:tc>
      </w:tr>
      <w:tr w:rsidR="00B775C1" w:rsidRPr="00325B51" w14:paraId="48D67545" w14:textId="77777777" w:rsidTr="00EA2F08">
        <w:trPr>
          <w:trHeight w:val="2940"/>
          <w:jc w:val="center"/>
        </w:trPr>
        <w:tc>
          <w:tcPr>
            <w:tcW w:w="1576" w:type="dxa"/>
            <w:hideMark/>
          </w:tcPr>
          <w:p w14:paraId="556857F2"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AHDF27</w:t>
            </w:r>
          </w:p>
        </w:tc>
        <w:tc>
          <w:tcPr>
            <w:tcW w:w="2700" w:type="dxa"/>
            <w:hideMark/>
          </w:tcPr>
          <w:p w14:paraId="1F02C0D9"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35F3A87C">
                <v:shape id="Рисунок 144" o:spid="_x0000_s1786" type="#_x0000_t75" alt="" style="position:absolute;left:0;text-align:left;margin-left:8.25pt;margin-top:11.25pt;width:114pt;height:109.15pt;z-index:252536832;visibility:visible;mso-wrap-edited:f;mso-width-percent:0;mso-height-percent:0;mso-position-horizontal-relative:text;mso-position-vertical-relative:text;mso-width-percent:0;mso-height-percent:0">
                  <v:imagedata r:id="rId996" o:title=""/>
                  <o:lock v:ext="edit" aspectratio="f"/>
                </v:shape>
              </w:pict>
            </w:r>
          </w:p>
        </w:tc>
        <w:tc>
          <w:tcPr>
            <w:tcW w:w="2718" w:type="dxa"/>
            <w:hideMark/>
          </w:tcPr>
          <w:p w14:paraId="47AD07D1"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Удержание одной рукой за стропу</w:t>
            </w:r>
            <w:r w:rsidRPr="00325B51">
              <w:rPr>
                <w:rFonts w:ascii="Times New Roman" w:eastAsia="Times New Roman" w:hAnsi="Times New Roman" w:cs="Times New Roman"/>
                <w:color w:val="000000"/>
                <w:lang w:val="ru-RU"/>
              </w:rPr>
              <w:br/>
              <w:t xml:space="preserve"> Ровная линия корпуса </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Удержание кольца руками</w:t>
            </w:r>
            <w:r w:rsidRPr="00325B51">
              <w:rPr>
                <w:rFonts w:ascii="Times New Roman" w:eastAsia="Times New Roman" w:hAnsi="Times New Roman" w:cs="Times New Roman"/>
                <w:color w:val="000000"/>
                <w:lang w:val="ru-RU"/>
              </w:rPr>
              <w:br/>
              <w:t xml:space="preserve"> Нога между рук и кольцом</w:t>
            </w:r>
            <w:r w:rsidRPr="00325B51">
              <w:rPr>
                <w:rFonts w:ascii="Times New Roman" w:eastAsia="Times New Roman" w:hAnsi="Times New Roman" w:cs="Times New Roman"/>
                <w:color w:val="000000"/>
                <w:lang w:val="ru-RU"/>
              </w:rPr>
              <w:br/>
              <w:t xml:space="preserve"> Нижняя нога согнута</w:t>
            </w:r>
          </w:p>
        </w:tc>
        <w:tc>
          <w:tcPr>
            <w:tcW w:w="2362" w:type="dxa"/>
            <w:hideMark/>
          </w:tcPr>
          <w:p w14:paraId="5411C59A"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 балл</w:t>
            </w:r>
          </w:p>
        </w:tc>
      </w:tr>
      <w:tr w:rsidR="00B775C1" w:rsidRPr="00325B51" w14:paraId="1BEDBFF9" w14:textId="77777777" w:rsidTr="00EA2F08">
        <w:trPr>
          <w:trHeight w:val="3323"/>
          <w:jc w:val="center"/>
        </w:trPr>
        <w:tc>
          <w:tcPr>
            <w:tcW w:w="1576" w:type="dxa"/>
            <w:hideMark/>
          </w:tcPr>
          <w:p w14:paraId="665DA71D"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AHDF28</w:t>
            </w:r>
          </w:p>
        </w:tc>
        <w:tc>
          <w:tcPr>
            <w:tcW w:w="2700" w:type="dxa"/>
            <w:hideMark/>
          </w:tcPr>
          <w:p w14:paraId="31E0F594"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1998DF1E">
                <v:shape id="_x0000_s1785" type="#_x0000_t75" alt="" style="position:absolute;left:0;text-align:left;margin-left:15.4pt;margin-top:16.15pt;width:105.75pt;height:121.15pt;z-index:252573696;visibility:visible;mso-wrap-edited:f;mso-width-percent:0;mso-height-percent:0;mso-position-horizontal-relative:text;mso-position-vertical-relative:text;mso-width-percent:0;mso-height-percent:0">
                  <v:imagedata r:id="rId997" o:title=""/>
                  <o:lock v:ext="edit" aspectratio="f"/>
                </v:shape>
              </w:pict>
            </w:r>
          </w:p>
        </w:tc>
        <w:tc>
          <w:tcPr>
            <w:tcW w:w="2718" w:type="dxa"/>
            <w:hideMark/>
          </w:tcPr>
          <w:p w14:paraId="1E39F3C7"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 xml:space="preserve"> Верхний спортсмен:</w:t>
            </w:r>
            <w:r w:rsidRPr="00325B51">
              <w:rPr>
                <w:rFonts w:ascii="Times New Roman" w:eastAsia="Times New Roman" w:hAnsi="Times New Roman" w:cs="Times New Roman"/>
                <w:color w:val="000000"/>
                <w:lang w:val="ru-RU"/>
              </w:rPr>
              <w:br/>
              <w:t xml:space="preserve"> Упор в кольцо</w:t>
            </w:r>
            <w:r w:rsidRPr="00325B51">
              <w:rPr>
                <w:rFonts w:ascii="Times New Roman" w:eastAsia="Times New Roman" w:hAnsi="Times New Roman" w:cs="Times New Roman"/>
                <w:color w:val="000000"/>
                <w:lang w:val="ru-RU"/>
              </w:rPr>
              <w:br/>
              <w:t xml:space="preserve"> Удержание согнутой ноги </w:t>
            </w:r>
            <w:r w:rsidRPr="00325B51">
              <w:rPr>
                <w:rFonts w:ascii="Times New Roman" w:eastAsia="Times New Roman" w:hAnsi="Times New Roman" w:cs="Times New Roman"/>
                <w:color w:val="000000"/>
                <w:lang w:val="ru-RU"/>
              </w:rPr>
              <w:br/>
              <w:t xml:space="preserve"> Проворот плеч Бильман</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Вис в прогибе</w:t>
            </w:r>
            <w:r w:rsidRPr="00325B51">
              <w:rPr>
                <w:rFonts w:ascii="Times New Roman" w:eastAsia="Times New Roman" w:hAnsi="Times New Roman" w:cs="Times New Roman"/>
                <w:color w:val="000000"/>
                <w:lang w:val="ru-RU"/>
              </w:rPr>
              <w:br/>
              <w:t xml:space="preserve"> Удержание прямой ноги </w:t>
            </w:r>
            <w:r w:rsidRPr="00325B51">
              <w:rPr>
                <w:rFonts w:ascii="Times New Roman" w:eastAsia="Times New Roman" w:hAnsi="Times New Roman" w:cs="Times New Roman"/>
                <w:color w:val="000000"/>
                <w:lang w:val="ru-RU"/>
              </w:rPr>
              <w:br/>
              <w:t xml:space="preserve"> Проворот плеч Бильман</w:t>
            </w:r>
          </w:p>
        </w:tc>
        <w:tc>
          <w:tcPr>
            <w:tcW w:w="2362" w:type="dxa"/>
            <w:hideMark/>
          </w:tcPr>
          <w:p w14:paraId="3049D7EF"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 балл</w:t>
            </w:r>
          </w:p>
        </w:tc>
      </w:tr>
      <w:tr w:rsidR="00B775C1" w:rsidRPr="00325B51" w14:paraId="2FE14BB4" w14:textId="77777777" w:rsidTr="00EA2F08">
        <w:trPr>
          <w:trHeight w:val="2895"/>
          <w:jc w:val="center"/>
        </w:trPr>
        <w:tc>
          <w:tcPr>
            <w:tcW w:w="1576" w:type="dxa"/>
            <w:noWrap/>
            <w:hideMark/>
          </w:tcPr>
          <w:p w14:paraId="0AEA6643"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2D49EEAF">
                <v:shape id="_x0000_s1784" type="#_x0000_t75" alt="" style="position:absolute;left:0;text-align:left;margin-left:77.65pt;margin-top:.4pt;width:114.75pt;height:116.65pt;z-index:252555264;visibility:visible;mso-wrap-edited:f;mso-width-percent:0;mso-height-percent:0;mso-position-horizontal-relative:text;mso-position-vertical-relative:text;mso-width-percent:0;mso-height-percent:0">
                  <v:imagedata r:id="rId998" o:title=""/>
                  <o:lock v:ext="edit" aspectratio="f"/>
                </v:shape>
              </w:pict>
            </w: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0"/>
            </w:tblGrid>
            <w:tr w:rsidR="00B775C1" w:rsidRPr="00325B51" w14:paraId="0CB51883" w14:textId="77777777" w:rsidTr="001B20DC">
              <w:trPr>
                <w:trHeight w:val="2895"/>
              </w:trPr>
              <w:tc>
                <w:tcPr>
                  <w:tcW w:w="1560" w:type="dxa"/>
                  <w:hideMark/>
                </w:tcPr>
                <w:p w14:paraId="5D61D1A9" w14:textId="77777777" w:rsidR="00B775C1" w:rsidRPr="00325B51" w:rsidRDefault="00B775C1" w:rsidP="00147828">
                  <w:pPr>
                    <w:pBdr>
                      <w:top w:val="nil"/>
                      <w:left w:val="nil"/>
                      <w:bottom w:val="nil"/>
                      <w:right w:val="nil"/>
                      <w:between w:val="nil"/>
                    </w:pBdr>
                    <w:tabs>
                      <w:tab w:val="left" w:pos="2268"/>
                    </w:tabs>
                    <w:spacing w:before="25"/>
                    <w:ind w:right="-69" w:firstLine="33"/>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AHDF29</w:t>
                  </w:r>
                </w:p>
              </w:tc>
            </w:tr>
          </w:tbl>
          <w:p w14:paraId="1A7A2472"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p>
        </w:tc>
        <w:tc>
          <w:tcPr>
            <w:tcW w:w="2700" w:type="dxa"/>
            <w:hideMark/>
          </w:tcPr>
          <w:p w14:paraId="5AD4EE7F"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 </w:t>
            </w:r>
          </w:p>
        </w:tc>
        <w:tc>
          <w:tcPr>
            <w:tcW w:w="2718" w:type="dxa"/>
            <w:hideMark/>
          </w:tcPr>
          <w:p w14:paraId="35CE6A1C"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Упор в кольцо</w:t>
            </w:r>
            <w:r w:rsidRPr="00325B51">
              <w:rPr>
                <w:rFonts w:ascii="Times New Roman" w:eastAsia="Times New Roman" w:hAnsi="Times New Roman" w:cs="Times New Roman"/>
                <w:color w:val="000000"/>
                <w:lang w:val="ru-RU"/>
              </w:rPr>
              <w:br/>
              <w:t xml:space="preserve"> Удержание прямой ноги</w:t>
            </w:r>
            <w:proofErr w:type="gramStart"/>
            <w:r w:rsidRPr="00325B51">
              <w:rPr>
                <w:rFonts w:ascii="Times New Roman" w:eastAsia="Times New Roman" w:hAnsi="Times New Roman" w:cs="Times New Roman"/>
                <w:color w:val="000000"/>
                <w:lang w:val="ru-RU"/>
              </w:rPr>
              <w:t xml:space="preserve"> </w:t>
            </w:r>
            <w:r w:rsidRPr="00325B51">
              <w:rPr>
                <w:rFonts w:ascii="Times New Roman" w:eastAsia="Times New Roman" w:hAnsi="Times New Roman" w:cs="Times New Roman"/>
                <w:color w:val="000000"/>
                <w:lang w:val="ru-RU"/>
              </w:rPr>
              <w:br/>
              <w:t xml:space="preserve"> Б</w:t>
            </w:r>
            <w:proofErr w:type="gramEnd"/>
            <w:r w:rsidRPr="00325B51">
              <w:rPr>
                <w:rFonts w:ascii="Times New Roman" w:eastAsia="Times New Roman" w:hAnsi="Times New Roman" w:cs="Times New Roman"/>
                <w:color w:val="000000"/>
                <w:lang w:val="ru-RU"/>
              </w:rPr>
              <w:t>ез проворота плеч</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Вис в прогибе</w:t>
            </w:r>
            <w:r w:rsidRPr="00325B51">
              <w:rPr>
                <w:rFonts w:ascii="Times New Roman" w:eastAsia="Times New Roman" w:hAnsi="Times New Roman" w:cs="Times New Roman"/>
                <w:color w:val="000000"/>
                <w:lang w:val="ru-RU"/>
              </w:rPr>
              <w:br/>
              <w:t xml:space="preserve"> Удержание согнутой ноги </w:t>
            </w:r>
            <w:r w:rsidRPr="00325B51">
              <w:rPr>
                <w:rFonts w:ascii="Times New Roman" w:eastAsia="Times New Roman" w:hAnsi="Times New Roman" w:cs="Times New Roman"/>
                <w:color w:val="000000"/>
                <w:lang w:val="ru-RU"/>
              </w:rPr>
              <w:br/>
              <w:t xml:space="preserve"> Проворот плеч </w:t>
            </w:r>
          </w:p>
        </w:tc>
        <w:tc>
          <w:tcPr>
            <w:tcW w:w="2362" w:type="dxa"/>
            <w:hideMark/>
          </w:tcPr>
          <w:p w14:paraId="4AC98432"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 балл</w:t>
            </w:r>
          </w:p>
        </w:tc>
      </w:tr>
      <w:tr w:rsidR="00B775C1" w:rsidRPr="00325B51" w14:paraId="5B1B6C32" w14:textId="77777777" w:rsidTr="00EA2F08">
        <w:trPr>
          <w:trHeight w:val="2115"/>
          <w:jc w:val="center"/>
        </w:trPr>
        <w:tc>
          <w:tcPr>
            <w:tcW w:w="1576" w:type="dxa"/>
            <w:hideMark/>
          </w:tcPr>
          <w:p w14:paraId="7122148D"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AHDF30</w:t>
            </w:r>
          </w:p>
        </w:tc>
        <w:tc>
          <w:tcPr>
            <w:tcW w:w="2700" w:type="dxa"/>
            <w:hideMark/>
          </w:tcPr>
          <w:p w14:paraId="437B4F19"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4ED72F88">
                <v:shape id="_x0000_s1783" type="#_x0000_t75" alt="" style="position:absolute;left:0;text-align:left;margin-left:12.75pt;margin-top:9.75pt;width:103.5pt;height:74.25pt;z-index:252558336;visibility:visible;mso-wrap-edited:f;mso-width-percent:0;mso-height-percent:0;mso-position-horizontal-relative:text;mso-position-vertical-relative:text;mso-width-percent:0;mso-height-percent:0">
                  <v:imagedata r:id="rId999" o:title=""/>
                  <o:lock v:ext="edit" aspectratio="f"/>
                </v:shape>
              </w:pict>
            </w:r>
          </w:p>
        </w:tc>
        <w:tc>
          <w:tcPr>
            <w:tcW w:w="2718" w:type="dxa"/>
            <w:hideMark/>
          </w:tcPr>
          <w:p w14:paraId="6C963EE2"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 xml:space="preserve">Оба гимнаста </w:t>
            </w:r>
            <w:r w:rsidRPr="00325B51">
              <w:rPr>
                <w:rFonts w:ascii="Times New Roman" w:eastAsia="Times New Roman" w:hAnsi="Times New Roman" w:cs="Times New Roman"/>
                <w:color w:val="000000"/>
                <w:lang w:val="ru-RU"/>
              </w:rPr>
              <w:br/>
              <w:t xml:space="preserve">удержание двумя руками согнутой ноги </w:t>
            </w:r>
            <w:r w:rsidRPr="00325B51">
              <w:rPr>
                <w:rFonts w:ascii="Times New Roman" w:eastAsia="Times New Roman" w:hAnsi="Times New Roman" w:cs="Times New Roman"/>
                <w:color w:val="000000"/>
                <w:lang w:val="ru-RU"/>
              </w:rPr>
              <w:br/>
              <w:t xml:space="preserve"> свободная нога прямая над головой </w:t>
            </w:r>
            <w:r w:rsidRPr="00325B51">
              <w:rPr>
                <w:rFonts w:ascii="Times New Roman" w:eastAsia="Times New Roman" w:hAnsi="Times New Roman" w:cs="Times New Roman"/>
                <w:color w:val="000000"/>
                <w:lang w:val="ru-RU"/>
              </w:rPr>
              <w:br/>
              <w:t xml:space="preserve">Свободная нога между рук </w:t>
            </w:r>
          </w:p>
        </w:tc>
        <w:tc>
          <w:tcPr>
            <w:tcW w:w="2362" w:type="dxa"/>
            <w:hideMark/>
          </w:tcPr>
          <w:p w14:paraId="5AF744E8"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 xml:space="preserve">1 балл </w:t>
            </w:r>
          </w:p>
        </w:tc>
      </w:tr>
      <w:tr w:rsidR="00B775C1" w:rsidRPr="00325B51" w14:paraId="610AB325" w14:textId="77777777" w:rsidTr="00EA2F08">
        <w:trPr>
          <w:trHeight w:val="2025"/>
          <w:jc w:val="center"/>
        </w:trPr>
        <w:tc>
          <w:tcPr>
            <w:tcW w:w="1576" w:type="dxa"/>
            <w:hideMark/>
          </w:tcPr>
          <w:p w14:paraId="461293EE"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AHDF31</w:t>
            </w:r>
          </w:p>
        </w:tc>
        <w:tc>
          <w:tcPr>
            <w:tcW w:w="2700" w:type="dxa"/>
            <w:hideMark/>
          </w:tcPr>
          <w:p w14:paraId="51C1DC2A"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3E16C01E">
                <v:shape id="_x0000_s1782" type="#_x0000_t75" alt="" style="position:absolute;left:0;text-align:left;margin-left:13.15pt;margin-top:17.25pt;width:105pt;height:74.25pt;z-index:252514304;visibility:visible;mso-wrap-edited:f;mso-width-percent:0;mso-height-percent:0;mso-position-horizontal-relative:text;mso-position-vertical-relative:text;mso-width-percent:0;mso-height-percent:0">
                  <v:imagedata r:id="rId1000" o:title=""/>
                  <o:lock v:ext="edit" aspectratio="f"/>
                </v:shape>
              </w:pict>
            </w:r>
          </w:p>
        </w:tc>
        <w:tc>
          <w:tcPr>
            <w:tcW w:w="2718" w:type="dxa"/>
            <w:hideMark/>
          </w:tcPr>
          <w:p w14:paraId="152814C5"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Оба спортсмена:               Ноги прямые                  Проворот плеч               Удержание ноги за щиколотку                                Упор в кольцо</w:t>
            </w:r>
          </w:p>
        </w:tc>
        <w:tc>
          <w:tcPr>
            <w:tcW w:w="2362" w:type="dxa"/>
            <w:hideMark/>
          </w:tcPr>
          <w:p w14:paraId="3DB1976B"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 xml:space="preserve">1,2 балла </w:t>
            </w:r>
          </w:p>
        </w:tc>
      </w:tr>
      <w:tr w:rsidR="00B775C1" w:rsidRPr="00325B51" w14:paraId="5F0064B0" w14:textId="77777777" w:rsidTr="00EA2F08">
        <w:trPr>
          <w:trHeight w:val="2025"/>
          <w:jc w:val="center"/>
        </w:trPr>
        <w:tc>
          <w:tcPr>
            <w:tcW w:w="1576" w:type="dxa"/>
            <w:hideMark/>
          </w:tcPr>
          <w:p w14:paraId="72877305"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AHDF32</w:t>
            </w:r>
          </w:p>
        </w:tc>
        <w:tc>
          <w:tcPr>
            <w:tcW w:w="2700" w:type="dxa"/>
            <w:hideMark/>
          </w:tcPr>
          <w:p w14:paraId="51548C30"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461BAA25">
                <v:shape id="Рисунок 138" o:spid="_x0000_s1781" type="#_x0000_t75" alt="" style="position:absolute;left:0;text-align:left;margin-left:24.75pt;margin-top:1.9pt;width:95.25pt;height:98.65pt;z-index:252572672;visibility:visible;mso-wrap-edited:f;mso-width-percent:0;mso-height-percent:0;mso-position-horizontal-relative:text;mso-position-vertical-relative:text;mso-width-percent:0;mso-height-percent:0">
                  <v:imagedata r:id="rId1001" o:title=""/>
                  <o:lock v:ext="edit" aspectratio="f"/>
                </v:shape>
              </w:pict>
            </w:r>
          </w:p>
        </w:tc>
        <w:tc>
          <w:tcPr>
            <w:tcW w:w="2718" w:type="dxa"/>
            <w:hideMark/>
          </w:tcPr>
          <w:p w14:paraId="3392F391"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Оба спортсмена:                        Ноги прямые                                Продольный шпагат 180 градусов и более</w:t>
            </w:r>
          </w:p>
        </w:tc>
        <w:tc>
          <w:tcPr>
            <w:tcW w:w="2362" w:type="dxa"/>
            <w:hideMark/>
          </w:tcPr>
          <w:p w14:paraId="2796CB42"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1,2 балла</w:t>
            </w:r>
          </w:p>
        </w:tc>
      </w:tr>
      <w:tr w:rsidR="00B775C1" w:rsidRPr="00325B51" w14:paraId="02E6D6A0" w14:textId="77777777" w:rsidTr="00EA2F08">
        <w:trPr>
          <w:trHeight w:val="3218"/>
          <w:jc w:val="center"/>
        </w:trPr>
        <w:tc>
          <w:tcPr>
            <w:tcW w:w="1576" w:type="dxa"/>
            <w:hideMark/>
          </w:tcPr>
          <w:p w14:paraId="2D23993E"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AHDF33</w:t>
            </w:r>
          </w:p>
        </w:tc>
        <w:tc>
          <w:tcPr>
            <w:tcW w:w="2700" w:type="dxa"/>
            <w:hideMark/>
          </w:tcPr>
          <w:p w14:paraId="49BAA92D"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339B4BB6">
                <v:shape id="_x0000_s1780" type="#_x0000_t75" alt="" style="position:absolute;left:0;text-align:left;margin-left:18.4pt;margin-top:4.5pt;width:103.9pt;height:111.4pt;z-index:252529664;visibility:visible;mso-wrap-edited:f;mso-width-percent:0;mso-height-percent:0;mso-position-horizontal-relative:text;mso-position-vertical-relative:text;mso-width-percent:0;mso-height-percent:0">
                  <v:imagedata r:id="rId1002" o:title=""/>
                  <o:lock v:ext="edit" aspectratio="f"/>
                </v:shape>
              </w:pict>
            </w:r>
          </w:p>
        </w:tc>
        <w:tc>
          <w:tcPr>
            <w:tcW w:w="2718" w:type="dxa"/>
            <w:hideMark/>
          </w:tcPr>
          <w:p w14:paraId="18F91265"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Продольный шпагат 180 градусов и более</w:t>
            </w:r>
            <w:r w:rsidRPr="00325B51">
              <w:rPr>
                <w:rFonts w:ascii="Times New Roman" w:eastAsia="Times New Roman" w:hAnsi="Times New Roman" w:cs="Times New Roman"/>
                <w:color w:val="000000"/>
                <w:lang w:val="ru-RU"/>
              </w:rPr>
              <w:br/>
              <w:t xml:space="preserve"> Захват за стропу</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Проворот плеч</w:t>
            </w:r>
            <w:r w:rsidRPr="00325B51">
              <w:rPr>
                <w:rFonts w:ascii="Times New Roman" w:eastAsia="Times New Roman" w:hAnsi="Times New Roman" w:cs="Times New Roman"/>
                <w:color w:val="000000"/>
                <w:lang w:val="ru-RU"/>
              </w:rPr>
              <w:br/>
              <w:t xml:space="preserve"> Нога прямая                           Удержание ноги за щиколотку</w:t>
            </w:r>
          </w:p>
        </w:tc>
        <w:tc>
          <w:tcPr>
            <w:tcW w:w="2362" w:type="dxa"/>
            <w:hideMark/>
          </w:tcPr>
          <w:p w14:paraId="26436783"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 xml:space="preserve">1,2 балла </w:t>
            </w:r>
          </w:p>
        </w:tc>
      </w:tr>
      <w:tr w:rsidR="00B775C1" w:rsidRPr="00325B51" w14:paraId="2B8A51E8" w14:textId="77777777" w:rsidTr="00EA2F08">
        <w:trPr>
          <w:trHeight w:val="2378"/>
          <w:jc w:val="center"/>
        </w:trPr>
        <w:tc>
          <w:tcPr>
            <w:tcW w:w="1576" w:type="dxa"/>
            <w:hideMark/>
          </w:tcPr>
          <w:p w14:paraId="6CC456EB"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AHDF34</w:t>
            </w:r>
          </w:p>
        </w:tc>
        <w:tc>
          <w:tcPr>
            <w:tcW w:w="2700" w:type="dxa"/>
            <w:hideMark/>
          </w:tcPr>
          <w:p w14:paraId="43476850"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1EA8739C">
                <v:shape id="_x0000_s1779" type="#_x0000_t75" alt="" style="position:absolute;left:0;text-align:left;margin-left:15pt;margin-top:5.25pt;width:90.75pt;height:106.9pt;z-index:252516352;visibility:visible;mso-wrap-edited:f;mso-width-percent:0;mso-height-percent:0;mso-position-horizontal-relative:text;mso-position-vertical-relative:text;mso-width-percent:0;mso-height-percent:0">
                  <v:imagedata r:id="rId1003" o:title=""/>
                  <o:lock v:ext="edit" aspectratio="f"/>
                </v:shape>
              </w:pict>
            </w:r>
          </w:p>
        </w:tc>
        <w:tc>
          <w:tcPr>
            <w:tcW w:w="2718" w:type="dxa"/>
            <w:hideMark/>
          </w:tcPr>
          <w:p w14:paraId="2579A80B"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 xml:space="preserve">Удержание ног на участке от колена </w:t>
            </w:r>
            <w:proofErr w:type="gramStart"/>
            <w:r w:rsidRPr="00325B51">
              <w:rPr>
                <w:rFonts w:ascii="Times New Roman" w:eastAsia="Times New Roman" w:hAnsi="Times New Roman" w:cs="Times New Roman"/>
                <w:color w:val="000000"/>
                <w:lang w:val="ru-RU"/>
              </w:rPr>
              <w:t>до</w:t>
            </w:r>
            <w:proofErr w:type="gramEnd"/>
            <w:r w:rsidRPr="00325B51">
              <w:rPr>
                <w:rFonts w:ascii="Times New Roman" w:eastAsia="Times New Roman" w:hAnsi="Times New Roman" w:cs="Times New Roman"/>
                <w:color w:val="000000"/>
                <w:lang w:val="ru-RU"/>
              </w:rPr>
              <w:t xml:space="preserve"> </w:t>
            </w:r>
            <w:proofErr w:type="gramStart"/>
            <w:r w:rsidRPr="00325B51">
              <w:rPr>
                <w:rFonts w:ascii="Times New Roman" w:eastAsia="Times New Roman" w:hAnsi="Times New Roman" w:cs="Times New Roman"/>
                <w:color w:val="000000"/>
                <w:lang w:val="ru-RU"/>
              </w:rPr>
              <w:t>щиколотке</w:t>
            </w:r>
            <w:proofErr w:type="gramEnd"/>
            <w:r w:rsidRPr="00325B51">
              <w:rPr>
                <w:rFonts w:ascii="Times New Roman" w:eastAsia="Times New Roman" w:hAnsi="Times New Roman" w:cs="Times New Roman"/>
                <w:color w:val="000000"/>
                <w:lang w:val="ru-RU"/>
              </w:rPr>
              <w:t xml:space="preserve">              Ноги прямые                            Руки прямые                            Проворот плеч                         Ноги не вместе</w:t>
            </w:r>
          </w:p>
        </w:tc>
        <w:tc>
          <w:tcPr>
            <w:tcW w:w="2362" w:type="dxa"/>
            <w:hideMark/>
          </w:tcPr>
          <w:p w14:paraId="473085D0"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1,2 балла</w:t>
            </w:r>
          </w:p>
        </w:tc>
      </w:tr>
      <w:tr w:rsidR="00B775C1" w:rsidRPr="00325B51" w14:paraId="1B3251DE" w14:textId="77777777" w:rsidTr="00EA2F08">
        <w:trPr>
          <w:trHeight w:val="2963"/>
          <w:jc w:val="center"/>
        </w:trPr>
        <w:tc>
          <w:tcPr>
            <w:tcW w:w="1576" w:type="dxa"/>
            <w:hideMark/>
          </w:tcPr>
          <w:p w14:paraId="747506D9"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AHDF35</w:t>
            </w:r>
          </w:p>
        </w:tc>
        <w:tc>
          <w:tcPr>
            <w:tcW w:w="2700" w:type="dxa"/>
            <w:hideMark/>
          </w:tcPr>
          <w:p w14:paraId="48949D4E"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746A76AA">
                <v:shape id="_x0000_s1778" type="#_x0000_t75" alt="" style="position:absolute;left:0;text-align:left;margin-left:19.9pt;margin-top:13.9pt;width:90.75pt;height:117.75pt;z-index:252472320;visibility:visible;mso-wrap-edited:f;mso-width-percent:0;mso-height-percent:0;mso-position-horizontal-relative:text;mso-position-vertical-relative:text;mso-width-percent:0;mso-height-percent:0">
                  <v:imagedata r:id="rId1004" o:title=""/>
                  <o:lock v:ext="edit" aspectratio="f"/>
                </v:shape>
              </w:pict>
            </w:r>
          </w:p>
        </w:tc>
        <w:tc>
          <w:tcPr>
            <w:tcW w:w="2718" w:type="dxa"/>
            <w:hideMark/>
          </w:tcPr>
          <w:p w14:paraId="08639786"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Удержание одной рукой за стропу</w:t>
            </w:r>
            <w:r w:rsidRPr="00325B51">
              <w:rPr>
                <w:rFonts w:ascii="Times New Roman" w:eastAsia="Times New Roman" w:hAnsi="Times New Roman" w:cs="Times New Roman"/>
                <w:color w:val="000000"/>
                <w:lang w:val="ru-RU"/>
              </w:rPr>
              <w:br/>
              <w:t xml:space="preserve"> Ровная линия корпуса </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Удержание кольца руками</w:t>
            </w:r>
            <w:r w:rsidRPr="00325B51">
              <w:rPr>
                <w:rFonts w:ascii="Times New Roman" w:eastAsia="Times New Roman" w:hAnsi="Times New Roman" w:cs="Times New Roman"/>
                <w:color w:val="000000"/>
                <w:lang w:val="ru-RU"/>
              </w:rPr>
              <w:br/>
              <w:t xml:space="preserve"> Нога между рук и кольцом</w:t>
            </w:r>
            <w:r w:rsidRPr="00325B51">
              <w:rPr>
                <w:rFonts w:ascii="Times New Roman" w:eastAsia="Times New Roman" w:hAnsi="Times New Roman" w:cs="Times New Roman"/>
                <w:color w:val="000000"/>
                <w:lang w:val="ru-RU"/>
              </w:rPr>
              <w:br/>
              <w:t xml:space="preserve"> Нижняя нога прямая</w:t>
            </w:r>
          </w:p>
        </w:tc>
        <w:tc>
          <w:tcPr>
            <w:tcW w:w="2362" w:type="dxa"/>
            <w:hideMark/>
          </w:tcPr>
          <w:p w14:paraId="6FB8AF84"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1,4 балла</w:t>
            </w:r>
          </w:p>
        </w:tc>
      </w:tr>
      <w:tr w:rsidR="00B775C1" w:rsidRPr="00325B51" w14:paraId="74C0FBC9" w14:textId="77777777" w:rsidTr="00EA2F08">
        <w:trPr>
          <w:trHeight w:val="3615"/>
          <w:jc w:val="center"/>
        </w:trPr>
        <w:tc>
          <w:tcPr>
            <w:tcW w:w="1576" w:type="dxa"/>
            <w:hideMark/>
          </w:tcPr>
          <w:p w14:paraId="747B6F50"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AHDF36</w:t>
            </w:r>
          </w:p>
        </w:tc>
        <w:tc>
          <w:tcPr>
            <w:tcW w:w="2700" w:type="dxa"/>
            <w:hideMark/>
          </w:tcPr>
          <w:p w14:paraId="3E6A3CB5"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02952F6">
                <v:shape id="_x0000_s1777" type="#_x0000_t75" alt="" style="position:absolute;left:0;text-align:left;margin-left:13.5pt;margin-top:29.25pt;width:102.75pt;height:113.25pt;z-index:252533760;visibility:visible;mso-wrap-edited:f;mso-width-percent:0;mso-height-percent:0;mso-position-horizontal-relative:text;mso-position-vertical-relative:text;mso-width-percent:0;mso-height-percent:0">
                  <v:imagedata r:id="rId1005" o:title=""/>
                  <o:lock v:ext="edit" aspectratio="f"/>
                </v:shape>
              </w:pict>
            </w:r>
          </w:p>
        </w:tc>
        <w:tc>
          <w:tcPr>
            <w:tcW w:w="2718" w:type="dxa"/>
            <w:hideMark/>
          </w:tcPr>
          <w:p w14:paraId="0CA7D448"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Удержание ноги партнера одной рукой</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Продольный шпагат 180 градусов и более</w:t>
            </w:r>
            <w:r w:rsidRPr="00325B51">
              <w:rPr>
                <w:rFonts w:ascii="Times New Roman" w:eastAsia="Times New Roman" w:hAnsi="Times New Roman" w:cs="Times New Roman"/>
                <w:color w:val="000000"/>
                <w:lang w:val="ru-RU"/>
              </w:rPr>
              <w:br/>
              <w:t xml:space="preserve"> Прогиб в корпусе</w:t>
            </w:r>
            <w:r w:rsidRPr="00325B51">
              <w:rPr>
                <w:rFonts w:ascii="Times New Roman" w:eastAsia="Times New Roman" w:hAnsi="Times New Roman" w:cs="Times New Roman"/>
                <w:color w:val="000000"/>
                <w:lang w:val="ru-RU"/>
              </w:rPr>
              <w:br/>
              <w:t xml:space="preserve"> Удержание задней ноги за щиколотку </w:t>
            </w:r>
            <w:r w:rsidRPr="00325B51">
              <w:rPr>
                <w:rFonts w:ascii="Times New Roman" w:eastAsia="Times New Roman" w:hAnsi="Times New Roman" w:cs="Times New Roman"/>
                <w:color w:val="000000"/>
                <w:lang w:val="ru-RU"/>
              </w:rPr>
              <w:br/>
              <w:t xml:space="preserve"> Проворот плеч</w:t>
            </w:r>
          </w:p>
        </w:tc>
        <w:tc>
          <w:tcPr>
            <w:tcW w:w="2362" w:type="dxa"/>
            <w:hideMark/>
          </w:tcPr>
          <w:p w14:paraId="1D87908C"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1,4 балла</w:t>
            </w:r>
          </w:p>
        </w:tc>
      </w:tr>
      <w:tr w:rsidR="00B775C1" w:rsidRPr="00325B51" w14:paraId="45ADAFCE" w14:textId="77777777" w:rsidTr="00EA2F08">
        <w:trPr>
          <w:trHeight w:val="2558"/>
          <w:jc w:val="center"/>
        </w:trPr>
        <w:tc>
          <w:tcPr>
            <w:tcW w:w="1576" w:type="dxa"/>
            <w:hideMark/>
          </w:tcPr>
          <w:p w14:paraId="2A883F50"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AHDF37</w:t>
            </w:r>
          </w:p>
        </w:tc>
        <w:tc>
          <w:tcPr>
            <w:tcW w:w="2700" w:type="dxa"/>
            <w:hideMark/>
          </w:tcPr>
          <w:p w14:paraId="47F1AC1D"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9DE29E4">
                <v:shape id="_x0000_s1776" type="#_x0000_t75" alt="" style="position:absolute;left:0;text-align:left;margin-left:23.65pt;margin-top:10.15pt;width:85.15pt;height:111.4pt;z-index:252518400;visibility:visible;mso-wrap-edited:f;mso-width-percent:0;mso-height-percent:0;mso-position-horizontal-relative:text;mso-position-vertical-relative:text;mso-width-percent:0;mso-height-percent:0">
                  <v:imagedata r:id="rId1006" o:title=""/>
                  <o:lock v:ext="edit" aspectratio="f"/>
                </v:shape>
              </w:pict>
            </w:r>
          </w:p>
        </w:tc>
        <w:tc>
          <w:tcPr>
            <w:tcW w:w="2718" w:type="dxa"/>
            <w:hideMark/>
          </w:tcPr>
          <w:p w14:paraId="1D64BC63"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 xml:space="preserve">Оба спорстмена:              Ноги прямые                          Проворот  плеч                       Руки прямые                            Удержание ноги на участке от колена до щиколотки      </w:t>
            </w:r>
          </w:p>
        </w:tc>
        <w:tc>
          <w:tcPr>
            <w:tcW w:w="2362" w:type="dxa"/>
            <w:hideMark/>
          </w:tcPr>
          <w:p w14:paraId="3C9BF25D"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1,4 балла</w:t>
            </w:r>
          </w:p>
        </w:tc>
      </w:tr>
      <w:tr w:rsidR="00B775C1" w:rsidRPr="00325B51" w14:paraId="39784BC6" w14:textId="77777777" w:rsidTr="00EA2F08">
        <w:trPr>
          <w:trHeight w:val="2348"/>
          <w:jc w:val="center"/>
        </w:trPr>
        <w:tc>
          <w:tcPr>
            <w:tcW w:w="1576" w:type="dxa"/>
            <w:hideMark/>
          </w:tcPr>
          <w:p w14:paraId="333E3965"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AHDF38</w:t>
            </w:r>
          </w:p>
        </w:tc>
        <w:tc>
          <w:tcPr>
            <w:tcW w:w="2700" w:type="dxa"/>
            <w:hideMark/>
          </w:tcPr>
          <w:p w14:paraId="752C9D12"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35FBA5FA">
                <v:shape id="_x0000_s1775" type="#_x0000_t75" alt="" style="position:absolute;left:0;text-align:left;margin-left:22.15pt;margin-top:6.75pt;width:85.5pt;height:103.9pt;z-index:252517376;visibility:visible;mso-wrap-edited:f;mso-width-percent:0;mso-height-percent:0;mso-position-horizontal-relative:text;mso-position-vertical-relative:text;mso-width-percent:0;mso-height-percent:0">
                  <v:imagedata r:id="rId1007" o:title=""/>
                  <o:lock v:ext="edit" aspectratio="f"/>
                </v:shape>
              </w:pict>
            </w:r>
          </w:p>
        </w:tc>
        <w:tc>
          <w:tcPr>
            <w:tcW w:w="2718" w:type="dxa"/>
            <w:hideMark/>
          </w:tcPr>
          <w:p w14:paraId="4B92C362"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 xml:space="preserve">Оба спортсмена:               Ноги прямые                          Проворот  плеч                       Руки прямые                            Удержание ноги на участке от колена до щиколотки      </w:t>
            </w:r>
          </w:p>
        </w:tc>
        <w:tc>
          <w:tcPr>
            <w:tcW w:w="2362" w:type="dxa"/>
            <w:hideMark/>
          </w:tcPr>
          <w:p w14:paraId="585E6C94"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1,4 балла</w:t>
            </w:r>
          </w:p>
        </w:tc>
      </w:tr>
      <w:tr w:rsidR="00B775C1" w:rsidRPr="00325B51" w14:paraId="053CDC4F" w14:textId="77777777" w:rsidTr="00EA2F08">
        <w:trPr>
          <w:trHeight w:val="4515"/>
          <w:jc w:val="center"/>
        </w:trPr>
        <w:tc>
          <w:tcPr>
            <w:tcW w:w="1576" w:type="dxa"/>
            <w:hideMark/>
          </w:tcPr>
          <w:p w14:paraId="56FFB4E2"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AHDF39</w:t>
            </w:r>
          </w:p>
        </w:tc>
        <w:tc>
          <w:tcPr>
            <w:tcW w:w="2700" w:type="dxa"/>
            <w:hideMark/>
          </w:tcPr>
          <w:p w14:paraId="2ACB26A8"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75A92285">
                <v:shape id="_x0000_s1774" type="#_x0000_t75" alt="" style="position:absolute;left:0;text-align:left;margin-left:12.75pt;margin-top:15pt;width:105.4pt;height:196.9pt;z-index:252520448;visibility:visible;mso-wrap-edited:f;mso-width-percent:0;mso-height-percent:0;mso-position-horizontal-relative:text;mso-position-vertical-relative:text;mso-width-percent:0;mso-height-percent:0">
                  <v:imagedata r:id="rId1008" o:title=""/>
                  <o:lock v:ext="edit" aspectratio="f"/>
                </v:shape>
              </w:pict>
            </w:r>
          </w:p>
        </w:tc>
        <w:tc>
          <w:tcPr>
            <w:tcW w:w="2718" w:type="dxa"/>
            <w:hideMark/>
          </w:tcPr>
          <w:p w14:paraId="4E96CBBA"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Вис на пятках</w:t>
            </w:r>
            <w:proofErr w:type="gramStart"/>
            <w:r w:rsidRPr="00325B51">
              <w:rPr>
                <w:rFonts w:ascii="Times New Roman" w:eastAsia="Times New Roman" w:hAnsi="Times New Roman" w:cs="Times New Roman"/>
                <w:color w:val="000000"/>
                <w:lang w:val="ru-RU"/>
              </w:rPr>
              <w:br/>
              <w:t xml:space="preserve"> Б</w:t>
            </w:r>
            <w:proofErr w:type="gramEnd"/>
            <w:r w:rsidRPr="00325B51">
              <w:rPr>
                <w:rFonts w:ascii="Times New Roman" w:eastAsia="Times New Roman" w:hAnsi="Times New Roman" w:cs="Times New Roman"/>
                <w:color w:val="000000"/>
                <w:lang w:val="ru-RU"/>
              </w:rPr>
              <w:t>ез опоры за систему подвеса</w:t>
            </w:r>
            <w:r w:rsidRPr="00325B51">
              <w:rPr>
                <w:rFonts w:ascii="Times New Roman" w:eastAsia="Times New Roman" w:hAnsi="Times New Roman" w:cs="Times New Roman"/>
                <w:color w:val="000000"/>
                <w:lang w:val="ru-RU"/>
              </w:rPr>
              <w:br/>
              <w:t xml:space="preserve"> Вис на верхней дуге кольца</w:t>
            </w:r>
            <w:r w:rsidRPr="00325B51">
              <w:rPr>
                <w:rFonts w:ascii="Times New Roman" w:eastAsia="Times New Roman" w:hAnsi="Times New Roman" w:cs="Times New Roman"/>
                <w:color w:val="000000"/>
                <w:lang w:val="ru-RU"/>
              </w:rPr>
              <w:br/>
              <w:t xml:space="preserve"> Руки удерживают ноги</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Вис на пятках</w:t>
            </w:r>
            <w:proofErr w:type="gramStart"/>
            <w:r w:rsidRPr="00325B51">
              <w:rPr>
                <w:rFonts w:ascii="Times New Roman" w:eastAsia="Times New Roman" w:hAnsi="Times New Roman" w:cs="Times New Roman"/>
                <w:color w:val="000000"/>
                <w:lang w:val="ru-RU"/>
              </w:rPr>
              <w:br/>
              <w:t xml:space="preserve"> Б</w:t>
            </w:r>
            <w:proofErr w:type="gramEnd"/>
            <w:r w:rsidRPr="00325B51">
              <w:rPr>
                <w:rFonts w:ascii="Times New Roman" w:eastAsia="Times New Roman" w:hAnsi="Times New Roman" w:cs="Times New Roman"/>
                <w:color w:val="000000"/>
                <w:lang w:val="ru-RU"/>
              </w:rPr>
              <w:t>ез контакта/упора в  партнера</w:t>
            </w:r>
            <w:r w:rsidRPr="00325B51">
              <w:rPr>
                <w:rFonts w:ascii="Times New Roman" w:eastAsia="Times New Roman" w:hAnsi="Times New Roman" w:cs="Times New Roman"/>
                <w:color w:val="000000"/>
                <w:lang w:val="ru-RU"/>
              </w:rPr>
              <w:br/>
              <w:t xml:space="preserve"> Вис на нижней дуге кольца</w:t>
            </w:r>
            <w:r w:rsidRPr="00325B51">
              <w:rPr>
                <w:rFonts w:ascii="Times New Roman" w:eastAsia="Times New Roman" w:hAnsi="Times New Roman" w:cs="Times New Roman"/>
                <w:color w:val="000000"/>
                <w:lang w:val="ru-RU"/>
              </w:rPr>
              <w:br/>
              <w:t xml:space="preserve"> Руки удерживают ноги          </w:t>
            </w:r>
          </w:p>
        </w:tc>
        <w:tc>
          <w:tcPr>
            <w:tcW w:w="2362" w:type="dxa"/>
            <w:hideMark/>
          </w:tcPr>
          <w:p w14:paraId="0A129077"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1,4 балла</w:t>
            </w:r>
          </w:p>
        </w:tc>
      </w:tr>
      <w:tr w:rsidR="00B775C1" w:rsidRPr="00325B51" w14:paraId="43D72EBD" w14:textId="77777777" w:rsidTr="00EA2F08">
        <w:trPr>
          <w:trHeight w:val="587"/>
          <w:jc w:val="center"/>
        </w:trPr>
        <w:tc>
          <w:tcPr>
            <w:tcW w:w="9356" w:type="dxa"/>
            <w:gridSpan w:val="4"/>
            <w:hideMark/>
          </w:tcPr>
          <w:p w14:paraId="0ADC6339"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Элементы на силу</w:t>
            </w:r>
          </w:p>
        </w:tc>
      </w:tr>
      <w:tr w:rsidR="00B775C1" w:rsidRPr="00325B51" w14:paraId="793E3B8F" w14:textId="77777777" w:rsidTr="00EA2F08">
        <w:trPr>
          <w:trHeight w:val="2250"/>
          <w:jc w:val="center"/>
        </w:trPr>
        <w:tc>
          <w:tcPr>
            <w:tcW w:w="1576" w:type="dxa"/>
            <w:hideMark/>
          </w:tcPr>
          <w:p w14:paraId="3128E8DF"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AHDP1</w:t>
            </w:r>
          </w:p>
        </w:tc>
        <w:tc>
          <w:tcPr>
            <w:tcW w:w="2700" w:type="dxa"/>
            <w:hideMark/>
          </w:tcPr>
          <w:p w14:paraId="097A6F2F"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7C8CB5CB">
                <v:shape id="_x0000_s1773" type="#_x0000_t75" alt="" style="position:absolute;left:0;text-align:left;margin-left:21.4pt;margin-top:10.9pt;width:86.65pt;height:92.65pt;z-index:252473344;visibility:visible;mso-wrap-edited:f;mso-width-percent:0;mso-height-percent:0;mso-position-horizontal-relative:text;mso-position-vertical-relative:text;mso-width-percent:0;mso-height-percent:0">
                  <v:imagedata r:id="rId1009" o:title=""/>
                  <o:lock v:ext="edit" aspectratio="f"/>
                </v:shape>
              </w:pict>
            </w:r>
          </w:p>
        </w:tc>
        <w:tc>
          <w:tcPr>
            <w:tcW w:w="2718" w:type="dxa"/>
            <w:hideMark/>
          </w:tcPr>
          <w:p w14:paraId="39080C15"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Оба спортсмена</w:t>
            </w:r>
            <w:r w:rsidRPr="00325B51">
              <w:rPr>
                <w:rFonts w:ascii="Times New Roman" w:eastAsia="Times New Roman" w:hAnsi="Times New Roman" w:cs="Times New Roman"/>
                <w:color w:val="000000"/>
                <w:lang w:val="ru-RU"/>
              </w:rPr>
              <w:br/>
              <w:t xml:space="preserve"> опорная рука прямая </w:t>
            </w:r>
            <w:r w:rsidRPr="00325B51">
              <w:rPr>
                <w:rFonts w:ascii="Times New Roman" w:eastAsia="Times New Roman" w:hAnsi="Times New Roman" w:cs="Times New Roman"/>
                <w:color w:val="000000"/>
                <w:lang w:val="ru-RU"/>
              </w:rPr>
              <w:br/>
              <w:t>вторая рука не на снаряде</w:t>
            </w:r>
            <w:r w:rsidRPr="00325B51">
              <w:rPr>
                <w:rFonts w:ascii="Times New Roman" w:eastAsia="Times New Roman" w:hAnsi="Times New Roman" w:cs="Times New Roman"/>
                <w:color w:val="000000"/>
                <w:lang w:val="ru-RU"/>
              </w:rPr>
              <w:br/>
              <w:t xml:space="preserve"> ноги вместе, ноги прямые </w:t>
            </w:r>
          </w:p>
        </w:tc>
        <w:tc>
          <w:tcPr>
            <w:tcW w:w="2362" w:type="dxa"/>
            <w:hideMark/>
          </w:tcPr>
          <w:p w14:paraId="04C44957"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0,2 балла</w:t>
            </w:r>
          </w:p>
        </w:tc>
      </w:tr>
      <w:tr w:rsidR="00B775C1" w:rsidRPr="00325B51" w14:paraId="7C5821C9" w14:textId="77777777" w:rsidTr="00EA2F08">
        <w:trPr>
          <w:trHeight w:val="1845"/>
          <w:jc w:val="center"/>
        </w:trPr>
        <w:tc>
          <w:tcPr>
            <w:tcW w:w="1576" w:type="dxa"/>
            <w:hideMark/>
          </w:tcPr>
          <w:p w14:paraId="637FDC8D"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AHDP2</w:t>
            </w:r>
          </w:p>
        </w:tc>
        <w:tc>
          <w:tcPr>
            <w:tcW w:w="2700" w:type="dxa"/>
            <w:hideMark/>
          </w:tcPr>
          <w:p w14:paraId="3B3CF3F3"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60EC8B1">
                <v:shape id="_x0000_s1772" type="#_x0000_t75" alt="" style="position:absolute;left:0;text-align:left;margin-left:23.25pt;margin-top:7.5pt;width:92.65pt;height:65.65pt;z-index:252474368;visibility:visible;mso-wrap-edited:f;mso-width-percent:0;mso-height-percent:0;mso-position-horizontal-relative:text;mso-position-vertical-relative:text;mso-width-percent:0;mso-height-percent:0">
                  <v:imagedata r:id="rId1010" o:title=""/>
                  <o:lock v:ext="edit" aspectratio="f"/>
                </v:shape>
              </w:pict>
            </w:r>
          </w:p>
        </w:tc>
        <w:tc>
          <w:tcPr>
            <w:tcW w:w="2718" w:type="dxa"/>
            <w:hideMark/>
          </w:tcPr>
          <w:p w14:paraId="2C678C3E"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lang w:val="ru-RU"/>
              </w:rPr>
              <w:t xml:space="preserve">Оба спортсмена </w:t>
            </w:r>
            <w:r w:rsidRPr="00325B51">
              <w:rPr>
                <w:rFonts w:ascii="Times New Roman" w:eastAsia="Times New Roman" w:hAnsi="Times New Roman" w:cs="Times New Roman"/>
                <w:color w:val="000000"/>
                <w:lang w:val="ru-RU"/>
              </w:rPr>
              <w:br/>
              <w:t xml:space="preserve"> упор в нижнюю дугу </w:t>
            </w:r>
            <w:r w:rsidRPr="00325B51">
              <w:rPr>
                <w:rFonts w:ascii="Times New Roman" w:eastAsia="Times New Roman" w:hAnsi="Times New Roman" w:cs="Times New Roman"/>
                <w:color w:val="000000"/>
                <w:lang w:val="ru-RU"/>
              </w:rPr>
              <w:br/>
              <w:t xml:space="preserve"> руки удерживают верхнюю </w:t>
            </w:r>
            <w:r w:rsidRPr="00325B51">
              <w:rPr>
                <w:rFonts w:ascii="Times New Roman" w:eastAsia="Times New Roman" w:hAnsi="Times New Roman" w:cs="Times New Roman"/>
                <w:color w:val="000000"/>
              </w:rPr>
              <w:t>дугу</w:t>
            </w:r>
            <w:r w:rsidRPr="00325B51">
              <w:rPr>
                <w:rFonts w:ascii="Times New Roman" w:eastAsia="Times New Roman" w:hAnsi="Times New Roman" w:cs="Times New Roman"/>
                <w:color w:val="000000"/>
              </w:rPr>
              <w:br/>
              <w:t xml:space="preserve"> шпагатная линия </w:t>
            </w:r>
          </w:p>
        </w:tc>
        <w:tc>
          <w:tcPr>
            <w:tcW w:w="2362" w:type="dxa"/>
            <w:hideMark/>
          </w:tcPr>
          <w:p w14:paraId="1B7BEDA2"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0,2 балла</w:t>
            </w:r>
          </w:p>
        </w:tc>
      </w:tr>
      <w:tr w:rsidR="00B775C1" w:rsidRPr="00325B51" w14:paraId="38944AFE" w14:textId="77777777" w:rsidTr="00EA2F08">
        <w:trPr>
          <w:trHeight w:val="3803"/>
          <w:jc w:val="center"/>
        </w:trPr>
        <w:tc>
          <w:tcPr>
            <w:tcW w:w="1576" w:type="dxa"/>
            <w:hideMark/>
          </w:tcPr>
          <w:p w14:paraId="5C15163A"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AHDP3</w:t>
            </w:r>
          </w:p>
        </w:tc>
        <w:tc>
          <w:tcPr>
            <w:tcW w:w="2700" w:type="dxa"/>
            <w:hideMark/>
          </w:tcPr>
          <w:p w14:paraId="300292CD"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711C113D">
                <v:shape id="_x0000_s1771" type="#_x0000_t75" alt="" style="position:absolute;left:0;text-align:left;margin-left:23.25pt;margin-top:8.65pt;width:73.9pt;height:126.75pt;z-index:252475392;visibility:visible;mso-wrap-edited:f;mso-width-percent:0;mso-height-percent:0;mso-position-horizontal-relative:text;mso-position-vertical-relative:text;mso-width-percent:0;mso-height-percent:0">
                  <v:imagedata r:id="rId1011" o:title=""/>
                  <o:lock v:ext="edit" aspectratio="f"/>
                </v:shape>
              </w:pict>
            </w:r>
          </w:p>
        </w:tc>
        <w:tc>
          <w:tcPr>
            <w:tcW w:w="2718" w:type="dxa"/>
            <w:hideMark/>
          </w:tcPr>
          <w:p w14:paraId="6DC6933E"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lang w:val="ru-RU"/>
              </w:rPr>
              <w:t xml:space="preserve">Верхний спортсмен </w:t>
            </w:r>
            <w:r w:rsidRPr="00325B51">
              <w:rPr>
                <w:rFonts w:ascii="Times New Roman" w:eastAsia="Times New Roman" w:hAnsi="Times New Roman" w:cs="Times New Roman"/>
                <w:color w:val="000000"/>
                <w:lang w:val="ru-RU"/>
              </w:rPr>
              <w:br/>
              <w:t xml:space="preserve"> обе руки </w:t>
            </w:r>
            <w:proofErr w:type="gramStart"/>
            <w:r w:rsidRPr="00325B51">
              <w:rPr>
                <w:rFonts w:ascii="Times New Roman" w:eastAsia="Times New Roman" w:hAnsi="Times New Roman" w:cs="Times New Roman"/>
                <w:color w:val="000000"/>
                <w:lang w:val="ru-RU"/>
              </w:rPr>
              <w:t xml:space="preserve">удерживают партнера за руки </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 xml:space="preserve">Нихний спортсмен </w:t>
            </w:r>
            <w:r w:rsidRPr="00325B51">
              <w:rPr>
                <w:rFonts w:ascii="Times New Roman" w:eastAsia="Times New Roman" w:hAnsi="Times New Roman" w:cs="Times New Roman"/>
                <w:color w:val="000000"/>
                <w:lang w:val="ru-RU"/>
              </w:rPr>
              <w:br/>
              <w:t xml:space="preserve"> руки удерживаются</w:t>
            </w:r>
            <w:proofErr w:type="gramEnd"/>
            <w:r w:rsidRPr="00325B51">
              <w:rPr>
                <w:rFonts w:ascii="Times New Roman" w:eastAsia="Times New Roman" w:hAnsi="Times New Roman" w:cs="Times New Roman"/>
                <w:color w:val="000000"/>
                <w:lang w:val="ru-RU"/>
              </w:rPr>
              <w:t xml:space="preserve"> партнером</w:t>
            </w:r>
            <w:r w:rsidRPr="00325B51">
              <w:rPr>
                <w:rFonts w:ascii="Times New Roman" w:eastAsia="Times New Roman" w:hAnsi="Times New Roman" w:cs="Times New Roman"/>
                <w:color w:val="000000"/>
                <w:lang w:val="ru-RU"/>
              </w:rPr>
              <w:br/>
              <w:t xml:space="preserve"> ноги между руками </w:t>
            </w:r>
            <w:r w:rsidRPr="00325B51">
              <w:rPr>
                <w:rFonts w:ascii="Times New Roman" w:eastAsia="Times New Roman" w:hAnsi="Times New Roman" w:cs="Times New Roman"/>
                <w:color w:val="000000"/>
                <w:lang w:val="ru-RU"/>
              </w:rPr>
              <w:br/>
              <w:t xml:space="preserve">ноги прямые открывают шпагатную линию </w:t>
            </w:r>
            <w:r w:rsidRPr="00325B51">
              <w:rPr>
                <w:rFonts w:ascii="Times New Roman" w:eastAsia="Times New Roman" w:hAnsi="Times New Roman" w:cs="Times New Roman"/>
                <w:color w:val="000000"/>
              </w:rPr>
              <w:t>(допускается 180 градусов и более)</w:t>
            </w:r>
          </w:p>
        </w:tc>
        <w:tc>
          <w:tcPr>
            <w:tcW w:w="2362" w:type="dxa"/>
            <w:hideMark/>
          </w:tcPr>
          <w:p w14:paraId="760BAA61"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0,2 балла</w:t>
            </w:r>
          </w:p>
        </w:tc>
      </w:tr>
      <w:tr w:rsidR="00B775C1" w:rsidRPr="00325B51" w14:paraId="72160E8C" w14:textId="77777777" w:rsidTr="00EA2F08">
        <w:trPr>
          <w:trHeight w:val="3383"/>
          <w:jc w:val="center"/>
        </w:trPr>
        <w:tc>
          <w:tcPr>
            <w:tcW w:w="1576" w:type="dxa"/>
            <w:hideMark/>
          </w:tcPr>
          <w:p w14:paraId="2C0DC093"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AHDP4</w:t>
            </w:r>
          </w:p>
        </w:tc>
        <w:tc>
          <w:tcPr>
            <w:tcW w:w="2700" w:type="dxa"/>
            <w:hideMark/>
          </w:tcPr>
          <w:p w14:paraId="26A19A20"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4AB402D2">
                <v:shape id="_x0000_s1770" type="#_x0000_t75" alt="" style="position:absolute;left:0;text-align:left;margin-left:18.4pt;margin-top:7.9pt;width:80.65pt;height:148.15pt;z-index:252476416;visibility:visible;mso-wrap-edited:f;mso-width-percent:0;mso-height-percent:0;mso-position-horizontal-relative:text;mso-position-vertical-relative:text;mso-width-percent:0;mso-height-percent:0">
                  <v:imagedata r:id="rId1012" o:title=""/>
                  <o:lock v:ext="edit" aspectratio="f"/>
                </v:shape>
              </w:pict>
            </w:r>
          </w:p>
        </w:tc>
        <w:tc>
          <w:tcPr>
            <w:tcW w:w="2718" w:type="dxa"/>
            <w:hideMark/>
          </w:tcPr>
          <w:p w14:paraId="20A2857C"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 xml:space="preserve">Верхний спортсмен </w:t>
            </w:r>
            <w:r w:rsidRPr="00325B51">
              <w:rPr>
                <w:rFonts w:ascii="Times New Roman" w:eastAsia="Times New Roman" w:hAnsi="Times New Roman" w:cs="Times New Roman"/>
                <w:color w:val="000000"/>
                <w:lang w:val="ru-RU"/>
              </w:rPr>
              <w:br/>
              <w:t xml:space="preserve"> обе руки </w:t>
            </w:r>
            <w:proofErr w:type="gramStart"/>
            <w:r w:rsidRPr="00325B51">
              <w:rPr>
                <w:rFonts w:ascii="Times New Roman" w:eastAsia="Times New Roman" w:hAnsi="Times New Roman" w:cs="Times New Roman"/>
                <w:color w:val="000000"/>
                <w:lang w:val="ru-RU"/>
              </w:rPr>
              <w:t>удерживают партнера за щиколотки</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 xml:space="preserve">Нихний спортсмен </w:t>
            </w:r>
            <w:r w:rsidRPr="00325B51">
              <w:rPr>
                <w:rFonts w:ascii="Times New Roman" w:eastAsia="Times New Roman" w:hAnsi="Times New Roman" w:cs="Times New Roman"/>
                <w:color w:val="000000"/>
                <w:lang w:val="ru-RU"/>
              </w:rPr>
              <w:br/>
              <w:t xml:space="preserve">удержание руками кольца </w:t>
            </w:r>
            <w:r w:rsidRPr="00325B51">
              <w:rPr>
                <w:rFonts w:ascii="Times New Roman" w:eastAsia="Times New Roman" w:hAnsi="Times New Roman" w:cs="Times New Roman"/>
                <w:color w:val="000000"/>
                <w:lang w:val="ru-RU"/>
              </w:rPr>
              <w:br/>
              <w:t xml:space="preserve"> спина в прогибе </w:t>
            </w:r>
            <w:r w:rsidRPr="00325B51">
              <w:rPr>
                <w:rFonts w:ascii="Times New Roman" w:eastAsia="Times New Roman" w:hAnsi="Times New Roman" w:cs="Times New Roman"/>
                <w:color w:val="000000"/>
                <w:lang w:val="ru-RU"/>
              </w:rPr>
              <w:br/>
              <w:t xml:space="preserve"> ноги прямые</w:t>
            </w:r>
            <w:r w:rsidRPr="00325B51">
              <w:rPr>
                <w:rFonts w:ascii="Times New Roman" w:eastAsia="Times New Roman" w:hAnsi="Times New Roman" w:cs="Times New Roman"/>
                <w:color w:val="000000"/>
                <w:lang w:val="ru-RU"/>
              </w:rPr>
              <w:br/>
              <w:t xml:space="preserve"> ноги удерживаются</w:t>
            </w:r>
            <w:proofErr w:type="gramEnd"/>
            <w:r w:rsidRPr="00325B51">
              <w:rPr>
                <w:rFonts w:ascii="Times New Roman" w:eastAsia="Times New Roman" w:hAnsi="Times New Roman" w:cs="Times New Roman"/>
                <w:color w:val="000000"/>
                <w:lang w:val="ru-RU"/>
              </w:rPr>
              <w:t xml:space="preserve"> партнером за щиколотки</w:t>
            </w:r>
          </w:p>
        </w:tc>
        <w:tc>
          <w:tcPr>
            <w:tcW w:w="2362" w:type="dxa"/>
            <w:hideMark/>
          </w:tcPr>
          <w:p w14:paraId="15E7A0F2"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0,2 балла</w:t>
            </w:r>
          </w:p>
        </w:tc>
      </w:tr>
      <w:tr w:rsidR="00B775C1" w:rsidRPr="00325B51" w14:paraId="1FD235A0" w14:textId="77777777" w:rsidTr="00EA2F08">
        <w:trPr>
          <w:trHeight w:val="2550"/>
          <w:jc w:val="center"/>
        </w:trPr>
        <w:tc>
          <w:tcPr>
            <w:tcW w:w="1576" w:type="dxa"/>
            <w:hideMark/>
          </w:tcPr>
          <w:p w14:paraId="5338F842"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AHDP5</w:t>
            </w:r>
          </w:p>
        </w:tc>
        <w:tc>
          <w:tcPr>
            <w:tcW w:w="2700" w:type="dxa"/>
            <w:hideMark/>
          </w:tcPr>
          <w:p w14:paraId="4B98EF4A"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2B648109">
                <v:shape id="_x0000_s1769" type="#_x0000_t75" alt="" style="position:absolute;left:0;text-align:left;margin-left:16.15pt;margin-top:9pt;width:79.5pt;height:113.25pt;z-index:252477440;visibility:visible;mso-wrap-edited:f;mso-width-percent:0;mso-height-percent:0;mso-position-horizontal-relative:text;mso-position-vertical-relative:text;mso-width-percent:0;mso-height-percent:0">
                  <v:imagedata r:id="rId1013" o:title=""/>
                  <o:lock v:ext="edit" aspectratio="f"/>
                </v:shape>
              </w:pict>
            </w:r>
          </w:p>
        </w:tc>
        <w:tc>
          <w:tcPr>
            <w:tcW w:w="2718" w:type="dxa"/>
            <w:hideMark/>
          </w:tcPr>
          <w:p w14:paraId="4520D8A0"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proofErr w:type="gramStart"/>
            <w:r w:rsidRPr="00325B51">
              <w:rPr>
                <w:rFonts w:ascii="Times New Roman" w:eastAsia="Times New Roman" w:hAnsi="Times New Roman" w:cs="Times New Roman"/>
                <w:color w:val="000000"/>
                <w:lang w:val="ru-RU"/>
              </w:rPr>
              <w:t xml:space="preserve">Оба спортсмена </w:t>
            </w:r>
            <w:r w:rsidRPr="00325B51">
              <w:rPr>
                <w:rFonts w:ascii="Times New Roman" w:eastAsia="Times New Roman" w:hAnsi="Times New Roman" w:cs="Times New Roman"/>
                <w:color w:val="000000"/>
                <w:lang w:val="ru-RU"/>
              </w:rPr>
              <w:br/>
              <w:t xml:space="preserve"> вис</w:t>
            </w:r>
            <w:proofErr w:type="gramEnd"/>
            <w:r w:rsidRPr="00325B51">
              <w:rPr>
                <w:rFonts w:ascii="Times New Roman" w:eastAsia="Times New Roman" w:hAnsi="Times New Roman" w:cs="Times New Roman"/>
                <w:color w:val="000000"/>
                <w:lang w:val="ru-RU"/>
              </w:rPr>
              <w:t xml:space="preserve"> на локте </w:t>
            </w:r>
            <w:r w:rsidRPr="00325B51">
              <w:rPr>
                <w:rFonts w:ascii="Times New Roman" w:eastAsia="Times New Roman" w:hAnsi="Times New Roman" w:cs="Times New Roman"/>
                <w:color w:val="000000"/>
                <w:lang w:val="ru-RU"/>
              </w:rPr>
              <w:br/>
              <w:t xml:space="preserve"> ноги прямые </w:t>
            </w:r>
            <w:r w:rsidRPr="00325B51">
              <w:rPr>
                <w:rFonts w:ascii="Times New Roman" w:eastAsia="Times New Roman" w:hAnsi="Times New Roman" w:cs="Times New Roman"/>
                <w:color w:val="000000"/>
                <w:lang w:val="ru-RU"/>
              </w:rPr>
              <w:br/>
              <w:t xml:space="preserve"> свободная рука не на снаряде </w:t>
            </w:r>
          </w:p>
        </w:tc>
        <w:tc>
          <w:tcPr>
            <w:tcW w:w="2362" w:type="dxa"/>
            <w:hideMark/>
          </w:tcPr>
          <w:p w14:paraId="18235DCD"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0,2 балла</w:t>
            </w:r>
          </w:p>
        </w:tc>
      </w:tr>
      <w:tr w:rsidR="00B775C1" w:rsidRPr="00325B51" w14:paraId="6D9BC820" w14:textId="77777777" w:rsidTr="00EA2F08">
        <w:trPr>
          <w:trHeight w:val="3480"/>
          <w:jc w:val="center"/>
        </w:trPr>
        <w:tc>
          <w:tcPr>
            <w:tcW w:w="1576" w:type="dxa"/>
            <w:hideMark/>
          </w:tcPr>
          <w:p w14:paraId="5E5FFEC9"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AHDP6</w:t>
            </w:r>
          </w:p>
        </w:tc>
        <w:tc>
          <w:tcPr>
            <w:tcW w:w="2700" w:type="dxa"/>
            <w:hideMark/>
          </w:tcPr>
          <w:p w14:paraId="23BE3FAF"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14FB357">
                <v:shape id="_x0000_s1768" type="#_x0000_t75" alt="" style="position:absolute;left:0;text-align:left;margin-left:27.4pt;margin-top:16.5pt;width:76.15pt;height:139.5pt;z-index:252478464;visibility:visible;mso-wrap-edited:f;mso-width-percent:0;mso-height-percent:0;mso-position-horizontal-relative:text;mso-position-vertical-relative:text;mso-width-percent:0;mso-height-percent:0">
                  <v:imagedata r:id="rId1014" o:title=""/>
                  <o:lock v:ext="edit" aspectratio="f"/>
                </v:shape>
              </w:pict>
            </w:r>
          </w:p>
        </w:tc>
        <w:tc>
          <w:tcPr>
            <w:tcW w:w="2718" w:type="dxa"/>
            <w:hideMark/>
          </w:tcPr>
          <w:p w14:paraId="549DEE2C"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Упор в кольцо</w:t>
            </w:r>
            <w:r w:rsidRPr="00325B51">
              <w:rPr>
                <w:rFonts w:ascii="Times New Roman" w:eastAsia="Times New Roman" w:hAnsi="Times New Roman" w:cs="Times New Roman"/>
                <w:color w:val="000000"/>
                <w:lang w:val="ru-RU"/>
              </w:rPr>
              <w:br/>
              <w:t xml:space="preserve"> Удержание ноги партнера</w:t>
            </w:r>
            <w:r w:rsidRPr="00325B51">
              <w:rPr>
                <w:rFonts w:ascii="Times New Roman" w:eastAsia="Times New Roman" w:hAnsi="Times New Roman" w:cs="Times New Roman"/>
                <w:color w:val="000000"/>
                <w:lang w:val="ru-RU"/>
              </w:rPr>
              <w:br/>
              <w:t xml:space="preserve"> Вторая рука не на снаряде</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w:t>
            </w:r>
            <w:proofErr w:type="gramStart"/>
            <w:r w:rsidRPr="00325B51">
              <w:rPr>
                <w:rFonts w:ascii="Times New Roman" w:eastAsia="Times New Roman" w:hAnsi="Times New Roman" w:cs="Times New Roman"/>
                <w:color w:val="000000"/>
                <w:lang w:val="ru-RU"/>
              </w:rPr>
              <w:t>Продольный шпагатная линия менее 180 градусов</w:t>
            </w:r>
            <w:r w:rsidRPr="00325B51">
              <w:rPr>
                <w:rFonts w:ascii="Times New Roman" w:eastAsia="Times New Roman" w:hAnsi="Times New Roman" w:cs="Times New Roman"/>
                <w:color w:val="000000"/>
                <w:lang w:val="ru-RU"/>
              </w:rPr>
              <w:br/>
              <w:t xml:space="preserve"> Удержание одноименной ноги рукой </w:t>
            </w:r>
            <w:r w:rsidRPr="00325B51">
              <w:rPr>
                <w:rFonts w:ascii="Times New Roman" w:eastAsia="Times New Roman" w:hAnsi="Times New Roman" w:cs="Times New Roman"/>
                <w:color w:val="000000"/>
                <w:lang w:val="ru-RU"/>
              </w:rPr>
              <w:br/>
              <w:t xml:space="preserve"> Удержание через бок</w:t>
            </w:r>
            <w:proofErr w:type="gramEnd"/>
          </w:p>
        </w:tc>
        <w:tc>
          <w:tcPr>
            <w:tcW w:w="2362" w:type="dxa"/>
            <w:hideMark/>
          </w:tcPr>
          <w:p w14:paraId="49C6E068"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0,2 балла</w:t>
            </w:r>
          </w:p>
        </w:tc>
      </w:tr>
      <w:tr w:rsidR="00B775C1" w:rsidRPr="00325B51" w14:paraId="7ECC6D09" w14:textId="77777777" w:rsidTr="00EA2F08">
        <w:trPr>
          <w:trHeight w:val="3293"/>
          <w:jc w:val="center"/>
        </w:trPr>
        <w:tc>
          <w:tcPr>
            <w:tcW w:w="1576" w:type="dxa"/>
            <w:hideMark/>
          </w:tcPr>
          <w:p w14:paraId="0C59655F"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AHDP7</w:t>
            </w:r>
          </w:p>
        </w:tc>
        <w:tc>
          <w:tcPr>
            <w:tcW w:w="2700" w:type="dxa"/>
            <w:hideMark/>
          </w:tcPr>
          <w:p w14:paraId="5C9296CC"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7FAC7794">
                <v:shape id="_x0000_s1767" type="#_x0000_t75" alt="" style="position:absolute;left:0;text-align:left;margin-left:22.9pt;margin-top:13.5pt;width:81.4pt;height:149.25pt;z-index:252479488;visibility:visible;mso-wrap-edited:f;mso-width-percent:0;mso-height-percent:0;mso-position-horizontal-relative:text;mso-position-vertical-relative:text;mso-width-percent:0;mso-height-percent:0">
                  <v:imagedata r:id="rId1015" o:title=""/>
                  <o:lock v:ext="edit" aspectratio="f"/>
                </v:shape>
              </w:pict>
            </w:r>
          </w:p>
        </w:tc>
        <w:tc>
          <w:tcPr>
            <w:tcW w:w="2718" w:type="dxa"/>
            <w:hideMark/>
          </w:tcPr>
          <w:p w14:paraId="7EAFED2B"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Зацеп за стропу</w:t>
            </w:r>
            <w:r w:rsidRPr="00325B51">
              <w:rPr>
                <w:rFonts w:ascii="Times New Roman" w:eastAsia="Times New Roman" w:hAnsi="Times New Roman" w:cs="Times New Roman"/>
                <w:color w:val="000000"/>
                <w:lang w:val="ru-RU"/>
              </w:rPr>
              <w:br/>
              <w:t xml:space="preserve"> Ноги </w:t>
            </w:r>
            <w:proofErr w:type="gramStart"/>
            <w:r w:rsidRPr="00325B51">
              <w:rPr>
                <w:rFonts w:ascii="Times New Roman" w:eastAsia="Times New Roman" w:hAnsi="Times New Roman" w:cs="Times New Roman"/>
                <w:color w:val="000000"/>
                <w:lang w:val="ru-RU"/>
              </w:rPr>
              <w:t>согнуты</w:t>
            </w:r>
            <w:r w:rsidRPr="00325B51">
              <w:rPr>
                <w:rFonts w:ascii="Times New Roman" w:eastAsia="Times New Roman" w:hAnsi="Times New Roman" w:cs="Times New Roman"/>
                <w:color w:val="000000"/>
                <w:lang w:val="ru-RU"/>
              </w:rPr>
              <w:br/>
              <w:t xml:space="preserve"> Руки удерживают</w:t>
            </w:r>
            <w:proofErr w:type="gramEnd"/>
            <w:r w:rsidRPr="00325B51">
              <w:rPr>
                <w:rFonts w:ascii="Times New Roman" w:eastAsia="Times New Roman" w:hAnsi="Times New Roman" w:cs="Times New Roman"/>
                <w:color w:val="000000"/>
                <w:lang w:val="ru-RU"/>
              </w:rPr>
              <w:t xml:space="preserve"> партнера</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Продольная шпагатная линия менее 180 градусов</w:t>
            </w:r>
            <w:r w:rsidRPr="00325B51">
              <w:rPr>
                <w:rFonts w:ascii="Times New Roman" w:eastAsia="Times New Roman" w:hAnsi="Times New Roman" w:cs="Times New Roman"/>
                <w:color w:val="000000"/>
                <w:lang w:val="ru-RU"/>
              </w:rPr>
              <w:br/>
              <w:t xml:space="preserve"> Удержание одноименной рукой ногу за щиколотку</w:t>
            </w:r>
          </w:p>
        </w:tc>
        <w:tc>
          <w:tcPr>
            <w:tcW w:w="2362" w:type="dxa"/>
            <w:hideMark/>
          </w:tcPr>
          <w:p w14:paraId="3E2A7B63"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0,2 балла</w:t>
            </w:r>
          </w:p>
        </w:tc>
      </w:tr>
      <w:tr w:rsidR="00B775C1" w:rsidRPr="00325B51" w14:paraId="5018A9F0" w14:textId="77777777" w:rsidTr="00EA2F08">
        <w:trPr>
          <w:trHeight w:val="2978"/>
          <w:jc w:val="center"/>
        </w:trPr>
        <w:tc>
          <w:tcPr>
            <w:tcW w:w="1576" w:type="dxa"/>
            <w:hideMark/>
          </w:tcPr>
          <w:p w14:paraId="037FFDF1"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AHDP8</w:t>
            </w:r>
          </w:p>
        </w:tc>
        <w:tc>
          <w:tcPr>
            <w:tcW w:w="2700" w:type="dxa"/>
            <w:hideMark/>
          </w:tcPr>
          <w:p w14:paraId="603DA9D7"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5A765893">
                <v:shape id="_x0000_s1766" type="#_x0000_t75" alt="" style="position:absolute;left:0;text-align:left;margin-left:21.75pt;margin-top:12pt;width:84pt;height:124.9pt;z-index:252540928;visibility:visible;mso-wrap-edited:f;mso-width-percent:0;mso-height-percent:0;mso-position-horizontal-relative:text;mso-position-vertical-relative:text;mso-width-percent:0;mso-height-percent:0">
                  <v:imagedata r:id="rId1016" o:title=""/>
                  <o:lock v:ext="edit" aspectratio="f"/>
                </v:shape>
              </w:pict>
            </w:r>
          </w:p>
        </w:tc>
        <w:tc>
          <w:tcPr>
            <w:tcW w:w="2718" w:type="dxa"/>
            <w:hideMark/>
          </w:tcPr>
          <w:p w14:paraId="38A98C26"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Зацеп за стропу</w:t>
            </w:r>
            <w:r w:rsidRPr="00325B51">
              <w:rPr>
                <w:rFonts w:ascii="Times New Roman" w:eastAsia="Times New Roman" w:hAnsi="Times New Roman" w:cs="Times New Roman"/>
                <w:color w:val="000000"/>
                <w:lang w:val="ru-RU"/>
              </w:rPr>
              <w:br/>
              <w:t xml:space="preserve"> Ноги </w:t>
            </w:r>
            <w:proofErr w:type="gramStart"/>
            <w:r w:rsidRPr="00325B51">
              <w:rPr>
                <w:rFonts w:ascii="Times New Roman" w:eastAsia="Times New Roman" w:hAnsi="Times New Roman" w:cs="Times New Roman"/>
                <w:color w:val="000000"/>
                <w:lang w:val="ru-RU"/>
              </w:rPr>
              <w:t>согнуты</w:t>
            </w:r>
            <w:r w:rsidRPr="00325B51">
              <w:rPr>
                <w:rFonts w:ascii="Times New Roman" w:eastAsia="Times New Roman" w:hAnsi="Times New Roman" w:cs="Times New Roman"/>
                <w:color w:val="000000"/>
                <w:lang w:val="ru-RU"/>
              </w:rPr>
              <w:br/>
              <w:t xml:space="preserve"> Руки удерживают</w:t>
            </w:r>
            <w:proofErr w:type="gramEnd"/>
            <w:r w:rsidRPr="00325B51">
              <w:rPr>
                <w:rFonts w:ascii="Times New Roman" w:eastAsia="Times New Roman" w:hAnsi="Times New Roman" w:cs="Times New Roman"/>
                <w:color w:val="000000"/>
                <w:lang w:val="ru-RU"/>
              </w:rPr>
              <w:t xml:space="preserve"> стопы партнера</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Ноги прямые</w:t>
            </w:r>
            <w:r w:rsidRPr="00325B51">
              <w:rPr>
                <w:rFonts w:ascii="Times New Roman" w:eastAsia="Times New Roman" w:hAnsi="Times New Roman" w:cs="Times New Roman"/>
                <w:color w:val="000000"/>
                <w:lang w:val="ru-RU"/>
              </w:rPr>
              <w:br/>
              <w:t xml:space="preserve"> Руки не на снаряде</w:t>
            </w:r>
          </w:p>
        </w:tc>
        <w:tc>
          <w:tcPr>
            <w:tcW w:w="2362" w:type="dxa"/>
            <w:hideMark/>
          </w:tcPr>
          <w:p w14:paraId="5B726EFC"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0,4 балла</w:t>
            </w:r>
          </w:p>
        </w:tc>
      </w:tr>
      <w:tr w:rsidR="00B775C1" w:rsidRPr="00325B51" w14:paraId="00E2A65F" w14:textId="77777777" w:rsidTr="00EA2F08">
        <w:trPr>
          <w:trHeight w:val="2400"/>
          <w:jc w:val="center"/>
        </w:trPr>
        <w:tc>
          <w:tcPr>
            <w:tcW w:w="1576" w:type="dxa"/>
            <w:hideMark/>
          </w:tcPr>
          <w:p w14:paraId="5D3C47B5"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AHDP9</w:t>
            </w:r>
          </w:p>
        </w:tc>
        <w:tc>
          <w:tcPr>
            <w:tcW w:w="2700" w:type="dxa"/>
            <w:hideMark/>
          </w:tcPr>
          <w:p w14:paraId="6C97DDB1"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7F71F388">
                <v:shape id="Рисунок 147" o:spid="_x0000_s1765" type="#_x0000_t75" alt="" style="position:absolute;left:0;text-align:left;margin-left:31.5pt;margin-top:6pt;width:76.5pt;height:109.5pt;z-index:252539904;visibility:visible;mso-wrap-edited:f;mso-width-percent:0;mso-height-percent:0;mso-position-horizontal-relative:text;mso-position-vertical-relative:text;mso-width-percent:0;mso-height-percent:0">
                  <v:imagedata r:id="rId1017" o:title=""/>
                  <o:lock v:ext="edit" aspectratio="f"/>
                </v:shape>
              </w:pict>
            </w:r>
          </w:p>
        </w:tc>
        <w:tc>
          <w:tcPr>
            <w:tcW w:w="2718" w:type="dxa"/>
            <w:hideMark/>
          </w:tcPr>
          <w:p w14:paraId="1920C192"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Вис на верхней дуге</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Разноименная рука удерживает ногу за головой</w:t>
            </w:r>
            <w:r w:rsidRPr="00325B51">
              <w:rPr>
                <w:rFonts w:ascii="Times New Roman" w:eastAsia="Times New Roman" w:hAnsi="Times New Roman" w:cs="Times New Roman"/>
                <w:color w:val="000000"/>
                <w:lang w:val="ru-RU"/>
              </w:rPr>
              <w:br/>
              <w:t xml:space="preserve"> Вторая рука не на снаряде</w:t>
            </w:r>
          </w:p>
        </w:tc>
        <w:tc>
          <w:tcPr>
            <w:tcW w:w="2362" w:type="dxa"/>
            <w:hideMark/>
          </w:tcPr>
          <w:p w14:paraId="18AEB1AB"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0,4 балла</w:t>
            </w:r>
          </w:p>
        </w:tc>
      </w:tr>
      <w:tr w:rsidR="00B775C1" w:rsidRPr="00325B51" w14:paraId="04150C9A" w14:textId="77777777" w:rsidTr="00EA2F08">
        <w:trPr>
          <w:trHeight w:val="2543"/>
          <w:jc w:val="center"/>
        </w:trPr>
        <w:tc>
          <w:tcPr>
            <w:tcW w:w="1576" w:type="dxa"/>
            <w:hideMark/>
          </w:tcPr>
          <w:p w14:paraId="1215354D"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AHDP10</w:t>
            </w:r>
          </w:p>
        </w:tc>
        <w:tc>
          <w:tcPr>
            <w:tcW w:w="2700" w:type="dxa"/>
            <w:hideMark/>
          </w:tcPr>
          <w:p w14:paraId="52AA7396"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48A82C08">
                <v:shape id="_x0000_s1764" type="#_x0000_t75" alt="" style="position:absolute;left:0;text-align:left;margin-left:16.15pt;margin-top:9pt;width:96.4pt;height:102.4pt;z-index:252480512;visibility:visible;mso-wrap-edited:f;mso-width-percent:0;mso-height-percent:0;mso-position-horizontal-relative:text;mso-position-vertical-relative:text;mso-width-percent:0;mso-height-percent:0">
                  <v:imagedata r:id="rId1018" o:title=""/>
                  <o:lock v:ext="edit" aspectratio="f"/>
                </v:shape>
              </w:pict>
            </w:r>
          </w:p>
        </w:tc>
        <w:tc>
          <w:tcPr>
            <w:tcW w:w="2718" w:type="dxa"/>
            <w:hideMark/>
          </w:tcPr>
          <w:p w14:paraId="702111B3"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proofErr w:type="gramStart"/>
            <w:r w:rsidRPr="00325B51">
              <w:rPr>
                <w:rFonts w:ascii="Times New Roman" w:eastAsia="Times New Roman" w:hAnsi="Times New Roman" w:cs="Times New Roman"/>
                <w:color w:val="000000"/>
                <w:lang w:val="ru-RU"/>
              </w:rPr>
              <w:t xml:space="preserve">Оба спортсмена </w:t>
            </w:r>
            <w:r w:rsidRPr="00325B51">
              <w:rPr>
                <w:rFonts w:ascii="Times New Roman" w:eastAsia="Times New Roman" w:hAnsi="Times New Roman" w:cs="Times New Roman"/>
                <w:color w:val="000000"/>
                <w:lang w:val="ru-RU"/>
              </w:rPr>
              <w:br/>
              <w:t>Вис</w:t>
            </w:r>
            <w:proofErr w:type="gramEnd"/>
            <w:r w:rsidRPr="00325B51">
              <w:rPr>
                <w:rFonts w:ascii="Times New Roman" w:eastAsia="Times New Roman" w:hAnsi="Times New Roman" w:cs="Times New Roman"/>
                <w:color w:val="000000"/>
                <w:lang w:val="ru-RU"/>
              </w:rPr>
              <w:t xml:space="preserve"> на локте </w:t>
            </w:r>
            <w:r w:rsidRPr="00325B51">
              <w:rPr>
                <w:rFonts w:ascii="Times New Roman" w:eastAsia="Times New Roman" w:hAnsi="Times New Roman" w:cs="Times New Roman"/>
                <w:color w:val="000000"/>
                <w:lang w:val="ru-RU"/>
              </w:rPr>
              <w:br/>
              <w:t xml:space="preserve"> свободная рука удерживает одноименную ногу за щиколотку, передняя нога согнута в колене </w:t>
            </w:r>
          </w:p>
        </w:tc>
        <w:tc>
          <w:tcPr>
            <w:tcW w:w="2362" w:type="dxa"/>
            <w:hideMark/>
          </w:tcPr>
          <w:p w14:paraId="3FB0FE35"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 xml:space="preserve">0,4 балла </w:t>
            </w:r>
          </w:p>
        </w:tc>
      </w:tr>
      <w:tr w:rsidR="00B775C1" w:rsidRPr="00325B51" w14:paraId="5BC2B9D6" w14:textId="77777777" w:rsidTr="00EA2F08">
        <w:trPr>
          <w:trHeight w:val="3323"/>
          <w:jc w:val="center"/>
        </w:trPr>
        <w:tc>
          <w:tcPr>
            <w:tcW w:w="1576" w:type="dxa"/>
            <w:hideMark/>
          </w:tcPr>
          <w:p w14:paraId="36911F27"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AHDP11</w:t>
            </w:r>
          </w:p>
        </w:tc>
        <w:tc>
          <w:tcPr>
            <w:tcW w:w="2700" w:type="dxa"/>
            <w:hideMark/>
          </w:tcPr>
          <w:p w14:paraId="7864DF46"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A848EDB">
                <v:shape id="_x0000_s1763" type="#_x0000_t75" alt="" style="position:absolute;left:0;text-align:left;margin-left:21.75pt;margin-top:14.25pt;width:80.25pt;height:139.15pt;z-index:252481536;visibility:visible;mso-wrap-edited:f;mso-width-percent:0;mso-height-percent:0;mso-position-horizontal-relative:text;mso-position-vertical-relative:text;mso-width-percent:0;mso-height-percent:0">
                  <v:imagedata r:id="rId1019" o:title=""/>
                  <o:lock v:ext="edit" aspectratio="f"/>
                </v:shape>
              </w:pict>
            </w:r>
          </w:p>
        </w:tc>
        <w:tc>
          <w:tcPr>
            <w:tcW w:w="2718" w:type="dxa"/>
            <w:hideMark/>
          </w:tcPr>
          <w:p w14:paraId="50D684E7"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Упор в кольцо</w:t>
            </w:r>
            <w:r w:rsidRPr="00325B51">
              <w:rPr>
                <w:rFonts w:ascii="Times New Roman" w:eastAsia="Times New Roman" w:hAnsi="Times New Roman" w:cs="Times New Roman"/>
                <w:color w:val="000000"/>
                <w:lang w:val="ru-RU"/>
              </w:rPr>
              <w:br/>
              <w:t xml:space="preserve"> Удержание ноги партнера</w:t>
            </w:r>
            <w:r w:rsidRPr="00325B51">
              <w:rPr>
                <w:rFonts w:ascii="Times New Roman" w:eastAsia="Times New Roman" w:hAnsi="Times New Roman" w:cs="Times New Roman"/>
                <w:color w:val="000000"/>
                <w:lang w:val="ru-RU"/>
              </w:rPr>
              <w:br/>
              <w:t xml:space="preserve"> Вторая рука не на снаряде</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Удержание одноименной ноги рукой за щиколотку</w:t>
            </w:r>
            <w:r w:rsidRPr="00325B51">
              <w:rPr>
                <w:rFonts w:ascii="Times New Roman" w:eastAsia="Times New Roman" w:hAnsi="Times New Roman" w:cs="Times New Roman"/>
                <w:color w:val="000000"/>
                <w:lang w:val="ru-RU"/>
              </w:rPr>
              <w:br/>
              <w:t xml:space="preserve"> Проворот плеча                     Удерживаемая нога согнута</w:t>
            </w:r>
          </w:p>
        </w:tc>
        <w:tc>
          <w:tcPr>
            <w:tcW w:w="2362" w:type="dxa"/>
            <w:hideMark/>
          </w:tcPr>
          <w:p w14:paraId="50B57127"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 xml:space="preserve">0,4 балла </w:t>
            </w:r>
          </w:p>
        </w:tc>
      </w:tr>
      <w:tr w:rsidR="00B775C1" w:rsidRPr="00325B51" w14:paraId="26BB192F" w14:textId="77777777" w:rsidTr="00EA2F08">
        <w:trPr>
          <w:trHeight w:val="3383"/>
          <w:jc w:val="center"/>
        </w:trPr>
        <w:tc>
          <w:tcPr>
            <w:tcW w:w="1576" w:type="dxa"/>
            <w:hideMark/>
          </w:tcPr>
          <w:p w14:paraId="58602A52"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AHDP12</w:t>
            </w:r>
          </w:p>
        </w:tc>
        <w:tc>
          <w:tcPr>
            <w:tcW w:w="2700" w:type="dxa"/>
            <w:hideMark/>
          </w:tcPr>
          <w:p w14:paraId="7C4474FC"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7DADDFA5">
                <v:shape id="_x0000_s1762" type="#_x0000_t75" alt="" style="position:absolute;left:0;text-align:left;margin-left:16.9pt;margin-top:6pt;width:106.5pt;height:160.5pt;z-index:252482560;visibility:visible;mso-wrap-edited:f;mso-width-percent:0;mso-height-percent:0;mso-position-horizontal-relative:text;mso-position-vertical-relative:text;mso-width-percent:0;mso-height-percent:0">
                  <v:imagedata r:id="rId1020" o:title=""/>
                  <o:lock v:ext="edit" aspectratio="f"/>
                </v:shape>
              </w:pict>
            </w:r>
          </w:p>
        </w:tc>
        <w:tc>
          <w:tcPr>
            <w:tcW w:w="2718" w:type="dxa"/>
            <w:hideMark/>
          </w:tcPr>
          <w:p w14:paraId="6948E8A5"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Вис на пояснице</w:t>
            </w:r>
            <w:r w:rsidRPr="00325B51">
              <w:rPr>
                <w:rFonts w:ascii="Times New Roman" w:eastAsia="Times New Roman" w:hAnsi="Times New Roman" w:cs="Times New Roman"/>
                <w:color w:val="000000"/>
                <w:lang w:val="ru-RU"/>
              </w:rPr>
              <w:br/>
              <w:t xml:space="preserve"> Ноги в стороны</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Вис на руках партнера</w:t>
            </w:r>
            <w:r w:rsidRPr="00325B51">
              <w:rPr>
                <w:rFonts w:ascii="Times New Roman" w:eastAsia="Times New Roman" w:hAnsi="Times New Roman" w:cs="Times New Roman"/>
                <w:color w:val="000000"/>
                <w:lang w:val="ru-RU"/>
              </w:rPr>
              <w:br/>
              <w:t xml:space="preserve"> Ноги в стороны</w:t>
            </w:r>
            <w:r w:rsidRPr="00325B51">
              <w:rPr>
                <w:rFonts w:ascii="Times New Roman" w:eastAsia="Times New Roman" w:hAnsi="Times New Roman" w:cs="Times New Roman"/>
                <w:color w:val="000000"/>
                <w:lang w:val="ru-RU"/>
              </w:rPr>
              <w:br/>
              <w:t xml:space="preserve"> Руки не на снаряде</w:t>
            </w:r>
            <w:r w:rsidRPr="00325B51">
              <w:rPr>
                <w:rFonts w:ascii="Times New Roman" w:eastAsia="Times New Roman" w:hAnsi="Times New Roman" w:cs="Times New Roman"/>
                <w:color w:val="000000"/>
                <w:lang w:val="ru-RU"/>
              </w:rPr>
              <w:br/>
              <w:t xml:space="preserve"> Руки не касаются партнера</w:t>
            </w:r>
          </w:p>
        </w:tc>
        <w:tc>
          <w:tcPr>
            <w:tcW w:w="2362" w:type="dxa"/>
            <w:hideMark/>
          </w:tcPr>
          <w:p w14:paraId="2D1200F2"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 xml:space="preserve">0,4 балла </w:t>
            </w:r>
          </w:p>
        </w:tc>
      </w:tr>
      <w:tr w:rsidR="00B775C1" w:rsidRPr="00325B51" w14:paraId="1C404B64" w14:textId="77777777" w:rsidTr="00EA2F08">
        <w:trPr>
          <w:trHeight w:val="2040"/>
          <w:jc w:val="center"/>
        </w:trPr>
        <w:tc>
          <w:tcPr>
            <w:tcW w:w="1576" w:type="dxa"/>
            <w:hideMark/>
          </w:tcPr>
          <w:p w14:paraId="72C1EEAC"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AHDP13</w:t>
            </w:r>
          </w:p>
        </w:tc>
        <w:tc>
          <w:tcPr>
            <w:tcW w:w="2700" w:type="dxa"/>
            <w:hideMark/>
          </w:tcPr>
          <w:p w14:paraId="14EE2B15"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2F50224D">
                <v:shape id="_x0000_s1761" type="#_x0000_t75" alt="" style="position:absolute;left:0;text-align:left;margin-left:9.75pt;margin-top:9.75pt;width:96pt;height:88.5pt;z-index:252483584;visibility:visible;mso-wrap-edited:f;mso-width-percent:0;mso-height-percent:0;mso-position-horizontal-relative:text;mso-position-vertical-relative:text;mso-width-percent:0;mso-height-percent:0">
                  <v:imagedata r:id="rId1021" o:title=""/>
                  <o:lock v:ext="edit" aspectratio="f"/>
                </v:shape>
              </w:pict>
            </w:r>
          </w:p>
        </w:tc>
        <w:tc>
          <w:tcPr>
            <w:tcW w:w="2718" w:type="dxa"/>
            <w:hideMark/>
          </w:tcPr>
          <w:p w14:paraId="0FF77C01"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 xml:space="preserve">вис на локте </w:t>
            </w:r>
            <w:r w:rsidRPr="00325B51">
              <w:rPr>
                <w:rFonts w:ascii="Times New Roman" w:eastAsia="Times New Roman" w:hAnsi="Times New Roman" w:cs="Times New Roman"/>
                <w:color w:val="000000"/>
                <w:lang w:val="ru-RU"/>
              </w:rPr>
              <w:br/>
              <w:t xml:space="preserve"> удержание ноги партнера </w:t>
            </w:r>
            <w:r w:rsidRPr="00325B51">
              <w:rPr>
                <w:rFonts w:ascii="Times New Roman" w:eastAsia="Times New Roman" w:hAnsi="Times New Roman" w:cs="Times New Roman"/>
                <w:color w:val="000000"/>
                <w:lang w:val="ru-RU"/>
              </w:rPr>
              <w:br/>
              <w:t xml:space="preserve"> удержание свободной ноги за щиколотку</w:t>
            </w:r>
            <w:r w:rsidRPr="00325B51">
              <w:rPr>
                <w:rFonts w:ascii="Times New Roman" w:eastAsia="Times New Roman" w:hAnsi="Times New Roman" w:cs="Times New Roman"/>
                <w:color w:val="000000"/>
                <w:lang w:val="ru-RU"/>
              </w:rPr>
              <w:br/>
              <w:t xml:space="preserve"> Ноги прямые</w:t>
            </w:r>
          </w:p>
        </w:tc>
        <w:tc>
          <w:tcPr>
            <w:tcW w:w="2362" w:type="dxa"/>
            <w:hideMark/>
          </w:tcPr>
          <w:p w14:paraId="245CEEC2"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 xml:space="preserve">0,4 балла </w:t>
            </w:r>
          </w:p>
        </w:tc>
      </w:tr>
      <w:tr w:rsidR="00B775C1" w:rsidRPr="00325B51" w14:paraId="26FC7CA0" w14:textId="77777777" w:rsidTr="00EA2F08">
        <w:trPr>
          <w:trHeight w:val="3278"/>
          <w:jc w:val="center"/>
        </w:trPr>
        <w:tc>
          <w:tcPr>
            <w:tcW w:w="1576" w:type="dxa"/>
            <w:hideMark/>
          </w:tcPr>
          <w:p w14:paraId="6998F6AB"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AHDP14</w:t>
            </w:r>
          </w:p>
        </w:tc>
        <w:tc>
          <w:tcPr>
            <w:tcW w:w="2700" w:type="dxa"/>
            <w:hideMark/>
          </w:tcPr>
          <w:p w14:paraId="2C3BF8EE"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B506504">
                <v:shape id="_x0000_s1760" type="#_x0000_t75" alt="" style="position:absolute;left:0;text-align:left;margin-left:24pt;margin-top:12.4pt;width:83.65pt;height:140.25pt;z-index:252561408;visibility:visible;mso-wrap-edited:f;mso-width-percent:0;mso-height-percent:0;mso-position-horizontal-relative:text;mso-position-vertical-relative:text;mso-width-percent:0;mso-height-percent:0">
                  <v:imagedata r:id="rId1022" o:title=""/>
                  <o:lock v:ext="edit" aspectratio="f"/>
                </v:shape>
              </w:pict>
            </w:r>
          </w:p>
        </w:tc>
        <w:tc>
          <w:tcPr>
            <w:tcW w:w="2718" w:type="dxa"/>
            <w:hideMark/>
          </w:tcPr>
          <w:p w14:paraId="13C99123"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 xml:space="preserve">Верхний спортсмен </w:t>
            </w:r>
            <w:r w:rsidRPr="00325B51">
              <w:rPr>
                <w:rFonts w:ascii="Times New Roman" w:eastAsia="Times New Roman" w:hAnsi="Times New Roman" w:cs="Times New Roman"/>
                <w:color w:val="000000"/>
                <w:lang w:val="ru-RU"/>
              </w:rPr>
              <w:br/>
              <w:t xml:space="preserve"> вис в прогибе со шпагатом на верхней дуге                        Продольная шпагатная линия менее 180 градусов</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 xml:space="preserve">Нижний спортсмен </w:t>
            </w:r>
            <w:r w:rsidRPr="00325B51">
              <w:rPr>
                <w:rFonts w:ascii="Times New Roman" w:eastAsia="Times New Roman" w:hAnsi="Times New Roman" w:cs="Times New Roman"/>
                <w:color w:val="000000"/>
                <w:lang w:val="ru-RU"/>
              </w:rPr>
              <w:br/>
              <w:t xml:space="preserve">стопы сокращены </w:t>
            </w:r>
            <w:r w:rsidRPr="00325B51">
              <w:rPr>
                <w:rFonts w:ascii="Times New Roman" w:eastAsia="Times New Roman" w:hAnsi="Times New Roman" w:cs="Times New Roman"/>
                <w:color w:val="000000"/>
                <w:lang w:val="ru-RU"/>
              </w:rPr>
              <w:br/>
              <w:t xml:space="preserve"> удержание нижней ноги партнера </w:t>
            </w:r>
          </w:p>
        </w:tc>
        <w:tc>
          <w:tcPr>
            <w:tcW w:w="2362" w:type="dxa"/>
            <w:hideMark/>
          </w:tcPr>
          <w:p w14:paraId="36D1BAEA"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 xml:space="preserve">0,4 балла </w:t>
            </w:r>
          </w:p>
        </w:tc>
      </w:tr>
      <w:tr w:rsidR="00B775C1" w:rsidRPr="00325B51" w14:paraId="7C18FD0C" w14:textId="77777777" w:rsidTr="00EA2F08">
        <w:trPr>
          <w:trHeight w:val="3248"/>
          <w:jc w:val="center"/>
        </w:trPr>
        <w:tc>
          <w:tcPr>
            <w:tcW w:w="1576" w:type="dxa"/>
            <w:hideMark/>
          </w:tcPr>
          <w:p w14:paraId="3F45C2E4"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AHDP15</w:t>
            </w:r>
          </w:p>
        </w:tc>
        <w:tc>
          <w:tcPr>
            <w:tcW w:w="2700" w:type="dxa"/>
            <w:hideMark/>
          </w:tcPr>
          <w:p w14:paraId="72528A94"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F7D8535">
                <v:shape id="_x0000_s1759" type="#_x0000_t75" alt="" style="position:absolute;left:0;text-align:left;margin-left:22.15pt;margin-top:9.75pt;width:73.5pt;height:133.5pt;z-index:252545024;visibility:visible;mso-wrap-edited:f;mso-width-percent:0;mso-height-percent:0;mso-position-horizontal-relative:text;mso-position-vertical-relative:text;mso-width-percent:0;mso-height-percent:0">
                  <v:imagedata r:id="rId1023" o:title=""/>
                  <o:lock v:ext="edit" aspectratio="f"/>
                </v:shape>
              </w:pict>
            </w:r>
          </w:p>
        </w:tc>
        <w:tc>
          <w:tcPr>
            <w:tcW w:w="2718" w:type="dxa"/>
            <w:hideMark/>
          </w:tcPr>
          <w:p w14:paraId="639B433A"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Зацеп за стропу</w:t>
            </w:r>
            <w:r w:rsidRPr="00325B51">
              <w:rPr>
                <w:rFonts w:ascii="Times New Roman" w:eastAsia="Times New Roman" w:hAnsi="Times New Roman" w:cs="Times New Roman"/>
                <w:color w:val="000000"/>
                <w:lang w:val="ru-RU"/>
              </w:rPr>
              <w:br/>
              <w:t xml:space="preserve"> Ноги согнуты</w:t>
            </w:r>
            <w:proofErr w:type="gramStart"/>
            <w:r w:rsidRPr="00325B51">
              <w:rPr>
                <w:rFonts w:ascii="Times New Roman" w:eastAsia="Times New Roman" w:hAnsi="Times New Roman" w:cs="Times New Roman"/>
                <w:color w:val="000000"/>
                <w:lang w:val="ru-RU"/>
              </w:rPr>
              <w:br/>
              <w:t xml:space="preserve"> Д</w:t>
            </w:r>
            <w:proofErr w:type="gramEnd"/>
            <w:r w:rsidRPr="00325B51">
              <w:rPr>
                <w:rFonts w:ascii="Times New Roman" w:eastAsia="Times New Roman" w:hAnsi="Times New Roman" w:cs="Times New Roman"/>
                <w:color w:val="000000"/>
                <w:lang w:val="ru-RU"/>
              </w:rPr>
              <w:t>ве руки удерживают одну стопу партнера</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Опорная нога прямая</w:t>
            </w:r>
            <w:r w:rsidRPr="00325B51">
              <w:rPr>
                <w:rFonts w:ascii="Times New Roman" w:eastAsia="Times New Roman" w:hAnsi="Times New Roman" w:cs="Times New Roman"/>
                <w:color w:val="000000"/>
                <w:lang w:val="ru-RU"/>
              </w:rPr>
              <w:br/>
              <w:t xml:space="preserve"> Руки не на снаряде</w:t>
            </w:r>
            <w:r w:rsidRPr="00325B51">
              <w:rPr>
                <w:rFonts w:ascii="Times New Roman" w:eastAsia="Times New Roman" w:hAnsi="Times New Roman" w:cs="Times New Roman"/>
                <w:color w:val="000000"/>
                <w:lang w:val="ru-RU"/>
              </w:rPr>
              <w:br/>
              <w:t xml:space="preserve"> Вторая нога не на снаряде</w:t>
            </w:r>
          </w:p>
        </w:tc>
        <w:tc>
          <w:tcPr>
            <w:tcW w:w="2362" w:type="dxa"/>
            <w:hideMark/>
          </w:tcPr>
          <w:p w14:paraId="566F04D3"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 xml:space="preserve">0,6 балла </w:t>
            </w:r>
          </w:p>
        </w:tc>
      </w:tr>
      <w:tr w:rsidR="00B775C1" w:rsidRPr="00325B51" w14:paraId="4D53802E" w14:textId="77777777" w:rsidTr="00EA2F08">
        <w:trPr>
          <w:trHeight w:val="3578"/>
          <w:jc w:val="center"/>
        </w:trPr>
        <w:tc>
          <w:tcPr>
            <w:tcW w:w="1576" w:type="dxa"/>
            <w:hideMark/>
          </w:tcPr>
          <w:p w14:paraId="65B0B2DD"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AHDP16</w:t>
            </w:r>
          </w:p>
        </w:tc>
        <w:tc>
          <w:tcPr>
            <w:tcW w:w="2700" w:type="dxa"/>
            <w:hideMark/>
          </w:tcPr>
          <w:p w14:paraId="46CAABB7"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16B5DFA1">
                <v:shape id="Рисунок 141" o:spid="_x0000_s1758" type="#_x0000_t75" alt="" style="position:absolute;left:0;text-align:left;margin-left:18.4pt;margin-top:31.15pt;width:84.4pt;height:95.25pt;z-index:252535808;visibility:visible;mso-wrap-edited:f;mso-width-percent:0;mso-height-percent:0;mso-position-horizontal-relative:text;mso-position-vertical-relative:text;mso-width-percent:0;mso-height-percent:0">
                  <v:imagedata r:id="rId1024" o:title=""/>
                  <o:lock v:ext="edit" aspectratio="f"/>
                </v:shape>
              </w:pict>
            </w:r>
          </w:p>
        </w:tc>
        <w:tc>
          <w:tcPr>
            <w:tcW w:w="2718" w:type="dxa"/>
            <w:hideMark/>
          </w:tcPr>
          <w:p w14:paraId="682A66BE"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Упор в кольцо</w:t>
            </w:r>
            <w:r w:rsidRPr="00325B51">
              <w:rPr>
                <w:rFonts w:ascii="Times New Roman" w:eastAsia="Times New Roman" w:hAnsi="Times New Roman" w:cs="Times New Roman"/>
                <w:color w:val="000000"/>
                <w:lang w:val="ru-RU"/>
              </w:rPr>
              <w:br/>
              <w:t xml:space="preserve"> Удержание ноги партнера</w:t>
            </w:r>
            <w:r w:rsidRPr="00325B51">
              <w:rPr>
                <w:rFonts w:ascii="Times New Roman" w:eastAsia="Times New Roman" w:hAnsi="Times New Roman" w:cs="Times New Roman"/>
                <w:color w:val="000000"/>
                <w:lang w:val="ru-RU"/>
              </w:rPr>
              <w:br/>
              <w:t xml:space="preserve"> Вторая рука не на снаряде</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Продольный шпагат 180 градусов и более</w:t>
            </w:r>
            <w:r w:rsidRPr="00325B51">
              <w:rPr>
                <w:rFonts w:ascii="Times New Roman" w:eastAsia="Times New Roman" w:hAnsi="Times New Roman" w:cs="Times New Roman"/>
                <w:color w:val="000000"/>
                <w:lang w:val="ru-RU"/>
              </w:rPr>
              <w:br/>
              <w:t xml:space="preserve"> Удержание одноименной ноги рукой за щиколотку</w:t>
            </w:r>
            <w:r w:rsidRPr="00325B51">
              <w:rPr>
                <w:rFonts w:ascii="Times New Roman" w:eastAsia="Times New Roman" w:hAnsi="Times New Roman" w:cs="Times New Roman"/>
                <w:color w:val="000000"/>
                <w:lang w:val="ru-RU"/>
              </w:rPr>
              <w:br/>
              <w:t xml:space="preserve"> Проворот плеча</w:t>
            </w:r>
          </w:p>
        </w:tc>
        <w:tc>
          <w:tcPr>
            <w:tcW w:w="2362" w:type="dxa"/>
            <w:hideMark/>
          </w:tcPr>
          <w:p w14:paraId="3DB46A01"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 xml:space="preserve">0,6 балла </w:t>
            </w:r>
          </w:p>
        </w:tc>
      </w:tr>
      <w:tr w:rsidR="00B775C1" w:rsidRPr="00325B51" w14:paraId="57D8A0AC" w14:textId="77777777" w:rsidTr="00EA2F08">
        <w:trPr>
          <w:trHeight w:val="3578"/>
          <w:jc w:val="center"/>
        </w:trPr>
        <w:tc>
          <w:tcPr>
            <w:tcW w:w="1576" w:type="dxa"/>
            <w:hideMark/>
          </w:tcPr>
          <w:p w14:paraId="17693A0F"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AHDP17</w:t>
            </w:r>
          </w:p>
        </w:tc>
        <w:tc>
          <w:tcPr>
            <w:tcW w:w="2700" w:type="dxa"/>
            <w:hideMark/>
          </w:tcPr>
          <w:p w14:paraId="3AE500A8"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5296340">
                <v:shape id="_x0000_s1757" type="#_x0000_t75" alt="" style="position:absolute;left:0;text-align:left;margin-left:18pt;margin-top:16.5pt;width:97.9pt;height:130.15pt;z-index:252577792;visibility:visible;mso-wrap-edited:f;mso-width-percent:0;mso-height-percent:0;mso-position-horizontal-relative:text;mso-position-vertical-relative:text;mso-width-percent:0;mso-height-percent:0">
                  <v:imagedata r:id="rId1025" o:title=""/>
                  <o:lock v:ext="edit" aspectratio="f"/>
                </v:shape>
              </w:pict>
            </w:r>
          </w:p>
        </w:tc>
        <w:tc>
          <w:tcPr>
            <w:tcW w:w="2718" w:type="dxa"/>
            <w:hideMark/>
          </w:tcPr>
          <w:p w14:paraId="7E56F123"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Без удержания снаряда руками</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Прогиб спины                          Руки прямые</w:t>
            </w:r>
          </w:p>
        </w:tc>
        <w:tc>
          <w:tcPr>
            <w:tcW w:w="2362" w:type="dxa"/>
            <w:hideMark/>
          </w:tcPr>
          <w:p w14:paraId="686DD030"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0,6 балла</w:t>
            </w:r>
          </w:p>
        </w:tc>
      </w:tr>
      <w:tr w:rsidR="00B775C1" w:rsidRPr="00325B51" w14:paraId="30F0AB00" w14:textId="77777777" w:rsidTr="00EA2F08">
        <w:trPr>
          <w:trHeight w:val="2168"/>
          <w:jc w:val="center"/>
        </w:trPr>
        <w:tc>
          <w:tcPr>
            <w:tcW w:w="1576" w:type="dxa"/>
            <w:hideMark/>
          </w:tcPr>
          <w:p w14:paraId="2C98BB28"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AHDP18</w:t>
            </w:r>
          </w:p>
        </w:tc>
        <w:tc>
          <w:tcPr>
            <w:tcW w:w="2700" w:type="dxa"/>
            <w:hideMark/>
          </w:tcPr>
          <w:p w14:paraId="7A50AABF"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1E375092">
                <v:shape id="Рисунок 44" o:spid="_x0000_s1756" type="#_x0000_t75" alt="" style="position:absolute;left:0;text-align:left;margin-left:16.15pt;margin-top:7.15pt;width:91.5pt;height:98.25pt;z-index:252484608;visibility:visible;mso-wrap-edited:f;mso-width-percent:0;mso-height-percent:0;mso-position-horizontal-relative:text;mso-position-vertical-relative:text;mso-width-percent:0;mso-height-percent:0">
                  <v:imagedata r:id="rId1026" o:title=""/>
                  <o:lock v:ext="edit" aspectratio="f"/>
                </v:shape>
              </w:pict>
            </w:r>
          </w:p>
        </w:tc>
        <w:tc>
          <w:tcPr>
            <w:tcW w:w="2718" w:type="dxa"/>
            <w:hideMark/>
          </w:tcPr>
          <w:p w14:paraId="03B34A97"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proofErr w:type="gramStart"/>
            <w:r w:rsidRPr="00325B51">
              <w:rPr>
                <w:rFonts w:ascii="Times New Roman" w:eastAsia="Times New Roman" w:hAnsi="Times New Roman" w:cs="Times New Roman"/>
                <w:color w:val="000000"/>
                <w:lang w:val="ru-RU"/>
              </w:rPr>
              <w:t xml:space="preserve">Оба спортсмена </w:t>
            </w:r>
            <w:r w:rsidRPr="00325B51">
              <w:rPr>
                <w:rFonts w:ascii="Times New Roman" w:eastAsia="Times New Roman" w:hAnsi="Times New Roman" w:cs="Times New Roman"/>
                <w:color w:val="000000"/>
                <w:lang w:val="ru-RU"/>
              </w:rPr>
              <w:br/>
              <w:t xml:space="preserve"> вис</w:t>
            </w:r>
            <w:proofErr w:type="gramEnd"/>
            <w:r w:rsidRPr="00325B51">
              <w:rPr>
                <w:rFonts w:ascii="Times New Roman" w:eastAsia="Times New Roman" w:hAnsi="Times New Roman" w:cs="Times New Roman"/>
                <w:color w:val="000000"/>
                <w:lang w:val="ru-RU"/>
              </w:rPr>
              <w:t xml:space="preserve"> на локте </w:t>
            </w:r>
            <w:r w:rsidRPr="00325B51">
              <w:rPr>
                <w:rFonts w:ascii="Times New Roman" w:eastAsia="Times New Roman" w:hAnsi="Times New Roman" w:cs="Times New Roman"/>
                <w:color w:val="000000"/>
                <w:lang w:val="ru-RU"/>
              </w:rPr>
              <w:br/>
              <w:t xml:space="preserve"> свободная рука удерживает разноименную ногу </w:t>
            </w:r>
            <w:r w:rsidRPr="00325B51">
              <w:rPr>
                <w:rFonts w:ascii="Times New Roman" w:eastAsia="Times New Roman" w:hAnsi="Times New Roman" w:cs="Times New Roman"/>
                <w:color w:val="000000"/>
                <w:lang w:val="ru-RU"/>
              </w:rPr>
              <w:br/>
              <w:t xml:space="preserve">ноги в шпагатной линии </w:t>
            </w:r>
          </w:p>
        </w:tc>
        <w:tc>
          <w:tcPr>
            <w:tcW w:w="2362" w:type="dxa"/>
            <w:hideMark/>
          </w:tcPr>
          <w:p w14:paraId="1041373C"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0,6 балла</w:t>
            </w:r>
          </w:p>
        </w:tc>
      </w:tr>
      <w:tr w:rsidR="00B775C1" w:rsidRPr="00325B51" w14:paraId="79786866" w14:textId="77777777" w:rsidTr="00EA2F08">
        <w:trPr>
          <w:trHeight w:val="2925"/>
          <w:jc w:val="center"/>
        </w:trPr>
        <w:tc>
          <w:tcPr>
            <w:tcW w:w="1576" w:type="dxa"/>
            <w:hideMark/>
          </w:tcPr>
          <w:p w14:paraId="1BDCED4D"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AHDP19</w:t>
            </w:r>
          </w:p>
        </w:tc>
        <w:tc>
          <w:tcPr>
            <w:tcW w:w="2700" w:type="dxa"/>
            <w:hideMark/>
          </w:tcPr>
          <w:p w14:paraId="058875B3"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32306D75">
                <v:shape id="_x0000_s1755" type="#_x0000_t75" alt="" style="position:absolute;left:0;text-align:left;margin-left:24.75pt;margin-top:15pt;width:72.75pt;height:103.15pt;z-index:252531712;visibility:visible;mso-wrap-edited:f;mso-width-percent:0;mso-height-percent:0;mso-position-horizontal-relative:text;mso-position-vertical-relative:text;mso-width-percent:0;mso-height-percent:0">
                  <v:imagedata r:id="rId1027" o:title=""/>
                  <o:lock v:ext="edit" aspectratio="f"/>
                </v:shape>
              </w:pict>
            </w:r>
          </w:p>
        </w:tc>
        <w:tc>
          <w:tcPr>
            <w:tcW w:w="2718" w:type="dxa"/>
            <w:hideMark/>
          </w:tcPr>
          <w:p w14:paraId="5F17F585"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Удержание ног за щиколотки без проворота плеч</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Проворот плеч Бильман</w:t>
            </w:r>
            <w:r w:rsidRPr="00325B51">
              <w:rPr>
                <w:rFonts w:ascii="Times New Roman" w:eastAsia="Times New Roman" w:hAnsi="Times New Roman" w:cs="Times New Roman"/>
                <w:color w:val="000000"/>
                <w:lang w:val="ru-RU"/>
              </w:rPr>
              <w:br/>
              <w:t xml:space="preserve"> Удержание ног за щиколотку</w:t>
            </w:r>
          </w:p>
        </w:tc>
        <w:tc>
          <w:tcPr>
            <w:tcW w:w="2362" w:type="dxa"/>
            <w:hideMark/>
          </w:tcPr>
          <w:p w14:paraId="3532D093"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0,6 балла</w:t>
            </w:r>
          </w:p>
        </w:tc>
      </w:tr>
      <w:tr w:rsidR="00B775C1" w:rsidRPr="00325B51" w14:paraId="1C0D3C30" w14:textId="77777777" w:rsidTr="00EA2F08">
        <w:trPr>
          <w:trHeight w:val="3270"/>
          <w:jc w:val="center"/>
        </w:trPr>
        <w:tc>
          <w:tcPr>
            <w:tcW w:w="1576" w:type="dxa"/>
            <w:hideMark/>
          </w:tcPr>
          <w:p w14:paraId="1B49F875"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AHDP20</w:t>
            </w:r>
          </w:p>
        </w:tc>
        <w:tc>
          <w:tcPr>
            <w:tcW w:w="2700" w:type="dxa"/>
            <w:hideMark/>
          </w:tcPr>
          <w:p w14:paraId="7FCD6D74"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27287957">
                <v:shape id="_x0000_s1754" type="#_x0000_t75" alt="" style="position:absolute;left:0;text-align:left;margin-left:15pt;margin-top:12.4pt;width:93pt;height:130.5pt;z-index:252485632;visibility:visible;mso-wrap-edited:f;mso-width-percent:0;mso-height-percent:0;mso-position-horizontal-relative:text;mso-position-vertical-relative:text;mso-width-percent:0;mso-height-percent:0">
                  <v:imagedata r:id="rId1028" o:title=""/>
                  <o:lock v:ext="edit" aspectratio="f"/>
                </v:shape>
              </w:pict>
            </w:r>
          </w:p>
        </w:tc>
        <w:tc>
          <w:tcPr>
            <w:tcW w:w="2718" w:type="dxa"/>
            <w:hideMark/>
          </w:tcPr>
          <w:p w14:paraId="06ECE9E3"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Вис на верхней дуге</w:t>
            </w:r>
            <w:r w:rsidRPr="00325B51">
              <w:rPr>
                <w:rFonts w:ascii="Times New Roman" w:eastAsia="Times New Roman" w:hAnsi="Times New Roman" w:cs="Times New Roman"/>
                <w:color w:val="000000"/>
                <w:lang w:val="ru-RU"/>
              </w:rPr>
              <w:br/>
              <w:t xml:space="preserve"> Ноги прямые</w:t>
            </w:r>
            <w:r w:rsidRPr="00325B51">
              <w:rPr>
                <w:rFonts w:ascii="Times New Roman" w:eastAsia="Times New Roman" w:hAnsi="Times New Roman" w:cs="Times New Roman"/>
                <w:color w:val="000000"/>
                <w:lang w:val="ru-RU"/>
              </w:rPr>
              <w:br/>
              <w:t xml:space="preserve"> Руки не на снаряде</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Вис на стопах</w:t>
            </w:r>
            <w:r w:rsidRPr="00325B51">
              <w:rPr>
                <w:rFonts w:ascii="Times New Roman" w:eastAsia="Times New Roman" w:hAnsi="Times New Roman" w:cs="Times New Roman"/>
                <w:color w:val="000000"/>
                <w:lang w:val="ru-RU"/>
              </w:rPr>
              <w:br/>
              <w:t xml:space="preserve"> Ноги прямые</w:t>
            </w:r>
            <w:r w:rsidRPr="00325B51">
              <w:rPr>
                <w:rFonts w:ascii="Times New Roman" w:eastAsia="Times New Roman" w:hAnsi="Times New Roman" w:cs="Times New Roman"/>
                <w:color w:val="000000"/>
                <w:lang w:val="ru-RU"/>
              </w:rPr>
              <w:br/>
              <w:t xml:space="preserve"> Руки не помогают в удержании</w:t>
            </w:r>
          </w:p>
        </w:tc>
        <w:tc>
          <w:tcPr>
            <w:tcW w:w="2362" w:type="dxa"/>
            <w:hideMark/>
          </w:tcPr>
          <w:p w14:paraId="49D56EEC"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0,6 балла</w:t>
            </w:r>
          </w:p>
        </w:tc>
      </w:tr>
      <w:tr w:rsidR="00B775C1" w:rsidRPr="00325B51" w14:paraId="75D8F0B8" w14:textId="77777777" w:rsidTr="00EA2F08">
        <w:trPr>
          <w:trHeight w:val="2753"/>
          <w:jc w:val="center"/>
        </w:trPr>
        <w:tc>
          <w:tcPr>
            <w:tcW w:w="1576" w:type="dxa"/>
            <w:hideMark/>
          </w:tcPr>
          <w:p w14:paraId="42CAB8DB"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AHDP21</w:t>
            </w:r>
          </w:p>
        </w:tc>
        <w:tc>
          <w:tcPr>
            <w:tcW w:w="2700" w:type="dxa"/>
            <w:hideMark/>
          </w:tcPr>
          <w:p w14:paraId="762284F8"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2956F325">
                <v:shape id="_x0000_s1753" type="#_x0000_t75" alt="" style="position:absolute;left:0;text-align:left;margin-left:28.5pt;margin-top:4.9pt;width:84.4pt;height:100.15pt;z-index:252486656;visibility:visible;mso-wrap-edited:f;mso-width-percent:0;mso-height-percent:0;mso-position-horizontal-relative:text;mso-position-vertical-relative:text;mso-width-percent:0;mso-height-percent:0">
                  <v:imagedata r:id="rId1029" o:title=""/>
                  <o:lock v:ext="edit" aspectratio="f"/>
                </v:shape>
              </w:pict>
            </w:r>
          </w:p>
        </w:tc>
        <w:tc>
          <w:tcPr>
            <w:tcW w:w="2718" w:type="dxa"/>
            <w:hideMark/>
          </w:tcPr>
          <w:p w14:paraId="25540F03"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Оба спортсмена              Свободная рука не на снаряде</w:t>
            </w:r>
            <w:r w:rsidRPr="00325B51">
              <w:rPr>
                <w:rFonts w:ascii="Times New Roman" w:eastAsia="Times New Roman" w:hAnsi="Times New Roman" w:cs="Times New Roman"/>
                <w:color w:val="000000"/>
                <w:lang w:val="ru-RU"/>
              </w:rPr>
              <w:br/>
              <w:t xml:space="preserve"> ноги прямые </w:t>
            </w:r>
            <w:r w:rsidRPr="00325B51">
              <w:rPr>
                <w:rFonts w:ascii="Times New Roman" w:eastAsia="Times New Roman" w:hAnsi="Times New Roman" w:cs="Times New Roman"/>
                <w:color w:val="000000"/>
                <w:lang w:val="ru-RU"/>
              </w:rPr>
              <w:br/>
              <w:t xml:space="preserve"> без дополнительных зацепов, удержаний                Отклонение от параллели полу не более 45 градусов</w:t>
            </w:r>
          </w:p>
        </w:tc>
        <w:tc>
          <w:tcPr>
            <w:tcW w:w="2362" w:type="dxa"/>
            <w:hideMark/>
          </w:tcPr>
          <w:p w14:paraId="24D0B5BE"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0,6 балла</w:t>
            </w:r>
          </w:p>
        </w:tc>
      </w:tr>
      <w:tr w:rsidR="00B775C1" w:rsidRPr="00325B51" w14:paraId="5F1361C2" w14:textId="77777777" w:rsidTr="00EA2F08">
        <w:trPr>
          <w:trHeight w:val="2363"/>
          <w:jc w:val="center"/>
        </w:trPr>
        <w:tc>
          <w:tcPr>
            <w:tcW w:w="1576" w:type="dxa"/>
            <w:hideMark/>
          </w:tcPr>
          <w:p w14:paraId="1E97B39D"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AHDP22</w:t>
            </w:r>
          </w:p>
        </w:tc>
        <w:tc>
          <w:tcPr>
            <w:tcW w:w="2700" w:type="dxa"/>
            <w:hideMark/>
          </w:tcPr>
          <w:p w14:paraId="3CD24FBF"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29BAA867">
                <v:shape id="_x0000_s1752" type="#_x0000_t75" alt="" style="position:absolute;left:0;text-align:left;margin-left:33.75pt;margin-top:9.75pt;width:66.4pt;height:103.15pt;z-index:252487680;visibility:visible;mso-wrap-edited:f;mso-width-percent:0;mso-height-percent:0;mso-position-horizontal-relative:text;mso-position-vertical-relative:text;mso-width-percent:0;mso-height-percent:0">
                  <v:imagedata r:id="rId1030" o:title=""/>
                  <o:lock v:ext="edit" aspectratio="f"/>
                </v:shape>
              </w:pict>
            </w:r>
          </w:p>
        </w:tc>
        <w:tc>
          <w:tcPr>
            <w:tcW w:w="2718" w:type="dxa"/>
            <w:hideMark/>
          </w:tcPr>
          <w:p w14:paraId="6B4A37B0"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 xml:space="preserve">Оба спортсмена </w:t>
            </w:r>
            <w:r w:rsidRPr="00325B51">
              <w:rPr>
                <w:rFonts w:ascii="Times New Roman" w:eastAsia="Times New Roman" w:hAnsi="Times New Roman" w:cs="Times New Roman"/>
                <w:color w:val="000000"/>
                <w:lang w:val="ru-RU"/>
              </w:rPr>
              <w:br/>
              <w:t>ноги прямые</w:t>
            </w:r>
            <w:r w:rsidRPr="00325B51">
              <w:rPr>
                <w:rFonts w:ascii="Times New Roman" w:eastAsia="Times New Roman" w:hAnsi="Times New Roman" w:cs="Times New Roman"/>
                <w:color w:val="000000"/>
                <w:lang w:val="ru-RU"/>
              </w:rPr>
              <w:br/>
              <w:t xml:space="preserve">ноги вместе </w:t>
            </w:r>
            <w:r w:rsidRPr="00325B51">
              <w:rPr>
                <w:rFonts w:ascii="Times New Roman" w:eastAsia="Times New Roman" w:hAnsi="Times New Roman" w:cs="Times New Roman"/>
                <w:color w:val="000000"/>
                <w:lang w:val="ru-RU"/>
              </w:rPr>
              <w:br/>
              <w:t xml:space="preserve">упор в плечо </w:t>
            </w:r>
            <w:r w:rsidRPr="00325B51">
              <w:rPr>
                <w:rFonts w:ascii="Times New Roman" w:eastAsia="Times New Roman" w:hAnsi="Times New Roman" w:cs="Times New Roman"/>
                <w:color w:val="000000"/>
                <w:lang w:val="ru-RU"/>
              </w:rPr>
              <w:br/>
              <w:t xml:space="preserve"> корпус перпендикулярно полу </w:t>
            </w:r>
          </w:p>
        </w:tc>
        <w:tc>
          <w:tcPr>
            <w:tcW w:w="2362" w:type="dxa"/>
            <w:hideMark/>
          </w:tcPr>
          <w:p w14:paraId="19474AF5"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0,6 балла</w:t>
            </w:r>
          </w:p>
        </w:tc>
      </w:tr>
      <w:tr w:rsidR="00B775C1" w:rsidRPr="00325B51" w14:paraId="1670504F" w14:textId="77777777" w:rsidTr="00EA2F08">
        <w:trPr>
          <w:trHeight w:val="3075"/>
          <w:jc w:val="center"/>
        </w:trPr>
        <w:tc>
          <w:tcPr>
            <w:tcW w:w="1576" w:type="dxa"/>
            <w:hideMark/>
          </w:tcPr>
          <w:p w14:paraId="059A37A1"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AHDP23</w:t>
            </w:r>
          </w:p>
        </w:tc>
        <w:tc>
          <w:tcPr>
            <w:tcW w:w="2700" w:type="dxa"/>
            <w:hideMark/>
          </w:tcPr>
          <w:p w14:paraId="0854E166"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592657D8">
                <v:shape id="Рисунок 145" o:spid="_x0000_s1751" type="#_x0000_t75" alt="" style="position:absolute;left:0;text-align:left;margin-left:7.5pt;margin-top:15.75pt;width:103.9pt;height:118.5pt;z-index:252537856;visibility:visible;mso-wrap-edited:f;mso-width-percent:0;mso-height-percent:0;mso-position-horizontal-relative:text;mso-position-vertical-relative:text;mso-width-percent:0;mso-height-percent:0">
                  <v:imagedata r:id="rId1031" o:title=""/>
                  <o:lock v:ext="edit" aspectratio="f"/>
                </v:shape>
              </w:pict>
            </w:r>
          </w:p>
        </w:tc>
        <w:tc>
          <w:tcPr>
            <w:tcW w:w="2718" w:type="dxa"/>
            <w:hideMark/>
          </w:tcPr>
          <w:p w14:paraId="3B57CB97" w14:textId="77777777" w:rsidR="00B775C1" w:rsidRPr="00325B51" w:rsidRDefault="00B775C1" w:rsidP="005F2006">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Вис на верхней дуге</w:t>
            </w:r>
            <w:r w:rsidRPr="00325B51">
              <w:rPr>
                <w:rFonts w:ascii="Times New Roman" w:eastAsia="Times New Roman" w:hAnsi="Times New Roman" w:cs="Times New Roman"/>
                <w:color w:val="000000"/>
                <w:lang w:val="ru-RU"/>
              </w:rPr>
              <w:br/>
              <w:t xml:space="preserve"> Удержание рукой за стропу</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Руки удерживают ногу за щиколотку</w:t>
            </w:r>
            <w:r w:rsidRPr="00325B51">
              <w:rPr>
                <w:rFonts w:ascii="Times New Roman" w:eastAsia="Times New Roman" w:hAnsi="Times New Roman" w:cs="Times New Roman"/>
                <w:color w:val="000000"/>
                <w:lang w:val="ru-RU"/>
              </w:rPr>
              <w:br/>
              <w:t xml:space="preserve"> Проворот плеч в положении Бильман                                    Ноги прямые</w:t>
            </w:r>
          </w:p>
        </w:tc>
        <w:tc>
          <w:tcPr>
            <w:tcW w:w="2362" w:type="dxa"/>
            <w:hideMark/>
          </w:tcPr>
          <w:p w14:paraId="322A28E9"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 xml:space="preserve">0,8 балла </w:t>
            </w:r>
          </w:p>
        </w:tc>
      </w:tr>
      <w:tr w:rsidR="00B775C1" w:rsidRPr="00325B51" w14:paraId="00252809" w14:textId="77777777" w:rsidTr="00EA2F08">
        <w:trPr>
          <w:trHeight w:val="3038"/>
          <w:jc w:val="center"/>
        </w:trPr>
        <w:tc>
          <w:tcPr>
            <w:tcW w:w="1576" w:type="dxa"/>
            <w:hideMark/>
          </w:tcPr>
          <w:p w14:paraId="6DC59C1F"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AHDP24</w:t>
            </w:r>
          </w:p>
        </w:tc>
        <w:tc>
          <w:tcPr>
            <w:tcW w:w="2700" w:type="dxa"/>
            <w:hideMark/>
          </w:tcPr>
          <w:p w14:paraId="51033EA8"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701A9DD">
                <v:shape id="_x0000_s1750" type="#_x0000_t75" alt="" style="position:absolute;left:0;text-align:left;margin-left:21.75pt;margin-top:10.5pt;width:88.9pt;height:134.65pt;z-index:252532736;visibility:visible;mso-wrap-edited:f;mso-width-percent:0;mso-height-percent:0;mso-position-horizontal-relative:text;mso-position-vertical-relative:text;mso-width-percent:0;mso-height-percent:0">
                  <v:imagedata r:id="rId1032" o:title=""/>
                  <o:lock v:ext="edit" aspectratio="f"/>
                </v:shape>
              </w:pict>
            </w:r>
          </w:p>
        </w:tc>
        <w:tc>
          <w:tcPr>
            <w:tcW w:w="2718" w:type="dxa"/>
            <w:hideMark/>
          </w:tcPr>
          <w:p w14:paraId="0487945E"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Удержание ног за щиколотки </w:t>
            </w:r>
            <w:r w:rsidRPr="00325B51">
              <w:rPr>
                <w:rFonts w:ascii="Times New Roman" w:eastAsia="Times New Roman" w:hAnsi="Times New Roman" w:cs="Times New Roman"/>
                <w:color w:val="000000"/>
                <w:lang w:val="ru-RU"/>
              </w:rPr>
              <w:br/>
              <w:t xml:space="preserve"> Проворот плеч Бильман</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Проворот плеч Бильман</w:t>
            </w:r>
            <w:r w:rsidRPr="00325B51">
              <w:rPr>
                <w:rFonts w:ascii="Times New Roman" w:eastAsia="Times New Roman" w:hAnsi="Times New Roman" w:cs="Times New Roman"/>
                <w:color w:val="000000"/>
                <w:lang w:val="ru-RU"/>
              </w:rPr>
              <w:br/>
              <w:t xml:space="preserve"> Удержание ног</w:t>
            </w:r>
          </w:p>
        </w:tc>
        <w:tc>
          <w:tcPr>
            <w:tcW w:w="2362" w:type="dxa"/>
            <w:hideMark/>
          </w:tcPr>
          <w:p w14:paraId="60538BC0"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0,8 балла</w:t>
            </w:r>
          </w:p>
        </w:tc>
      </w:tr>
      <w:tr w:rsidR="00B775C1" w:rsidRPr="00325B51" w14:paraId="3AF68404" w14:textId="77777777" w:rsidTr="00EA2F08">
        <w:trPr>
          <w:trHeight w:val="3690"/>
          <w:jc w:val="center"/>
        </w:trPr>
        <w:tc>
          <w:tcPr>
            <w:tcW w:w="1576" w:type="dxa"/>
            <w:hideMark/>
          </w:tcPr>
          <w:p w14:paraId="2C7D883C"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AHDP25</w:t>
            </w:r>
          </w:p>
        </w:tc>
        <w:tc>
          <w:tcPr>
            <w:tcW w:w="2700" w:type="dxa"/>
            <w:hideMark/>
          </w:tcPr>
          <w:p w14:paraId="66E02AA8"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F7CC620">
                <v:shape id="_x0000_s1749" type="#_x0000_t75" alt="" style="position:absolute;left:0;text-align:left;margin-left:12.75pt;margin-top:37.5pt;width:110.25pt;height:126.75pt;z-index:252488704;visibility:visible;mso-wrap-edited:f;mso-width-percent:0;mso-height-percent:0;mso-position-horizontal-relative:text;mso-position-vertical-relative:text;mso-width-percent:0;mso-height-percent:0">
                  <v:imagedata r:id="rId1033" o:title=""/>
                  <o:lock v:ext="edit" aspectratio="f"/>
                </v:shape>
              </w:pict>
            </w:r>
          </w:p>
        </w:tc>
        <w:tc>
          <w:tcPr>
            <w:tcW w:w="2718" w:type="dxa"/>
            <w:hideMark/>
          </w:tcPr>
          <w:p w14:paraId="40D1547C"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Продольный шпагат 180 градусов и более</w:t>
            </w:r>
            <w:r w:rsidRPr="00325B51">
              <w:rPr>
                <w:rFonts w:ascii="Times New Roman" w:eastAsia="Times New Roman" w:hAnsi="Times New Roman" w:cs="Times New Roman"/>
                <w:color w:val="000000"/>
                <w:lang w:val="ru-RU"/>
              </w:rPr>
              <w:br/>
              <w:t xml:space="preserve"> Удержание одноименной ноги</w:t>
            </w:r>
            <w:r w:rsidRPr="00325B51">
              <w:rPr>
                <w:rFonts w:ascii="Times New Roman" w:eastAsia="Times New Roman" w:hAnsi="Times New Roman" w:cs="Times New Roman"/>
                <w:color w:val="000000"/>
                <w:lang w:val="ru-RU"/>
              </w:rPr>
              <w:br/>
              <w:t xml:space="preserve"> Вторая рука не на снаряде</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Вис на подколенке</w:t>
            </w:r>
            <w:r w:rsidRPr="00325B51">
              <w:rPr>
                <w:rFonts w:ascii="Times New Roman" w:eastAsia="Times New Roman" w:hAnsi="Times New Roman" w:cs="Times New Roman"/>
                <w:color w:val="000000"/>
                <w:lang w:val="ru-RU"/>
              </w:rPr>
              <w:br/>
              <w:t xml:space="preserve"> Удержание прямой ноги за щиколотку</w:t>
            </w:r>
            <w:proofErr w:type="gramStart"/>
            <w:r w:rsidRPr="00325B51">
              <w:rPr>
                <w:rFonts w:ascii="Times New Roman" w:eastAsia="Times New Roman" w:hAnsi="Times New Roman" w:cs="Times New Roman"/>
                <w:color w:val="000000"/>
                <w:lang w:val="ru-RU"/>
              </w:rPr>
              <w:br/>
              <w:t xml:space="preserve"> Б</w:t>
            </w:r>
            <w:proofErr w:type="gramEnd"/>
            <w:r w:rsidRPr="00325B51">
              <w:rPr>
                <w:rFonts w:ascii="Times New Roman" w:eastAsia="Times New Roman" w:hAnsi="Times New Roman" w:cs="Times New Roman"/>
                <w:color w:val="000000"/>
                <w:lang w:val="ru-RU"/>
              </w:rPr>
              <w:t>ез проворота плеч</w:t>
            </w:r>
          </w:p>
        </w:tc>
        <w:tc>
          <w:tcPr>
            <w:tcW w:w="2362" w:type="dxa"/>
            <w:hideMark/>
          </w:tcPr>
          <w:p w14:paraId="39A2F0A4"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0,8 балла</w:t>
            </w:r>
          </w:p>
        </w:tc>
      </w:tr>
      <w:tr w:rsidR="00B775C1" w:rsidRPr="00325B51" w14:paraId="5995ABC7" w14:textId="77777777" w:rsidTr="00EA2F08">
        <w:trPr>
          <w:trHeight w:val="3263"/>
          <w:jc w:val="center"/>
        </w:trPr>
        <w:tc>
          <w:tcPr>
            <w:tcW w:w="1576" w:type="dxa"/>
            <w:hideMark/>
          </w:tcPr>
          <w:p w14:paraId="1E336F63"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AHDP26</w:t>
            </w:r>
          </w:p>
        </w:tc>
        <w:tc>
          <w:tcPr>
            <w:tcW w:w="2700" w:type="dxa"/>
            <w:hideMark/>
          </w:tcPr>
          <w:p w14:paraId="3644EBF4" w14:textId="218798FB"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7A19FF9">
                <v:shape id="Рисунок 124" o:spid="_x0000_s1748" type="#_x0000_t75" alt="" style="position:absolute;left:0;text-align:left;margin-left:29.15pt;margin-top:7.15pt;width:80pt;height:136.3pt;z-index:252563456;visibility:visible;mso-wrap-edited:f;mso-position-horizontal-relative:text;mso-position-vertical-relative:text">
                  <v:imagedata r:id="rId1034" o:title=""/>
                  <o:lock v:ext="edit" aspectratio="f"/>
                </v:shape>
              </w:pict>
            </w:r>
            <w:ins w:id="16" w:author="Daria Roose" w:date="2025-02-11T16:24:00Z">
              <w:r>
                <w:rPr>
                  <w:rFonts w:ascii="Times New Roman" w:eastAsia="Times New Roman" w:hAnsi="Times New Roman" w:cs="Times New Roman"/>
                  <w:color w:val="000000"/>
                </w:rPr>
                <w:pict w14:anchorId="1DEC4245">
                  <v:shape id="_x0000_s1746" type="#_x0000_t75" alt="" style="position:absolute;left:0;text-align:left;margin-left:33.55pt;margin-top:211.7pt;width:52.4pt;height:162.55pt;z-index:253274112;visibility:visible;mso-wrap-edited:f;mso-position-horizontal-relative:text;mso-position-vertical-relative:text">
                    <v:imagedata r:id="rId1035" o:title=""/>
                    <o:lock v:ext="edit" aspectratio="f"/>
                  </v:shape>
                </w:pict>
              </w:r>
            </w:ins>
          </w:p>
        </w:tc>
        <w:tc>
          <w:tcPr>
            <w:tcW w:w="2718" w:type="dxa"/>
            <w:hideMark/>
          </w:tcPr>
          <w:p w14:paraId="0D1CB1F5"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 xml:space="preserve">Верхний спортсмен </w:t>
            </w:r>
            <w:r w:rsidRPr="00325B51">
              <w:rPr>
                <w:rFonts w:ascii="Times New Roman" w:eastAsia="Times New Roman" w:hAnsi="Times New Roman" w:cs="Times New Roman"/>
                <w:color w:val="000000"/>
                <w:lang w:val="ru-RU"/>
              </w:rPr>
              <w:br/>
              <w:t xml:space="preserve"> вис в прогибе со шпагатом на верхней дуге                        Продольный шпагат 180 градусов и более</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 xml:space="preserve">Нижний спортсмен </w:t>
            </w:r>
            <w:r w:rsidRPr="00325B51">
              <w:rPr>
                <w:rFonts w:ascii="Times New Roman" w:eastAsia="Times New Roman" w:hAnsi="Times New Roman" w:cs="Times New Roman"/>
                <w:color w:val="000000"/>
                <w:lang w:val="ru-RU"/>
              </w:rPr>
              <w:br/>
              <w:t xml:space="preserve"> стопы натянуты </w:t>
            </w:r>
            <w:r w:rsidRPr="00325B51">
              <w:rPr>
                <w:rFonts w:ascii="Times New Roman" w:eastAsia="Times New Roman" w:hAnsi="Times New Roman" w:cs="Times New Roman"/>
                <w:color w:val="000000"/>
                <w:lang w:val="ru-RU"/>
              </w:rPr>
              <w:br/>
              <w:t xml:space="preserve"> удержание нижней ноги партнера за щиколотку </w:t>
            </w:r>
          </w:p>
        </w:tc>
        <w:tc>
          <w:tcPr>
            <w:tcW w:w="2362" w:type="dxa"/>
            <w:hideMark/>
          </w:tcPr>
          <w:p w14:paraId="20E3ADF7"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 xml:space="preserve">0,8 балла </w:t>
            </w:r>
          </w:p>
        </w:tc>
      </w:tr>
      <w:tr w:rsidR="00B775C1" w:rsidRPr="00325B51" w14:paraId="2EBF8FA5" w14:textId="77777777" w:rsidTr="00EA2F08">
        <w:trPr>
          <w:trHeight w:val="3885"/>
          <w:jc w:val="center"/>
        </w:trPr>
        <w:tc>
          <w:tcPr>
            <w:tcW w:w="1576" w:type="dxa"/>
            <w:hideMark/>
          </w:tcPr>
          <w:p w14:paraId="5DEBE355" w14:textId="624ADC21"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AHDP27</w:t>
            </w:r>
          </w:p>
        </w:tc>
        <w:tc>
          <w:tcPr>
            <w:tcW w:w="2700" w:type="dxa"/>
            <w:hideMark/>
          </w:tcPr>
          <w:p w14:paraId="3D7D1F40"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p>
        </w:tc>
        <w:tc>
          <w:tcPr>
            <w:tcW w:w="2718" w:type="dxa"/>
            <w:hideMark/>
          </w:tcPr>
          <w:p w14:paraId="0424BF42" w14:textId="69B2F7F8"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Удержание партнера двумя руками за одну ногу                Вис на пояснице</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Ноги прямые</w:t>
            </w:r>
            <w:r w:rsidRPr="00325B51">
              <w:rPr>
                <w:rFonts w:ascii="Times New Roman" w:eastAsia="Times New Roman" w:hAnsi="Times New Roman" w:cs="Times New Roman"/>
                <w:color w:val="000000"/>
                <w:lang w:val="ru-RU"/>
              </w:rPr>
              <w:br/>
              <w:t xml:space="preserve"> Удержание ноги за щиколотку</w:t>
            </w:r>
            <w:r w:rsidRPr="00325B51">
              <w:rPr>
                <w:rFonts w:ascii="Times New Roman" w:eastAsia="Times New Roman" w:hAnsi="Times New Roman" w:cs="Times New Roman"/>
                <w:color w:val="000000"/>
                <w:lang w:val="ru-RU"/>
              </w:rPr>
              <w:br/>
              <w:t xml:space="preserve"> Проворот плеч Бильман</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Верхний спортсмен:</w:t>
            </w:r>
            <w:r w:rsidRPr="00325B51">
              <w:rPr>
                <w:rFonts w:ascii="Times New Roman" w:eastAsia="Times New Roman" w:hAnsi="Times New Roman" w:cs="Times New Roman"/>
                <w:color w:val="000000"/>
                <w:lang w:val="ru-RU"/>
              </w:rPr>
              <w:br/>
              <w:t xml:space="preserve">  Вис на коленных сгибах</w:t>
            </w:r>
            <w:proofErr w:type="gramStart"/>
            <w:r w:rsidRPr="00325B51">
              <w:rPr>
                <w:rFonts w:ascii="Times New Roman" w:eastAsia="Times New Roman" w:hAnsi="Times New Roman" w:cs="Times New Roman"/>
                <w:color w:val="000000"/>
                <w:lang w:val="ru-RU"/>
              </w:rPr>
              <w:t xml:space="preserve">                                         Б</w:t>
            </w:r>
            <w:proofErr w:type="gramEnd"/>
            <w:r w:rsidRPr="00325B51">
              <w:rPr>
                <w:rFonts w:ascii="Times New Roman" w:eastAsia="Times New Roman" w:hAnsi="Times New Roman" w:cs="Times New Roman"/>
                <w:color w:val="000000"/>
                <w:lang w:val="ru-RU"/>
              </w:rPr>
              <w:t>ез удержания за снаряд руками</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Без удержания за снаряд руками</w:t>
            </w:r>
          </w:p>
        </w:tc>
        <w:tc>
          <w:tcPr>
            <w:tcW w:w="2362" w:type="dxa"/>
            <w:hideMark/>
          </w:tcPr>
          <w:p w14:paraId="10C9F4C3"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 xml:space="preserve">0,8 балла </w:t>
            </w:r>
          </w:p>
        </w:tc>
      </w:tr>
      <w:tr w:rsidR="00B775C1" w:rsidRPr="00325B51" w14:paraId="6F25B1D5" w14:textId="77777777" w:rsidTr="00EA2F08">
        <w:trPr>
          <w:trHeight w:val="3885"/>
          <w:jc w:val="center"/>
        </w:trPr>
        <w:tc>
          <w:tcPr>
            <w:tcW w:w="1576" w:type="dxa"/>
            <w:hideMark/>
          </w:tcPr>
          <w:p w14:paraId="05F66644"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AHDP28</w:t>
            </w:r>
          </w:p>
        </w:tc>
        <w:tc>
          <w:tcPr>
            <w:tcW w:w="2700" w:type="dxa"/>
            <w:hideMark/>
          </w:tcPr>
          <w:p w14:paraId="58BDF074"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58DACA4F">
                <v:shape id="_x0000_s1745" type="#_x0000_t75" alt="" style="position:absolute;left:0;text-align:left;margin-left:18.4pt;margin-top:18.75pt;width:90.75pt;height:148.9pt;z-index:252574720;visibility:visible;mso-wrap-edited:f;mso-width-percent:0;mso-height-percent:0;mso-position-horizontal-relative:text;mso-position-vertical-relative:text;mso-width-percent:0;mso-height-percent:0">
                  <v:imagedata r:id="rId1036" o:title=""/>
                  <o:lock v:ext="edit" aspectratio="f"/>
                </v:shape>
              </w:pict>
            </w:r>
          </w:p>
        </w:tc>
        <w:tc>
          <w:tcPr>
            <w:tcW w:w="2718" w:type="dxa"/>
            <w:hideMark/>
          </w:tcPr>
          <w:p w14:paraId="09BE835C"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Оба спорстмена:                                 Без удержания снаряда руками</w:t>
            </w:r>
          </w:p>
        </w:tc>
        <w:tc>
          <w:tcPr>
            <w:tcW w:w="2362" w:type="dxa"/>
            <w:hideMark/>
          </w:tcPr>
          <w:p w14:paraId="6CC22581"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0,8 балла</w:t>
            </w:r>
          </w:p>
        </w:tc>
      </w:tr>
      <w:tr w:rsidR="00B775C1" w:rsidRPr="00325B51" w14:paraId="32FDBCC8" w14:textId="77777777" w:rsidTr="00EA2F08">
        <w:trPr>
          <w:trHeight w:val="4140"/>
          <w:jc w:val="center"/>
        </w:trPr>
        <w:tc>
          <w:tcPr>
            <w:tcW w:w="1576" w:type="dxa"/>
            <w:noWrap/>
            <w:hideMark/>
          </w:tcPr>
          <w:p w14:paraId="14242ED8" w14:textId="77777777" w:rsidR="00B775C1" w:rsidRPr="00325B51" w:rsidRDefault="009E74A0"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Pr>
                <w:rFonts w:ascii="Times New Roman" w:eastAsia="Times New Roman" w:hAnsi="Times New Roman" w:cs="Times New Roman"/>
                <w:color w:val="000000"/>
              </w:rPr>
              <w:pict w14:anchorId="6F4A9E16">
                <v:shape id="Рисунок 49" o:spid="_x0000_s1744" type="#_x0000_t75" alt="" style="position:absolute;margin-left:77.65pt;margin-top:19.5pt;width:102.75pt;height:140.65pt;z-index:252489728;visibility:visible;mso-wrap-edited:f;mso-width-percent:0;mso-height-percent:0;mso-position-horizontal-relative:text;mso-position-vertical-relative:text;mso-width-percent:0;mso-height-percent:0">
                  <v:imagedata r:id="rId1037" o:title=""/>
                  <o:lock v:ext="edit" aspectratio="f"/>
                </v:shape>
              </w:pict>
            </w: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0"/>
            </w:tblGrid>
            <w:tr w:rsidR="00B775C1" w:rsidRPr="00325B51" w14:paraId="047714F3" w14:textId="77777777" w:rsidTr="00F5036F">
              <w:trPr>
                <w:trHeight w:val="4140"/>
              </w:trPr>
              <w:tc>
                <w:tcPr>
                  <w:tcW w:w="1560" w:type="dxa"/>
                  <w:hideMark/>
                </w:tcPr>
                <w:p w14:paraId="4B25CEB0"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AHDP29</w:t>
                  </w:r>
                </w:p>
              </w:tc>
            </w:tr>
          </w:tbl>
          <w:p w14:paraId="676B6E0A"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p>
        </w:tc>
        <w:tc>
          <w:tcPr>
            <w:tcW w:w="2700" w:type="dxa"/>
            <w:hideMark/>
          </w:tcPr>
          <w:p w14:paraId="1F696594"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 </w:t>
            </w:r>
          </w:p>
        </w:tc>
        <w:tc>
          <w:tcPr>
            <w:tcW w:w="2718" w:type="dxa"/>
            <w:hideMark/>
          </w:tcPr>
          <w:p w14:paraId="296AA07B"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Упор в стопы партнера</w:t>
            </w:r>
            <w:r w:rsidRPr="00325B51">
              <w:rPr>
                <w:rFonts w:ascii="Times New Roman" w:eastAsia="Times New Roman" w:hAnsi="Times New Roman" w:cs="Times New Roman"/>
                <w:color w:val="000000"/>
                <w:lang w:val="ru-RU"/>
              </w:rPr>
              <w:br/>
              <w:t xml:space="preserve"> Линия корпуса и ног диагонально полу</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 xml:space="preserve"> Ноги прямые</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Упор в плечи партнера</w:t>
            </w:r>
            <w:r w:rsidRPr="00325B51">
              <w:rPr>
                <w:rFonts w:ascii="Times New Roman" w:eastAsia="Times New Roman" w:hAnsi="Times New Roman" w:cs="Times New Roman"/>
                <w:color w:val="000000"/>
                <w:lang w:val="ru-RU"/>
              </w:rPr>
              <w:br/>
              <w:t xml:space="preserve"> Линия корпуса и ног диагонально полу</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 xml:space="preserve"> Ноги прямые</w:t>
            </w:r>
          </w:p>
        </w:tc>
        <w:tc>
          <w:tcPr>
            <w:tcW w:w="2362" w:type="dxa"/>
            <w:hideMark/>
          </w:tcPr>
          <w:p w14:paraId="7A9B4D9F"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 балл</w:t>
            </w:r>
          </w:p>
        </w:tc>
      </w:tr>
      <w:tr w:rsidR="00B775C1" w:rsidRPr="00325B51" w14:paraId="6C155D1E" w14:textId="77777777" w:rsidTr="00EA2F08">
        <w:trPr>
          <w:trHeight w:val="4140"/>
          <w:jc w:val="center"/>
        </w:trPr>
        <w:tc>
          <w:tcPr>
            <w:tcW w:w="1576" w:type="dxa"/>
            <w:hideMark/>
          </w:tcPr>
          <w:p w14:paraId="4B400D69"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AHDP30</w:t>
            </w:r>
          </w:p>
        </w:tc>
        <w:tc>
          <w:tcPr>
            <w:tcW w:w="2700" w:type="dxa"/>
            <w:hideMark/>
          </w:tcPr>
          <w:p w14:paraId="734F5D4B"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219E4B1C">
                <v:shape id="_x0000_s1743" type="#_x0000_t75" alt="" style="position:absolute;left:0;text-align:left;margin-left:12.75pt;margin-top:16.5pt;width:107.25pt;height:168pt;z-index:252578816;visibility:visible;mso-wrap-edited:f;mso-width-percent:0;mso-height-percent:0;mso-position-horizontal-relative:text;mso-position-vertical-relative:text;mso-width-percent:0;mso-height-percent:0">
                  <v:imagedata r:id="rId1038" o:title=""/>
                  <o:lock v:ext="edit" aspectratio="f"/>
                </v:shape>
              </w:pict>
            </w:r>
          </w:p>
        </w:tc>
        <w:tc>
          <w:tcPr>
            <w:tcW w:w="2718" w:type="dxa"/>
            <w:hideMark/>
          </w:tcPr>
          <w:p w14:paraId="46BAF284" w14:textId="4A51AE82"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Вис на коленных сгибах         Удержание  партнера двумя руками</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Вис на одной  руке                  Вторая рука без удеражния снаряда ил партн</w:t>
            </w:r>
            <w:r w:rsidR="00334212" w:rsidRPr="00325B51">
              <w:rPr>
                <w:rFonts w:ascii="Times New Roman" w:eastAsia="Times New Roman" w:hAnsi="Times New Roman" w:cs="Times New Roman"/>
                <w:color w:val="000000"/>
                <w:lang w:val="ru-RU"/>
              </w:rPr>
              <w:t>е</w:t>
            </w:r>
            <w:r w:rsidRPr="00325B51">
              <w:rPr>
                <w:rFonts w:ascii="Times New Roman" w:eastAsia="Times New Roman" w:hAnsi="Times New Roman" w:cs="Times New Roman"/>
                <w:color w:val="000000"/>
                <w:lang w:val="ru-RU"/>
              </w:rPr>
              <w:t xml:space="preserve">ра               </w:t>
            </w:r>
          </w:p>
        </w:tc>
        <w:tc>
          <w:tcPr>
            <w:tcW w:w="2362" w:type="dxa"/>
            <w:hideMark/>
          </w:tcPr>
          <w:p w14:paraId="0CF69DEE"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 балл</w:t>
            </w:r>
          </w:p>
        </w:tc>
      </w:tr>
      <w:tr w:rsidR="00B775C1" w:rsidRPr="00325B51" w14:paraId="02DC94A8" w14:textId="77777777" w:rsidTr="00EA2F08">
        <w:trPr>
          <w:trHeight w:val="2648"/>
          <w:jc w:val="center"/>
        </w:trPr>
        <w:tc>
          <w:tcPr>
            <w:tcW w:w="1576" w:type="dxa"/>
            <w:hideMark/>
          </w:tcPr>
          <w:p w14:paraId="0AA247CE"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AHDP31</w:t>
            </w:r>
          </w:p>
        </w:tc>
        <w:tc>
          <w:tcPr>
            <w:tcW w:w="2700" w:type="dxa"/>
            <w:hideMark/>
          </w:tcPr>
          <w:p w14:paraId="0EA95FB6"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27FFD51B">
                <v:shape id="Рисунок 146" o:spid="_x0000_s1742" type="#_x0000_t75" alt="" style="position:absolute;left:0;text-align:left;margin-left:6pt;margin-top:3.75pt;width:80.25pt;height:119.25pt;z-index:252538880;visibility:visible;mso-wrap-edited:f;mso-width-percent:0;mso-height-percent:0;mso-position-horizontal-relative:text;mso-position-vertical-relative:text;mso-width-percent:0;mso-height-percent:0">
                  <v:imagedata r:id="rId1039" o:title=""/>
                  <o:lock v:ext="edit" aspectratio="f"/>
                </v:shape>
              </w:pict>
            </w:r>
          </w:p>
        </w:tc>
        <w:tc>
          <w:tcPr>
            <w:tcW w:w="2718" w:type="dxa"/>
            <w:hideMark/>
          </w:tcPr>
          <w:p w14:paraId="12C99399"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Зацеп за стропу</w:t>
            </w:r>
            <w:r w:rsidRPr="00325B51">
              <w:rPr>
                <w:rFonts w:ascii="Times New Roman" w:eastAsia="Times New Roman" w:hAnsi="Times New Roman" w:cs="Times New Roman"/>
                <w:color w:val="000000"/>
                <w:lang w:val="ru-RU"/>
              </w:rPr>
              <w:br/>
              <w:t xml:space="preserve"> Ноги согнуты</w:t>
            </w:r>
            <w:r w:rsidRPr="00325B51">
              <w:rPr>
                <w:rFonts w:ascii="Times New Roman" w:eastAsia="Times New Roman" w:hAnsi="Times New Roman" w:cs="Times New Roman"/>
                <w:color w:val="000000"/>
                <w:lang w:val="ru-RU"/>
              </w:rPr>
              <w:br/>
              <w:t xml:space="preserve"> Руки не на снаряде</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Хват за шею партнера</w:t>
            </w:r>
            <w:r w:rsidRPr="00325B51">
              <w:rPr>
                <w:rFonts w:ascii="Times New Roman" w:eastAsia="Times New Roman" w:hAnsi="Times New Roman" w:cs="Times New Roman"/>
                <w:color w:val="000000"/>
                <w:lang w:val="ru-RU"/>
              </w:rPr>
              <w:br/>
              <w:t xml:space="preserve"> Руки согнуты</w:t>
            </w:r>
          </w:p>
        </w:tc>
        <w:tc>
          <w:tcPr>
            <w:tcW w:w="2362" w:type="dxa"/>
            <w:hideMark/>
          </w:tcPr>
          <w:p w14:paraId="5A301D30"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 xml:space="preserve">1 балла </w:t>
            </w:r>
          </w:p>
        </w:tc>
      </w:tr>
      <w:tr w:rsidR="00B775C1" w:rsidRPr="00325B51" w14:paraId="7827A9B3" w14:textId="77777777" w:rsidTr="00EA2F08">
        <w:trPr>
          <w:trHeight w:val="2963"/>
          <w:jc w:val="center"/>
        </w:trPr>
        <w:tc>
          <w:tcPr>
            <w:tcW w:w="1576" w:type="dxa"/>
            <w:hideMark/>
          </w:tcPr>
          <w:p w14:paraId="633F98D1"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AHDP32</w:t>
            </w:r>
          </w:p>
        </w:tc>
        <w:tc>
          <w:tcPr>
            <w:tcW w:w="2700" w:type="dxa"/>
            <w:hideMark/>
          </w:tcPr>
          <w:p w14:paraId="19D67514"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577D354F">
                <v:shape id="_x0000_s1741" type="#_x0000_t75" alt="" style="position:absolute;left:0;text-align:left;margin-left:16.5pt;margin-top:4.9pt;width:96.75pt;height:124.9pt;z-index:252575744;visibility:visible;mso-wrap-edited:f;mso-width-percent:0;mso-height-percent:0;mso-position-horizontal-relative:text;mso-position-vertical-relative:text;mso-width-percent:0;mso-height-percent:0">
                  <v:imagedata r:id="rId1040" o:title=""/>
                  <o:lock v:ext="edit" aspectratio="f"/>
                </v:shape>
              </w:pict>
            </w:r>
          </w:p>
        </w:tc>
        <w:tc>
          <w:tcPr>
            <w:tcW w:w="2718" w:type="dxa"/>
            <w:hideMark/>
          </w:tcPr>
          <w:p w14:paraId="53564101"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Без удержания снаряда свободной рукой</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Вис на пятках</w:t>
            </w:r>
            <w:proofErr w:type="gramStart"/>
            <w:r w:rsidRPr="00325B51">
              <w:rPr>
                <w:rFonts w:ascii="Times New Roman" w:eastAsia="Times New Roman" w:hAnsi="Times New Roman" w:cs="Times New Roman"/>
                <w:color w:val="000000"/>
                <w:lang w:val="ru-RU"/>
              </w:rPr>
              <w:br/>
              <w:t xml:space="preserve"> С</w:t>
            </w:r>
            <w:proofErr w:type="gramEnd"/>
            <w:r w:rsidRPr="00325B51">
              <w:rPr>
                <w:rFonts w:ascii="Times New Roman" w:eastAsia="Times New Roman" w:hAnsi="Times New Roman" w:cs="Times New Roman"/>
                <w:color w:val="000000"/>
                <w:lang w:val="ru-RU"/>
              </w:rPr>
              <w:t xml:space="preserve"> упором в партнера</w:t>
            </w:r>
            <w:r w:rsidRPr="00325B51">
              <w:rPr>
                <w:rFonts w:ascii="Times New Roman" w:eastAsia="Times New Roman" w:hAnsi="Times New Roman" w:cs="Times New Roman"/>
                <w:color w:val="000000"/>
                <w:lang w:val="ru-RU"/>
              </w:rPr>
              <w:br/>
              <w:t xml:space="preserve"> Без удержания руками снаряда</w:t>
            </w:r>
          </w:p>
        </w:tc>
        <w:tc>
          <w:tcPr>
            <w:tcW w:w="2362" w:type="dxa"/>
            <w:hideMark/>
          </w:tcPr>
          <w:p w14:paraId="2F089ACE"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 балл</w:t>
            </w:r>
          </w:p>
        </w:tc>
      </w:tr>
      <w:tr w:rsidR="00B775C1" w:rsidRPr="00325B51" w14:paraId="001CED97" w14:textId="77777777" w:rsidTr="00EA2F08">
        <w:trPr>
          <w:trHeight w:val="3825"/>
          <w:jc w:val="center"/>
        </w:trPr>
        <w:tc>
          <w:tcPr>
            <w:tcW w:w="1576" w:type="dxa"/>
            <w:hideMark/>
          </w:tcPr>
          <w:p w14:paraId="24A62234"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AHDP33</w:t>
            </w:r>
          </w:p>
        </w:tc>
        <w:tc>
          <w:tcPr>
            <w:tcW w:w="2700" w:type="dxa"/>
            <w:hideMark/>
          </w:tcPr>
          <w:p w14:paraId="147AE735"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D59BE99">
                <v:shape id="_x0000_s1740" type="#_x0000_t75" alt="" style="position:absolute;left:0;text-align:left;margin-left:20.65pt;margin-top:4.9pt;width:97.15pt;height:151.5pt;z-index:252509184;visibility:visible;mso-wrap-edited:f;mso-width-percent:0;mso-height-percent:0;mso-position-horizontal-relative:text;mso-position-vertical-relative:text;mso-width-percent:0;mso-height-percent:0">
                  <v:imagedata r:id="rId1041" o:title=""/>
                  <o:lock v:ext="edit" aspectratio="f"/>
                </v:shape>
              </w:pict>
            </w:r>
          </w:p>
        </w:tc>
        <w:tc>
          <w:tcPr>
            <w:tcW w:w="2718" w:type="dxa"/>
            <w:hideMark/>
          </w:tcPr>
          <w:p w14:paraId="4A048637"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Без зацепа за систему подвеса</w:t>
            </w:r>
            <w:r w:rsidRPr="00325B51">
              <w:rPr>
                <w:rFonts w:ascii="Times New Roman" w:eastAsia="Times New Roman" w:hAnsi="Times New Roman" w:cs="Times New Roman"/>
                <w:color w:val="000000"/>
                <w:lang w:val="ru-RU"/>
              </w:rPr>
              <w:br/>
              <w:t xml:space="preserve"> Руки не на снаряде</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Вис на пятках</w:t>
            </w:r>
            <w:proofErr w:type="gramStart"/>
            <w:r w:rsidRPr="00325B51">
              <w:rPr>
                <w:rFonts w:ascii="Times New Roman" w:eastAsia="Times New Roman" w:hAnsi="Times New Roman" w:cs="Times New Roman"/>
                <w:color w:val="000000"/>
                <w:lang w:val="ru-RU"/>
              </w:rPr>
              <w:br/>
              <w:t xml:space="preserve"> С</w:t>
            </w:r>
            <w:proofErr w:type="gramEnd"/>
            <w:r w:rsidRPr="00325B51">
              <w:rPr>
                <w:rFonts w:ascii="Times New Roman" w:eastAsia="Times New Roman" w:hAnsi="Times New Roman" w:cs="Times New Roman"/>
                <w:color w:val="000000"/>
                <w:lang w:val="ru-RU"/>
              </w:rPr>
              <w:t xml:space="preserve"> упором в партнера</w:t>
            </w:r>
            <w:r w:rsidRPr="00325B51">
              <w:rPr>
                <w:rFonts w:ascii="Times New Roman" w:eastAsia="Times New Roman" w:hAnsi="Times New Roman" w:cs="Times New Roman"/>
                <w:color w:val="000000"/>
                <w:lang w:val="ru-RU"/>
              </w:rPr>
              <w:br/>
              <w:t xml:space="preserve"> Вис на нижней дуге кольца</w:t>
            </w:r>
            <w:r w:rsidRPr="00325B51">
              <w:rPr>
                <w:rFonts w:ascii="Times New Roman" w:eastAsia="Times New Roman" w:hAnsi="Times New Roman" w:cs="Times New Roman"/>
                <w:color w:val="000000"/>
                <w:lang w:val="ru-RU"/>
              </w:rPr>
              <w:br/>
              <w:t xml:space="preserve"> Руки не на снаряде</w:t>
            </w:r>
          </w:p>
        </w:tc>
        <w:tc>
          <w:tcPr>
            <w:tcW w:w="2362" w:type="dxa"/>
            <w:hideMark/>
          </w:tcPr>
          <w:p w14:paraId="2A9DBB08"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 балл</w:t>
            </w:r>
          </w:p>
        </w:tc>
      </w:tr>
      <w:tr w:rsidR="00B775C1" w:rsidRPr="00325B51" w14:paraId="1D362E78" w14:textId="77777777" w:rsidTr="00EA2F08">
        <w:trPr>
          <w:trHeight w:val="3540"/>
          <w:jc w:val="center"/>
        </w:trPr>
        <w:tc>
          <w:tcPr>
            <w:tcW w:w="1576" w:type="dxa"/>
            <w:hideMark/>
          </w:tcPr>
          <w:p w14:paraId="70D35880"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AHDP34</w:t>
            </w:r>
          </w:p>
        </w:tc>
        <w:tc>
          <w:tcPr>
            <w:tcW w:w="2700" w:type="dxa"/>
            <w:hideMark/>
          </w:tcPr>
          <w:p w14:paraId="76F70B80"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2EE6FDFE">
                <v:shape id="_x0000_s1739" type="#_x0000_t75" alt="" style="position:absolute;left:0;text-align:left;margin-left:18pt;margin-top:4.9pt;width:85.9pt;height:155.65pt;z-index:252544000;visibility:visible;mso-wrap-edited:f;mso-width-percent:0;mso-height-percent:0;mso-position-horizontal-relative:text;mso-position-vertical-relative:text;mso-width-percent:0;mso-height-percent:0">
                  <v:imagedata r:id="rId1042" o:title=""/>
                  <o:lock v:ext="edit" aspectratio="f"/>
                </v:shape>
              </w:pict>
            </w:r>
          </w:p>
        </w:tc>
        <w:tc>
          <w:tcPr>
            <w:tcW w:w="2718" w:type="dxa"/>
            <w:hideMark/>
          </w:tcPr>
          <w:p w14:paraId="7E813664"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Ноги согнуты</w:t>
            </w:r>
            <w:r w:rsidRPr="00325B51">
              <w:rPr>
                <w:rFonts w:ascii="Times New Roman" w:eastAsia="Times New Roman" w:hAnsi="Times New Roman" w:cs="Times New Roman"/>
                <w:color w:val="000000"/>
                <w:lang w:val="ru-RU"/>
              </w:rPr>
              <w:br/>
              <w:t xml:space="preserve"> Рука </w:t>
            </w:r>
            <w:proofErr w:type="gramStart"/>
            <w:r w:rsidRPr="00325B51">
              <w:rPr>
                <w:rFonts w:ascii="Times New Roman" w:eastAsia="Times New Roman" w:hAnsi="Times New Roman" w:cs="Times New Roman"/>
                <w:color w:val="000000"/>
                <w:lang w:val="ru-RU"/>
              </w:rPr>
              <w:t>удерживают одну стопу партнера</w:t>
            </w:r>
            <w:r w:rsidRPr="00325B51">
              <w:rPr>
                <w:rFonts w:ascii="Times New Roman" w:eastAsia="Times New Roman" w:hAnsi="Times New Roman" w:cs="Times New Roman"/>
                <w:color w:val="000000"/>
                <w:lang w:val="ru-RU"/>
              </w:rPr>
              <w:br/>
              <w:t xml:space="preserve"> Вторая рука не касается</w:t>
            </w:r>
            <w:proofErr w:type="gramEnd"/>
            <w:r w:rsidRPr="00325B51">
              <w:rPr>
                <w:rFonts w:ascii="Times New Roman" w:eastAsia="Times New Roman" w:hAnsi="Times New Roman" w:cs="Times New Roman"/>
                <w:color w:val="000000"/>
                <w:lang w:val="ru-RU"/>
              </w:rPr>
              <w:t xml:space="preserve"> снаряда или партнера</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Опорная нога прямая</w:t>
            </w:r>
            <w:r w:rsidRPr="00325B51">
              <w:rPr>
                <w:rFonts w:ascii="Times New Roman" w:eastAsia="Times New Roman" w:hAnsi="Times New Roman" w:cs="Times New Roman"/>
                <w:color w:val="000000"/>
                <w:lang w:val="ru-RU"/>
              </w:rPr>
              <w:br/>
              <w:t xml:space="preserve"> Руки не на снаряде</w:t>
            </w:r>
            <w:r w:rsidRPr="00325B51">
              <w:rPr>
                <w:rFonts w:ascii="Times New Roman" w:eastAsia="Times New Roman" w:hAnsi="Times New Roman" w:cs="Times New Roman"/>
                <w:color w:val="000000"/>
                <w:lang w:val="ru-RU"/>
              </w:rPr>
              <w:br/>
              <w:t xml:space="preserve"> Вторая нога не на снаряде</w:t>
            </w:r>
          </w:p>
        </w:tc>
        <w:tc>
          <w:tcPr>
            <w:tcW w:w="2362" w:type="dxa"/>
            <w:hideMark/>
          </w:tcPr>
          <w:p w14:paraId="3E109523"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 балл</w:t>
            </w:r>
          </w:p>
        </w:tc>
      </w:tr>
      <w:tr w:rsidR="00B775C1" w:rsidRPr="00325B51" w14:paraId="0C38D764" w14:textId="77777777" w:rsidTr="00EA2F08">
        <w:trPr>
          <w:trHeight w:val="3075"/>
          <w:jc w:val="center"/>
        </w:trPr>
        <w:tc>
          <w:tcPr>
            <w:tcW w:w="1576" w:type="dxa"/>
            <w:hideMark/>
          </w:tcPr>
          <w:p w14:paraId="42A16166" w14:textId="77777777" w:rsidR="00B775C1" w:rsidRPr="00325B51" w:rsidRDefault="00B775C1"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AHDP35</w:t>
            </w:r>
          </w:p>
        </w:tc>
        <w:tc>
          <w:tcPr>
            <w:tcW w:w="2700" w:type="dxa"/>
            <w:hideMark/>
          </w:tcPr>
          <w:p w14:paraId="44225B8C"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7ABBE8CB">
                <v:shape id="_x0000_s1738" type="#_x0000_t75" alt="" style="position:absolute;left:0;text-align:left;margin-left:18pt;margin-top:19.9pt;width:87.4pt;height:109.5pt;z-index:252490752;visibility:visible;mso-wrap-edited:f;mso-width-percent:0;mso-height-percent:0;mso-position-horizontal-relative:text;mso-position-vertical-relative:text;mso-width-percent:0;mso-height-percent:0">
                  <v:imagedata r:id="rId1043" o:title=""/>
                  <o:lock v:ext="edit" aspectratio="f"/>
                </v:shape>
              </w:pict>
            </w:r>
          </w:p>
        </w:tc>
        <w:tc>
          <w:tcPr>
            <w:tcW w:w="2718" w:type="dxa"/>
            <w:hideMark/>
          </w:tcPr>
          <w:p w14:paraId="521240CC" w14:textId="77777777" w:rsidR="00B70754" w:rsidRPr="00325B51" w:rsidRDefault="00B775C1" w:rsidP="007120BD">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Руки удерживают партнера за шею</w:t>
            </w:r>
            <w:r w:rsidR="007120BD" w:rsidRPr="00325B51">
              <w:rPr>
                <w:rFonts w:ascii="Times New Roman" w:eastAsia="Times New Roman" w:hAnsi="Times New Roman" w:cs="Times New Roman"/>
                <w:color w:val="000000"/>
                <w:lang w:val="ru-RU"/>
              </w:rPr>
              <w:t xml:space="preserve"> </w:t>
            </w:r>
          </w:p>
          <w:p w14:paraId="751EED5C" w14:textId="214CB265" w:rsidR="00B775C1" w:rsidRPr="00325B51" w:rsidRDefault="00B775C1" w:rsidP="007120BD">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Нижний спортсмен:</w:t>
            </w:r>
            <w:r w:rsidRPr="00325B51">
              <w:rPr>
                <w:rFonts w:ascii="Times New Roman" w:eastAsia="Times New Roman" w:hAnsi="Times New Roman" w:cs="Times New Roman"/>
                <w:color w:val="000000"/>
                <w:lang w:val="ru-RU"/>
              </w:rPr>
              <w:br/>
              <w:t xml:space="preserve"> Удержание одноименных ног                                              Продольная шпагатная линия</w:t>
            </w:r>
            <w:r w:rsidRPr="00325B51">
              <w:rPr>
                <w:rFonts w:ascii="Times New Roman" w:eastAsia="Times New Roman" w:hAnsi="Times New Roman" w:cs="Times New Roman"/>
                <w:color w:val="000000"/>
                <w:lang w:val="ru-RU"/>
              </w:rPr>
              <w:br/>
              <w:t xml:space="preserve"> Задняя нога согнута</w:t>
            </w:r>
          </w:p>
        </w:tc>
        <w:tc>
          <w:tcPr>
            <w:tcW w:w="2362" w:type="dxa"/>
            <w:hideMark/>
          </w:tcPr>
          <w:p w14:paraId="3E84EB04"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 xml:space="preserve">1 балл </w:t>
            </w:r>
          </w:p>
        </w:tc>
      </w:tr>
      <w:tr w:rsidR="00EA2F08" w:rsidRPr="00325B51" w14:paraId="0BCFE7F8" w14:textId="77777777" w:rsidTr="00EA2F08">
        <w:trPr>
          <w:trHeight w:val="2768"/>
          <w:jc w:val="center"/>
        </w:trPr>
        <w:tc>
          <w:tcPr>
            <w:tcW w:w="1576" w:type="dxa"/>
            <w:hideMark/>
          </w:tcPr>
          <w:p w14:paraId="7BABD01F" w14:textId="77777777" w:rsidR="00EA2F08" w:rsidRPr="00325B51" w:rsidRDefault="00EA2F08"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AHDP36</w:t>
            </w:r>
          </w:p>
        </w:tc>
        <w:tc>
          <w:tcPr>
            <w:tcW w:w="2700" w:type="dxa"/>
            <w:hideMark/>
          </w:tcPr>
          <w:p w14:paraId="095C2954" w14:textId="3915FE95" w:rsidR="00EA2F08"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55372A0">
                <v:shape id="_x0000_s3235" type="#_x0000_t75" alt="" style="position:absolute;left:0;text-align:left;margin-left:35.45pt;margin-top:4.15pt;width:63.1pt;height:118.1pt;z-index:253586432;visibility:visible;mso-wrap-edited:f;mso-position-horizontal-relative:text;mso-position-vertical-relative:text">
                  <v:imagedata r:id="rId1044" o:title=""/>
                  <o:lock v:ext="edit" aspectratio="f"/>
                </v:shape>
              </w:pict>
            </w:r>
            <w:r>
              <w:rPr>
                <w:rFonts w:ascii="Times New Roman" w:eastAsia="Times New Roman" w:hAnsi="Times New Roman" w:cs="Times New Roman"/>
                <w:color w:val="000000"/>
              </w:rPr>
              <w:pict w14:anchorId="0D8F7DBF">
                <v:shape id="_x0000_s3234" type="#_x0000_t75" alt="" style="position:absolute;left:0;text-align:left;margin-left:20.25pt;margin-top:159.8pt;width:93.75pt;height:95.6pt;z-index:253585408;visibility:visible;mso-wrap-edited:f;mso-width-percent:0;mso-position-horizontal-relative:text;mso-position-vertical-relative:text;mso-width-percent:0">
                  <v:imagedata r:id="rId1045" o:title=""/>
                  <o:lock v:ext="edit" aspectratio="f"/>
                </v:shape>
              </w:pict>
            </w:r>
          </w:p>
        </w:tc>
        <w:tc>
          <w:tcPr>
            <w:tcW w:w="2718" w:type="dxa"/>
            <w:hideMark/>
          </w:tcPr>
          <w:p w14:paraId="16648FD4" w14:textId="77777777" w:rsidR="00EA2F08" w:rsidRPr="00325B51" w:rsidRDefault="00EA2F08" w:rsidP="007120BD">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Руки удерживают партнера за шею </w:t>
            </w:r>
          </w:p>
          <w:p w14:paraId="2FAA3CEE" w14:textId="2AEE8844" w:rsidR="00EA2F08" w:rsidRPr="00325B51" w:rsidRDefault="00EA2F08" w:rsidP="007120BD">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Нижний спортсмен:</w:t>
            </w:r>
            <w:r w:rsidRPr="00325B51">
              <w:rPr>
                <w:rFonts w:ascii="Times New Roman" w:eastAsia="Times New Roman" w:hAnsi="Times New Roman" w:cs="Times New Roman"/>
                <w:color w:val="000000"/>
                <w:lang w:val="ru-RU"/>
              </w:rPr>
              <w:br/>
              <w:t xml:space="preserve"> Удержание ноги за щиколотку</w:t>
            </w:r>
            <w:r w:rsidRPr="00325B51">
              <w:rPr>
                <w:rFonts w:ascii="Times New Roman" w:eastAsia="Times New Roman" w:hAnsi="Times New Roman" w:cs="Times New Roman"/>
                <w:color w:val="000000"/>
                <w:lang w:val="ru-RU"/>
              </w:rPr>
              <w:br/>
              <w:t xml:space="preserve"> Проворот плеч                                           Удерживаемая нога согнута</w:t>
            </w:r>
          </w:p>
        </w:tc>
        <w:tc>
          <w:tcPr>
            <w:tcW w:w="2362" w:type="dxa"/>
            <w:hideMark/>
          </w:tcPr>
          <w:p w14:paraId="30F03FE4" w14:textId="77777777" w:rsidR="00EA2F08" w:rsidRPr="00325B51" w:rsidRDefault="00EA2F08"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 балл</w:t>
            </w:r>
          </w:p>
        </w:tc>
      </w:tr>
      <w:tr w:rsidR="00EA2F08" w:rsidRPr="00325B51" w14:paraId="7DCA24EF" w14:textId="77777777" w:rsidTr="00B24126">
        <w:trPr>
          <w:trHeight w:val="2730"/>
          <w:jc w:val="center"/>
        </w:trPr>
        <w:tc>
          <w:tcPr>
            <w:tcW w:w="1576" w:type="dxa"/>
            <w:hideMark/>
          </w:tcPr>
          <w:p w14:paraId="4202DC47" w14:textId="77777777" w:rsidR="00EA2F08" w:rsidRPr="00325B51" w:rsidRDefault="00EA2F08" w:rsidP="00147828">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AHDP37</w:t>
            </w:r>
          </w:p>
        </w:tc>
        <w:tc>
          <w:tcPr>
            <w:tcW w:w="2700" w:type="dxa"/>
            <w:hideMark/>
          </w:tcPr>
          <w:p w14:paraId="02C958B4" w14:textId="77777777" w:rsidR="00EA2F08" w:rsidRPr="00325B51" w:rsidRDefault="00EA2F08"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p>
        </w:tc>
        <w:tc>
          <w:tcPr>
            <w:tcW w:w="2718" w:type="dxa"/>
            <w:hideMark/>
          </w:tcPr>
          <w:p w14:paraId="015C9AC1" w14:textId="77777777" w:rsidR="00EA2F08" w:rsidRPr="00325B51" w:rsidRDefault="00EA2F08"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Оба спортсмена:             Линия ноги и корпуса параллельно полу</w:t>
            </w:r>
            <w:proofErr w:type="gramStart"/>
            <w:r w:rsidRPr="00325B51">
              <w:rPr>
                <w:rFonts w:ascii="Times New Roman" w:eastAsia="Times New Roman" w:hAnsi="Times New Roman" w:cs="Times New Roman"/>
                <w:color w:val="000000"/>
                <w:lang w:val="ru-RU"/>
              </w:rPr>
              <w:t xml:space="preserve">                    О</w:t>
            </w:r>
            <w:proofErr w:type="gramEnd"/>
            <w:r w:rsidRPr="00325B51">
              <w:rPr>
                <w:rFonts w:ascii="Times New Roman" w:eastAsia="Times New Roman" w:hAnsi="Times New Roman" w:cs="Times New Roman"/>
                <w:color w:val="000000"/>
                <w:lang w:val="ru-RU"/>
              </w:rPr>
              <w:t>дна нога согнута</w:t>
            </w:r>
          </w:p>
        </w:tc>
        <w:tc>
          <w:tcPr>
            <w:tcW w:w="2362" w:type="dxa"/>
            <w:hideMark/>
          </w:tcPr>
          <w:p w14:paraId="58A99BC8" w14:textId="77777777" w:rsidR="00EA2F08" w:rsidRPr="00325B51" w:rsidRDefault="00EA2F08"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 балл</w:t>
            </w:r>
          </w:p>
        </w:tc>
      </w:tr>
      <w:tr w:rsidR="00B775C1" w:rsidRPr="00325B51" w14:paraId="6F2F4D88" w14:textId="77777777" w:rsidTr="00EA2F08">
        <w:trPr>
          <w:trHeight w:val="4208"/>
          <w:jc w:val="center"/>
        </w:trPr>
        <w:tc>
          <w:tcPr>
            <w:tcW w:w="1576" w:type="dxa"/>
            <w:hideMark/>
          </w:tcPr>
          <w:p w14:paraId="4EF7D764"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AHDP38</w:t>
            </w:r>
          </w:p>
        </w:tc>
        <w:tc>
          <w:tcPr>
            <w:tcW w:w="2700" w:type="dxa"/>
            <w:hideMark/>
          </w:tcPr>
          <w:p w14:paraId="150EE6D4"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373655E1">
                <v:shape id="_x0000_s1735" type="#_x0000_t75" alt="" style="position:absolute;left:0;text-align:left;margin-left:13.15pt;margin-top:18pt;width:113.25pt;height:174pt;z-index:252542976;visibility:visible;mso-wrap-edited:f;mso-width-percent:0;mso-height-percent:0;mso-position-horizontal-relative:text;mso-position-vertical-relative:text;mso-width-percent:0;mso-height-percent:0">
                  <v:imagedata r:id="rId1046" o:title=""/>
                  <o:lock v:ext="edit" aspectratio="f"/>
                </v:shape>
              </w:pict>
            </w:r>
          </w:p>
        </w:tc>
        <w:tc>
          <w:tcPr>
            <w:tcW w:w="2718" w:type="dxa"/>
            <w:hideMark/>
          </w:tcPr>
          <w:p w14:paraId="77BA2223"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Удержание партнера одной рукой за одну ногу</w:t>
            </w:r>
            <w:r w:rsidRPr="00325B51">
              <w:rPr>
                <w:rFonts w:ascii="Times New Roman" w:eastAsia="Times New Roman" w:hAnsi="Times New Roman" w:cs="Times New Roman"/>
                <w:color w:val="000000"/>
                <w:lang w:val="ru-RU"/>
              </w:rPr>
              <w:br/>
              <w:t xml:space="preserve"> Вторая рука не на снаряде    Вис на пояснице</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Ноги прямые</w:t>
            </w:r>
            <w:r w:rsidRPr="00325B51">
              <w:rPr>
                <w:rFonts w:ascii="Times New Roman" w:eastAsia="Times New Roman" w:hAnsi="Times New Roman" w:cs="Times New Roman"/>
                <w:color w:val="000000"/>
                <w:lang w:val="ru-RU"/>
              </w:rPr>
              <w:br/>
              <w:t xml:space="preserve"> Удержание ноги за щиколотку</w:t>
            </w:r>
            <w:r w:rsidRPr="00325B51">
              <w:rPr>
                <w:rFonts w:ascii="Times New Roman" w:eastAsia="Times New Roman" w:hAnsi="Times New Roman" w:cs="Times New Roman"/>
                <w:color w:val="000000"/>
                <w:lang w:val="ru-RU"/>
              </w:rPr>
              <w:br/>
              <w:t xml:space="preserve"> Проворот плеч Бильман</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r>
          </w:p>
        </w:tc>
        <w:tc>
          <w:tcPr>
            <w:tcW w:w="2362" w:type="dxa"/>
            <w:hideMark/>
          </w:tcPr>
          <w:p w14:paraId="3ABC91BA"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 xml:space="preserve">1 балл </w:t>
            </w:r>
          </w:p>
        </w:tc>
      </w:tr>
      <w:tr w:rsidR="00B775C1" w:rsidRPr="00325B51" w14:paraId="01CABBAF" w14:textId="77777777" w:rsidTr="00EA2F08">
        <w:trPr>
          <w:trHeight w:val="3518"/>
          <w:jc w:val="center"/>
        </w:trPr>
        <w:tc>
          <w:tcPr>
            <w:tcW w:w="1576" w:type="dxa"/>
            <w:hideMark/>
          </w:tcPr>
          <w:p w14:paraId="04BE46C2"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AHDP39</w:t>
            </w:r>
          </w:p>
        </w:tc>
        <w:tc>
          <w:tcPr>
            <w:tcW w:w="2700" w:type="dxa"/>
            <w:hideMark/>
          </w:tcPr>
          <w:p w14:paraId="12AD26C5"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782BD7CD">
                <v:shape id="_x0000_s1734" type="#_x0000_t75" alt="" style="position:absolute;left:0;text-align:left;margin-left:10.9pt;margin-top:7.9pt;width:96pt;height:134.25pt;z-index:252567552;visibility:visible;mso-wrap-edited:f;mso-width-percent:0;mso-height-percent:0;mso-position-horizontal-relative:text;mso-position-vertical-relative:text;mso-width-percent:0;mso-height-percent:0">
                  <v:imagedata r:id="rId1047" o:title=""/>
                  <o:lock v:ext="edit" aspectratio="f"/>
                </v:shape>
              </w:pict>
            </w:r>
          </w:p>
        </w:tc>
        <w:tc>
          <w:tcPr>
            <w:tcW w:w="2718" w:type="dxa"/>
            <w:hideMark/>
          </w:tcPr>
          <w:p w14:paraId="17B50014"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Руки удерживают партнера за шею</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Удержание ног за щиколотки</w:t>
            </w:r>
            <w:r w:rsidRPr="00325B51">
              <w:rPr>
                <w:rFonts w:ascii="Times New Roman" w:eastAsia="Times New Roman" w:hAnsi="Times New Roman" w:cs="Times New Roman"/>
                <w:color w:val="000000"/>
                <w:lang w:val="ru-RU"/>
              </w:rPr>
              <w:br/>
              <w:t xml:space="preserve"> Руки прямые                                           Ноги прямые                         Продольный шпагат 180 градусов и более</w:t>
            </w:r>
          </w:p>
        </w:tc>
        <w:tc>
          <w:tcPr>
            <w:tcW w:w="2362" w:type="dxa"/>
            <w:hideMark/>
          </w:tcPr>
          <w:p w14:paraId="15D0AEB3"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 балл</w:t>
            </w:r>
          </w:p>
        </w:tc>
      </w:tr>
      <w:tr w:rsidR="00B775C1" w:rsidRPr="00325B51" w14:paraId="6B3550E4" w14:textId="77777777" w:rsidTr="00EA2F08">
        <w:trPr>
          <w:trHeight w:val="2985"/>
          <w:jc w:val="center"/>
        </w:trPr>
        <w:tc>
          <w:tcPr>
            <w:tcW w:w="1576" w:type="dxa"/>
            <w:hideMark/>
          </w:tcPr>
          <w:p w14:paraId="598ED3F5"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AHDP40</w:t>
            </w:r>
          </w:p>
        </w:tc>
        <w:tc>
          <w:tcPr>
            <w:tcW w:w="2700" w:type="dxa"/>
            <w:hideMark/>
          </w:tcPr>
          <w:p w14:paraId="57663E5D"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A40A1A6">
                <v:shape id="_x0000_s1733" type="#_x0000_t75" alt="" style="position:absolute;left:0;text-align:left;margin-left:21.75pt;margin-top:8.65pt;width:85.5pt;height:130.5pt;z-index:252519424;visibility:visible;mso-wrap-edited:f;mso-width-percent:0;mso-height-percent:0;mso-position-horizontal-relative:text;mso-position-vertical-relative:text;mso-width-percent:0;mso-height-percent:0">
                  <v:imagedata r:id="rId1048" o:title=""/>
                  <o:lock v:ext="edit" aspectratio="f"/>
                </v:shape>
              </w:pict>
            </w:r>
          </w:p>
        </w:tc>
        <w:tc>
          <w:tcPr>
            <w:tcW w:w="2718" w:type="dxa"/>
            <w:hideMark/>
          </w:tcPr>
          <w:p w14:paraId="087356E5"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Руки прямые</w:t>
            </w:r>
            <w:proofErr w:type="gramStart"/>
            <w:r w:rsidRPr="00325B51">
              <w:rPr>
                <w:rFonts w:ascii="Times New Roman" w:eastAsia="Times New Roman" w:hAnsi="Times New Roman" w:cs="Times New Roman"/>
                <w:color w:val="000000"/>
                <w:lang w:val="ru-RU"/>
              </w:rPr>
              <w:t xml:space="preserve">                          Б</w:t>
            </w:r>
            <w:proofErr w:type="gramEnd"/>
            <w:r w:rsidRPr="00325B51">
              <w:rPr>
                <w:rFonts w:ascii="Times New Roman" w:eastAsia="Times New Roman" w:hAnsi="Times New Roman" w:cs="Times New Roman"/>
                <w:color w:val="000000"/>
                <w:lang w:val="ru-RU"/>
              </w:rPr>
              <w:t>ез дополнительных зацепов   Вис на пятках                      Без удержания партнера</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Вис на пятках                        Руки не на снаряде</w:t>
            </w:r>
          </w:p>
        </w:tc>
        <w:tc>
          <w:tcPr>
            <w:tcW w:w="2362" w:type="dxa"/>
            <w:hideMark/>
          </w:tcPr>
          <w:p w14:paraId="4BD95240"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1,2 балла</w:t>
            </w:r>
          </w:p>
        </w:tc>
      </w:tr>
      <w:tr w:rsidR="00B775C1" w:rsidRPr="00325B51" w14:paraId="737B552A" w14:textId="77777777" w:rsidTr="00EA2F08">
        <w:trPr>
          <w:trHeight w:val="2790"/>
          <w:jc w:val="center"/>
        </w:trPr>
        <w:tc>
          <w:tcPr>
            <w:tcW w:w="1576" w:type="dxa"/>
            <w:hideMark/>
          </w:tcPr>
          <w:p w14:paraId="776D2D64"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AHDP41</w:t>
            </w:r>
          </w:p>
        </w:tc>
        <w:tc>
          <w:tcPr>
            <w:tcW w:w="2700" w:type="dxa"/>
            <w:hideMark/>
          </w:tcPr>
          <w:p w14:paraId="32734B31"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706EF850">
                <v:shape id="_x0000_s1732" type="#_x0000_t75" alt="" style="position:absolute;left:0;text-align:left;margin-left:12pt;margin-top:3pt;width:110.25pt;height:136.15pt;z-index:252515328;visibility:visible;mso-wrap-edited:f;mso-width-percent:0;mso-height-percent:0;mso-position-horizontal-relative:text;mso-position-vertical-relative:text;mso-width-percent:0;mso-height-percent:0">
                  <v:imagedata r:id="rId1049" o:title=""/>
                  <o:lock v:ext="edit" aspectratio="f"/>
                </v:shape>
              </w:pict>
            </w:r>
          </w:p>
        </w:tc>
        <w:tc>
          <w:tcPr>
            <w:tcW w:w="2718" w:type="dxa"/>
            <w:hideMark/>
          </w:tcPr>
          <w:p w14:paraId="0C186601" w14:textId="77777777" w:rsidR="00B775C1" w:rsidRPr="00325B51" w:rsidRDefault="00B775C1" w:rsidP="007120BD">
            <w:pPr>
              <w:pBdr>
                <w:top w:val="nil"/>
                <w:left w:val="nil"/>
                <w:bottom w:val="nil"/>
                <w:right w:val="nil"/>
                <w:between w:val="nil"/>
              </w:pBdr>
              <w:tabs>
                <w:tab w:val="left" w:pos="2268"/>
              </w:tabs>
              <w:spacing w:before="25"/>
              <w:ind w:right="-6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Оба спортсмена:                      Вис на шее                               Руки не на снаряде</w:t>
            </w:r>
            <w:proofErr w:type="gramStart"/>
            <w:r w:rsidRPr="00325B51">
              <w:rPr>
                <w:rFonts w:ascii="Times New Roman" w:eastAsia="Times New Roman" w:hAnsi="Times New Roman" w:cs="Times New Roman"/>
                <w:color w:val="000000"/>
                <w:lang w:val="ru-RU"/>
              </w:rPr>
              <w:t xml:space="preserve">                  Б</w:t>
            </w:r>
            <w:proofErr w:type="gramEnd"/>
            <w:r w:rsidRPr="00325B51">
              <w:rPr>
                <w:rFonts w:ascii="Times New Roman" w:eastAsia="Times New Roman" w:hAnsi="Times New Roman" w:cs="Times New Roman"/>
                <w:color w:val="000000"/>
                <w:lang w:val="ru-RU"/>
              </w:rPr>
              <w:t xml:space="preserve">ез дополнительных зацепов                   </w:t>
            </w:r>
          </w:p>
        </w:tc>
        <w:tc>
          <w:tcPr>
            <w:tcW w:w="2362" w:type="dxa"/>
            <w:hideMark/>
          </w:tcPr>
          <w:p w14:paraId="1F0DE79E"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1,2 балла</w:t>
            </w:r>
          </w:p>
        </w:tc>
      </w:tr>
      <w:tr w:rsidR="00B775C1" w:rsidRPr="00325B51" w14:paraId="5CA07BEC" w14:textId="77777777" w:rsidTr="00EA2F08">
        <w:trPr>
          <w:trHeight w:val="3878"/>
          <w:jc w:val="center"/>
        </w:trPr>
        <w:tc>
          <w:tcPr>
            <w:tcW w:w="1576" w:type="dxa"/>
            <w:hideMark/>
          </w:tcPr>
          <w:p w14:paraId="5D7F1202"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AHDP42</w:t>
            </w:r>
          </w:p>
        </w:tc>
        <w:tc>
          <w:tcPr>
            <w:tcW w:w="2700" w:type="dxa"/>
            <w:hideMark/>
          </w:tcPr>
          <w:p w14:paraId="6EE2CA57"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42AF7C4">
                <v:shape id="_x0000_s1731" type="#_x0000_t75" alt="" style="position:absolute;left:0;text-align:left;margin-left:6pt;margin-top:45.4pt;width:123.4pt;height:82.5pt;z-index:252546048;visibility:visible;mso-wrap-edited:f;mso-width-percent:0;mso-height-percent:0;mso-position-horizontal-relative:text;mso-position-vertical-relative:text;mso-width-percent:0;mso-height-percent:0">
                  <v:imagedata r:id="rId1050" o:title=""/>
                  <o:lock v:ext="edit" aspectratio="f"/>
                </v:shape>
              </w:pict>
            </w:r>
          </w:p>
        </w:tc>
        <w:tc>
          <w:tcPr>
            <w:tcW w:w="2718" w:type="dxa"/>
            <w:hideMark/>
          </w:tcPr>
          <w:p w14:paraId="0D794FDD" w14:textId="11BC10AD" w:rsidR="00B775C1" w:rsidRPr="00325B51" w:rsidRDefault="00B775C1" w:rsidP="007120BD">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Продольный шпагат 180 градусов и более</w:t>
            </w:r>
            <w:r w:rsidRPr="00325B51">
              <w:rPr>
                <w:rFonts w:ascii="Times New Roman" w:eastAsia="Times New Roman" w:hAnsi="Times New Roman" w:cs="Times New Roman"/>
                <w:color w:val="000000"/>
                <w:lang w:val="ru-RU"/>
              </w:rPr>
              <w:br/>
              <w:t xml:space="preserve"> Линия шпагата параллельна </w:t>
            </w:r>
            <w:proofErr w:type="gramStart"/>
            <w:r w:rsidRPr="00325B51">
              <w:rPr>
                <w:rFonts w:ascii="Times New Roman" w:eastAsia="Times New Roman" w:hAnsi="Times New Roman" w:cs="Times New Roman"/>
                <w:color w:val="000000"/>
                <w:lang w:val="ru-RU"/>
              </w:rPr>
              <w:t>полу</w:t>
            </w:r>
            <w:r w:rsidR="007120BD" w:rsidRPr="00325B51">
              <w:rPr>
                <w:rFonts w:ascii="Times New Roman" w:eastAsia="Times New Roman" w:hAnsi="Times New Roman" w:cs="Times New Roman"/>
                <w:color w:val="000000"/>
                <w:lang w:val="ru-RU"/>
              </w:rPr>
              <w:t xml:space="preserve"> </w:t>
            </w:r>
            <w:r w:rsidRPr="00325B51">
              <w:rPr>
                <w:rFonts w:ascii="Times New Roman" w:eastAsia="Times New Roman" w:hAnsi="Times New Roman" w:cs="Times New Roman"/>
                <w:color w:val="000000"/>
                <w:lang w:val="ru-RU"/>
              </w:rPr>
              <w:t>Нижний</w:t>
            </w:r>
            <w:proofErr w:type="gramEnd"/>
            <w:r w:rsidRPr="00325B51">
              <w:rPr>
                <w:rFonts w:ascii="Times New Roman" w:eastAsia="Times New Roman" w:hAnsi="Times New Roman" w:cs="Times New Roman"/>
                <w:color w:val="000000"/>
                <w:lang w:val="ru-RU"/>
              </w:rPr>
              <w:t xml:space="preserve"> спортсмен:</w:t>
            </w:r>
            <w:r w:rsidRPr="00325B51">
              <w:rPr>
                <w:rFonts w:ascii="Times New Roman" w:eastAsia="Times New Roman" w:hAnsi="Times New Roman" w:cs="Times New Roman"/>
                <w:color w:val="000000"/>
                <w:lang w:val="ru-RU"/>
              </w:rPr>
              <w:br/>
              <w:t xml:space="preserve"> Вис на ноге партнера</w:t>
            </w:r>
            <w:r w:rsidRPr="00325B51">
              <w:rPr>
                <w:rFonts w:ascii="Times New Roman" w:eastAsia="Times New Roman" w:hAnsi="Times New Roman" w:cs="Times New Roman"/>
                <w:color w:val="000000"/>
                <w:lang w:val="ru-RU"/>
              </w:rPr>
              <w:br/>
              <w:t xml:space="preserve"> Ноги раскрыты в разные стороны</w:t>
            </w:r>
            <w:r w:rsidRPr="00325B51">
              <w:rPr>
                <w:rFonts w:ascii="Times New Roman" w:eastAsia="Times New Roman" w:hAnsi="Times New Roman" w:cs="Times New Roman"/>
                <w:color w:val="000000"/>
                <w:lang w:val="ru-RU"/>
              </w:rPr>
              <w:br/>
              <w:t xml:space="preserve"> Положение складки, стопы выше головы</w:t>
            </w:r>
          </w:p>
        </w:tc>
        <w:tc>
          <w:tcPr>
            <w:tcW w:w="2362" w:type="dxa"/>
            <w:hideMark/>
          </w:tcPr>
          <w:p w14:paraId="01F98643"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1,2 балла</w:t>
            </w:r>
          </w:p>
        </w:tc>
      </w:tr>
      <w:tr w:rsidR="00B775C1" w:rsidRPr="00325B51" w14:paraId="0881A0B5" w14:textId="77777777" w:rsidTr="00EA2F08">
        <w:trPr>
          <w:trHeight w:val="2477"/>
          <w:jc w:val="center"/>
        </w:trPr>
        <w:tc>
          <w:tcPr>
            <w:tcW w:w="1576" w:type="dxa"/>
            <w:hideMark/>
          </w:tcPr>
          <w:p w14:paraId="13BF06CC"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AHDP43</w:t>
            </w:r>
          </w:p>
        </w:tc>
        <w:tc>
          <w:tcPr>
            <w:tcW w:w="2700" w:type="dxa"/>
            <w:hideMark/>
          </w:tcPr>
          <w:p w14:paraId="22748678"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1FEE828C">
                <v:shape id="_x0000_s1730" type="#_x0000_t75" alt="" style="position:absolute;left:0;text-align:left;margin-left:13.5pt;margin-top:16.15pt;width:114.4pt;height:85.5pt;z-index:252580864;visibility:visible;mso-wrap-edited:f;mso-width-percent:0;mso-height-percent:0;mso-position-horizontal-relative:text;mso-position-vertical-relative:text;mso-width-percent:0;mso-height-percent:0">
                  <v:imagedata r:id="rId1051" o:title=""/>
                  <o:lock v:ext="edit" aspectratio="f"/>
                </v:shape>
              </w:pict>
            </w:r>
          </w:p>
        </w:tc>
        <w:tc>
          <w:tcPr>
            <w:tcW w:w="2718" w:type="dxa"/>
            <w:hideMark/>
          </w:tcPr>
          <w:p w14:paraId="6B577292"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Оба спортсмена:                         Упор в локоть                            Свободная рука без удержания снаряда                   Корпус и ноги параллельно полу</w:t>
            </w:r>
          </w:p>
        </w:tc>
        <w:tc>
          <w:tcPr>
            <w:tcW w:w="2362" w:type="dxa"/>
            <w:hideMark/>
          </w:tcPr>
          <w:p w14:paraId="14D34819"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1,2 балла</w:t>
            </w:r>
          </w:p>
        </w:tc>
      </w:tr>
      <w:tr w:rsidR="00B775C1" w:rsidRPr="00325B51" w14:paraId="6612E79C" w14:textId="77777777" w:rsidTr="00EA2F08">
        <w:trPr>
          <w:trHeight w:val="3668"/>
          <w:jc w:val="center"/>
        </w:trPr>
        <w:tc>
          <w:tcPr>
            <w:tcW w:w="1576" w:type="dxa"/>
            <w:hideMark/>
          </w:tcPr>
          <w:p w14:paraId="6FFEE704"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AHDP44</w:t>
            </w:r>
          </w:p>
        </w:tc>
        <w:tc>
          <w:tcPr>
            <w:tcW w:w="2700" w:type="dxa"/>
            <w:hideMark/>
          </w:tcPr>
          <w:p w14:paraId="20F16530"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7925233B">
                <v:shape id="_x0000_s1729" type="#_x0000_t75" alt="" style="position:absolute;left:0;text-align:left;margin-left:16.5pt;margin-top:11.25pt;width:94.9pt;height:146.25pt;z-index:252568576;visibility:visible;mso-wrap-edited:f;mso-width-percent:0;mso-height-percent:0;mso-position-horizontal-relative:text;mso-position-vertical-relative:text;mso-width-percent:0;mso-height-percent:0">
                  <v:imagedata r:id="rId1052" o:title=""/>
                  <o:lock v:ext="edit" aspectratio="f"/>
                </v:shape>
              </w:pict>
            </w:r>
          </w:p>
        </w:tc>
        <w:tc>
          <w:tcPr>
            <w:tcW w:w="2718" w:type="dxa"/>
            <w:hideMark/>
          </w:tcPr>
          <w:p w14:paraId="67C3A918"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Руки удерживают партнера за шею</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Удержание ноги за щиколотку</w:t>
            </w:r>
            <w:r w:rsidRPr="00325B51">
              <w:rPr>
                <w:rFonts w:ascii="Times New Roman" w:eastAsia="Times New Roman" w:hAnsi="Times New Roman" w:cs="Times New Roman"/>
                <w:color w:val="000000"/>
                <w:lang w:val="ru-RU"/>
              </w:rPr>
              <w:br/>
              <w:t>Ноги прямые                         Продольный шпагат 180 градусов и более                     Проворот плеч</w:t>
            </w:r>
          </w:p>
        </w:tc>
        <w:tc>
          <w:tcPr>
            <w:tcW w:w="2362" w:type="dxa"/>
            <w:hideMark/>
          </w:tcPr>
          <w:p w14:paraId="583AE292"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1,2 балла</w:t>
            </w:r>
          </w:p>
        </w:tc>
      </w:tr>
      <w:tr w:rsidR="00B775C1" w:rsidRPr="00325B51" w14:paraId="253205CF" w14:textId="77777777" w:rsidTr="00EA2F08">
        <w:trPr>
          <w:trHeight w:val="3690"/>
          <w:jc w:val="center"/>
        </w:trPr>
        <w:tc>
          <w:tcPr>
            <w:tcW w:w="1576" w:type="dxa"/>
            <w:hideMark/>
          </w:tcPr>
          <w:p w14:paraId="7E4C2D13"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AHDP45</w:t>
            </w:r>
          </w:p>
        </w:tc>
        <w:tc>
          <w:tcPr>
            <w:tcW w:w="2700" w:type="dxa"/>
            <w:hideMark/>
          </w:tcPr>
          <w:p w14:paraId="4B6A3733"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1A068CC8">
                <v:shape id="_x0000_s1728" type="#_x0000_t75" alt="" style="position:absolute;left:0;text-align:left;margin-left:16.5pt;margin-top:26.65pt;width:88.15pt;height:143.25pt;z-index:252560384;visibility:visible;mso-wrap-edited:f;mso-width-percent:0;mso-height-percent:0;mso-position-horizontal-relative:text;mso-position-vertical-relative:text;mso-width-percent:0;mso-height-percent:0">
                  <v:imagedata r:id="rId1053" o:title=""/>
                  <o:lock v:ext="edit" aspectratio="f"/>
                </v:shape>
              </w:pict>
            </w:r>
          </w:p>
        </w:tc>
        <w:tc>
          <w:tcPr>
            <w:tcW w:w="2718" w:type="dxa"/>
            <w:hideMark/>
          </w:tcPr>
          <w:p w14:paraId="44D47EC3"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Вис на пятках</w:t>
            </w:r>
            <w:proofErr w:type="gramStart"/>
            <w:r w:rsidRPr="00325B51">
              <w:rPr>
                <w:rFonts w:ascii="Times New Roman" w:eastAsia="Times New Roman" w:hAnsi="Times New Roman" w:cs="Times New Roman"/>
                <w:color w:val="000000"/>
                <w:lang w:val="ru-RU"/>
              </w:rPr>
              <w:br/>
              <w:t xml:space="preserve"> Б</w:t>
            </w:r>
            <w:proofErr w:type="gramEnd"/>
            <w:r w:rsidRPr="00325B51">
              <w:rPr>
                <w:rFonts w:ascii="Times New Roman" w:eastAsia="Times New Roman" w:hAnsi="Times New Roman" w:cs="Times New Roman"/>
                <w:color w:val="000000"/>
                <w:lang w:val="ru-RU"/>
              </w:rPr>
              <w:t>ез зацеп за систему подвеса</w:t>
            </w:r>
            <w:r w:rsidRPr="00325B51">
              <w:rPr>
                <w:rFonts w:ascii="Times New Roman" w:eastAsia="Times New Roman" w:hAnsi="Times New Roman" w:cs="Times New Roman"/>
                <w:color w:val="000000"/>
                <w:lang w:val="ru-RU"/>
              </w:rPr>
              <w:br/>
              <w:t xml:space="preserve"> Руки не касаются снаряда</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Вис на пятках</w:t>
            </w:r>
            <w:proofErr w:type="gramStart"/>
            <w:r w:rsidRPr="00325B51">
              <w:rPr>
                <w:rFonts w:ascii="Times New Roman" w:eastAsia="Times New Roman" w:hAnsi="Times New Roman" w:cs="Times New Roman"/>
                <w:color w:val="000000"/>
                <w:lang w:val="ru-RU"/>
              </w:rPr>
              <w:br/>
              <w:t xml:space="preserve"> Б</w:t>
            </w:r>
            <w:proofErr w:type="gramEnd"/>
            <w:r w:rsidRPr="00325B51">
              <w:rPr>
                <w:rFonts w:ascii="Times New Roman" w:eastAsia="Times New Roman" w:hAnsi="Times New Roman" w:cs="Times New Roman"/>
                <w:color w:val="000000"/>
                <w:lang w:val="ru-RU"/>
              </w:rPr>
              <w:t>ез контакта/упора в  партнера</w:t>
            </w:r>
            <w:r w:rsidRPr="00325B51">
              <w:rPr>
                <w:rFonts w:ascii="Times New Roman" w:eastAsia="Times New Roman" w:hAnsi="Times New Roman" w:cs="Times New Roman"/>
                <w:color w:val="000000"/>
                <w:lang w:val="ru-RU"/>
              </w:rPr>
              <w:br/>
              <w:t xml:space="preserve"> Руки не на снаряде</w:t>
            </w:r>
          </w:p>
        </w:tc>
        <w:tc>
          <w:tcPr>
            <w:tcW w:w="2362" w:type="dxa"/>
            <w:hideMark/>
          </w:tcPr>
          <w:p w14:paraId="270FD383"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1,2 балла</w:t>
            </w:r>
          </w:p>
        </w:tc>
      </w:tr>
      <w:tr w:rsidR="00B775C1" w:rsidRPr="00325B51" w14:paraId="0F3E54FD" w14:textId="77777777" w:rsidTr="00EA2F08">
        <w:trPr>
          <w:trHeight w:val="3780"/>
          <w:jc w:val="center"/>
        </w:trPr>
        <w:tc>
          <w:tcPr>
            <w:tcW w:w="1576" w:type="dxa"/>
            <w:noWrap/>
            <w:hideMark/>
          </w:tcPr>
          <w:p w14:paraId="0B15990A" w14:textId="77777777" w:rsidR="00B775C1" w:rsidRPr="00325B51" w:rsidRDefault="009E74A0"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Pr>
                <w:rFonts w:ascii="Times New Roman" w:eastAsia="Times New Roman" w:hAnsi="Times New Roman" w:cs="Times New Roman"/>
                <w:color w:val="000000"/>
              </w:rPr>
              <w:pict w14:anchorId="4DB15D58">
                <v:shape id="_x0000_s1727" type="#_x0000_t75" alt="" style="position:absolute;left:0;text-align:left;margin-left:70.15pt;margin-top:16.15pt;width:142.15pt;height:153.4pt;z-index:252491776;visibility:visible;mso-wrap-edited:f;mso-width-percent:0;mso-height-percent:0;mso-position-horizontal-relative:text;mso-position-vertical-relative:text;mso-width-percent:0;mso-height-percent:0">
                  <v:imagedata r:id="rId1054" o:title=""/>
                  <o:lock v:ext="edit" aspectratio="f"/>
                </v:shape>
              </w:pict>
            </w: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0"/>
            </w:tblGrid>
            <w:tr w:rsidR="00B775C1" w:rsidRPr="00325B51" w14:paraId="57D82A4A" w14:textId="77777777" w:rsidTr="00F5036F">
              <w:trPr>
                <w:trHeight w:val="3780"/>
              </w:trPr>
              <w:tc>
                <w:tcPr>
                  <w:tcW w:w="1560" w:type="dxa"/>
                  <w:hideMark/>
                </w:tcPr>
                <w:p w14:paraId="569CC902"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AHDP46</w:t>
                  </w:r>
                </w:p>
              </w:tc>
            </w:tr>
          </w:tbl>
          <w:p w14:paraId="1ADB4D8C"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p>
        </w:tc>
        <w:tc>
          <w:tcPr>
            <w:tcW w:w="2700" w:type="dxa"/>
            <w:hideMark/>
          </w:tcPr>
          <w:p w14:paraId="6A3AC694"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 </w:t>
            </w:r>
          </w:p>
        </w:tc>
        <w:tc>
          <w:tcPr>
            <w:tcW w:w="2718" w:type="dxa"/>
            <w:hideMark/>
          </w:tcPr>
          <w:p w14:paraId="6BE109FC"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Упор в верхний отдел спины партнера</w:t>
            </w:r>
            <w:r w:rsidRPr="00325B51">
              <w:rPr>
                <w:rFonts w:ascii="Times New Roman" w:eastAsia="Times New Roman" w:hAnsi="Times New Roman" w:cs="Times New Roman"/>
                <w:color w:val="000000"/>
                <w:lang w:val="ru-RU"/>
              </w:rPr>
              <w:br/>
              <w:t xml:space="preserve"> Продольный шпагат 180 градусов и более</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 xml:space="preserve"> Кольцо спереди</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 xml:space="preserve"> Корпус и ноги параллельно полу</w:t>
            </w:r>
          </w:p>
        </w:tc>
        <w:tc>
          <w:tcPr>
            <w:tcW w:w="2362" w:type="dxa"/>
            <w:hideMark/>
          </w:tcPr>
          <w:p w14:paraId="3348E9CE"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1,2 балла</w:t>
            </w:r>
          </w:p>
        </w:tc>
      </w:tr>
      <w:tr w:rsidR="00B775C1" w:rsidRPr="00325B51" w14:paraId="11236905" w14:textId="77777777" w:rsidTr="00EA2F08">
        <w:trPr>
          <w:trHeight w:val="2430"/>
          <w:jc w:val="center"/>
        </w:trPr>
        <w:tc>
          <w:tcPr>
            <w:tcW w:w="1576" w:type="dxa"/>
            <w:hideMark/>
          </w:tcPr>
          <w:p w14:paraId="654F1685"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AHDP47</w:t>
            </w:r>
          </w:p>
        </w:tc>
        <w:tc>
          <w:tcPr>
            <w:tcW w:w="2700" w:type="dxa"/>
            <w:hideMark/>
          </w:tcPr>
          <w:p w14:paraId="261FD764"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41B20BF4">
                <v:shape id="_x0000_s1726" type="#_x0000_t75" alt="" style="position:absolute;left:0;text-align:left;margin-left:16.5pt;margin-top:10.5pt;width:100.9pt;height:107.25pt;z-index:252511232;visibility:visible;mso-wrap-edited:f;mso-width-percent:0;mso-height-percent:0;mso-position-horizontal-relative:text;mso-position-vertical-relative:text;mso-width-percent:0;mso-height-percent:0">
                  <v:imagedata r:id="rId1055" o:title=""/>
                  <o:lock v:ext="edit" aspectratio="f"/>
                </v:shape>
              </w:pict>
            </w:r>
          </w:p>
        </w:tc>
        <w:tc>
          <w:tcPr>
            <w:tcW w:w="2718" w:type="dxa"/>
            <w:hideMark/>
          </w:tcPr>
          <w:p w14:paraId="2E96E076"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Оба спортсмена:                       Линия ног и корпуса параллельно полу                    Ноги разведены в стороны</w:t>
            </w:r>
          </w:p>
        </w:tc>
        <w:tc>
          <w:tcPr>
            <w:tcW w:w="2362" w:type="dxa"/>
            <w:hideMark/>
          </w:tcPr>
          <w:p w14:paraId="6D2DCD21"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1,4 балла</w:t>
            </w:r>
          </w:p>
        </w:tc>
      </w:tr>
      <w:tr w:rsidR="00B775C1" w:rsidRPr="00325B51" w14:paraId="63D847D1" w14:textId="77777777" w:rsidTr="00EA2F08">
        <w:trPr>
          <w:trHeight w:val="3945"/>
          <w:jc w:val="center"/>
        </w:trPr>
        <w:tc>
          <w:tcPr>
            <w:tcW w:w="1576" w:type="dxa"/>
            <w:hideMark/>
          </w:tcPr>
          <w:p w14:paraId="1680AC60"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AHDP48</w:t>
            </w:r>
          </w:p>
        </w:tc>
        <w:tc>
          <w:tcPr>
            <w:tcW w:w="2700" w:type="dxa"/>
            <w:hideMark/>
          </w:tcPr>
          <w:p w14:paraId="6161A442"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B0D51DE">
                <v:shape id="_x0000_s1725" type="#_x0000_t75" alt="" style="position:absolute;left:0;text-align:left;margin-left:.75pt;margin-top:9.75pt;width:91.9pt;height:139.9pt;z-index:252492800;visibility:visible;mso-wrap-edited:f;mso-width-percent:0;mso-height-percent:0;mso-position-horizontal-relative:text;mso-position-vertical-relative:text;mso-width-percent:0;mso-height-percent:0">
                  <v:imagedata r:id="rId1056" o:title=""/>
                  <o:lock v:ext="edit" aspectratio="f"/>
                </v:shape>
              </w:pict>
            </w:r>
          </w:p>
        </w:tc>
        <w:tc>
          <w:tcPr>
            <w:tcW w:w="2718" w:type="dxa"/>
            <w:hideMark/>
          </w:tcPr>
          <w:p w14:paraId="79E75974"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Упор в </w:t>
            </w:r>
            <w:proofErr w:type="gramStart"/>
            <w:r w:rsidRPr="00325B51">
              <w:rPr>
                <w:rFonts w:ascii="Times New Roman" w:eastAsia="Times New Roman" w:hAnsi="Times New Roman" w:cs="Times New Roman"/>
                <w:color w:val="000000"/>
                <w:lang w:val="ru-RU"/>
              </w:rPr>
              <w:t>в</w:t>
            </w:r>
            <w:proofErr w:type="gramEnd"/>
            <w:r w:rsidRPr="00325B51">
              <w:rPr>
                <w:rFonts w:ascii="Times New Roman" w:eastAsia="Times New Roman" w:hAnsi="Times New Roman" w:cs="Times New Roman"/>
                <w:color w:val="000000"/>
                <w:lang w:val="ru-RU"/>
              </w:rPr>
              <w:t xml:space="preserve"> спину партнера</w:t>
            </w:r>
            <w:r w:rsidRPr="00325B51">
              <w:rPr>
                <w:rFonts w:ascii="Times New Roman" w:eastAsia="Times New Roman" w:hAnsi="Times New Roman" w:cs="Times New Roman"/>
                <w:color w:val="000000"/>
                <w:lang w:val="ru-RU"/>
              </w:rPr>
              <w:br/>
              <w:t xml:space="preserve"> Продольный шпагат 180 градусов и более</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 xml:space="preserve"> Кольцо сзади</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 xml:space="preserve"> Корпус и ноги параллельно полу</w:t>
            </w:r>
            <w:r w:rsidRPr="00325B51">
              <w:rPr>
                <w:rFonts w:ascii="Times New Roman" w:eastAsia="Times New Roman" w:hAnsi="Times New Roman" w:cs="Times New Roman"/>
                <w:color w:val="000000"/>
                <w:lang w:val="ru-RU"/>
              </w:rPr>
              <w:br/>
              <w:t xml:space="preserve"> Ноги прямые</w:t>
            </w:r>
          </w:p>
        </w:tc>
        <w:tc>
          <w:tcPr>
            <w:tcW w:w="2362" w:type="dxa"/>
            <w:hideMark/>
          </w:tcPr>
          <w:p w14:paraId="3B5FC368"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1,4 балла</w:t>
            </w:r>
          </w:p>
        </w:tc>
      </w:tr>
      <w:tr w:rsidR="00B775C1" w:rsidRPr="00325B51" w14:paraId="742EB298" w14:textId="77777777" w:rsidTr="00EA2F08">
        <w:trPr>
          <w:trHeight w:val="2903"/>
          <w:jc w:val="center"/>
        </w:trPr>
        <w:tc>
          <w:tcPr>
            <w:tcW w:w="1576" w:type="dxa"/>
            <w:hideMark/>
          </w:tcPr>
          <w:p w14:paraId="7B48115C"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AHDP49</w:t>
            </w:r>
          </w:p>
        </w:tc>
        <w:tc>
          <w:tcPr>
            <w:tcW w:w="2700" w:type="dxa"/>
            <w:hideMark/>
          </w:tcPr>
          <w:p w14:paraId="16CF00F8"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7A654AB">
                <v:shape id="_x0000_s1724" type="#_x0000_t75" alt="" style="position:absolute;left:0;text-align:left;margin-left:21.75pt;margin-top:10.5pt;width:79.15pt;height:122.25pt;z-index:252522496;visibility:visible;mso-wrap-edited:f;mso-width-percent:0;mso-height-percent:0;mso-position-horizontal-relative:text;mso-position-vertical-relative:text;mso-width-percent:0;mso-height-percent:0">
                  <v:imagedata r:id="rId1057" o:title=""/>
                  <o:lock v:ext="edit" aspectratio="f"/>
                </v:shape>
              </w:pict>
            </w:r>
          </w:p>
        </w:tc>
        <w:tc>
          <w:tcPr>
            <w:tcW w:w="2718" w:type="dxa"/>
            <w:hideMark/>
          </w:tcPr>
          <w:p w14:paraId="1E64D807"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                Вис на одной пятке                 Ноги скрещены                        Руки прямые                                                                                                             Нижний спортсмен:                Вис на одной пятке                 Ноги скрещены                        Руки не на снаряде</w:t>
            </w:r>
          </w:p>
        </w:tc>
        <w:tc>
          <w:tcPr>
            <w:tcW w:w="2362" w:type="dxa"/>
            <w:hideMark/>
          </w:tcPr>
          <w:p w14:paraId="1DC04549"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1,4 балла</w:t>
            </w:r>
          </w:p>
        </w:tc>
      </w:tr>
      <w:tr w:rsidR="00B775C1" w:rsidRPr="00325B51" w14:paraId="77A70C7A" w14:textId="77777777" w:rsidTr="00EA2F08">
        <w:trPr>
          <w:trHeight w:val="3608"/>
          <w:jc w:val="center"/>
        </w:trPr>
        <w:tc>
          <w:tcPr>
            <w:tcW w:w="1576" w:type="dxa"/>
            <w:hideMark/>
          </w:tcPr>
          <w:p w14:paraId="3E867073"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AHDP50</w:t>
            </w:r>
          </w:p>
        </w:tc>
        <w:tc>
          <w:tcPr>
            <w:tcW w:w="2700" w:type="dxa"/>
            <w:hideMark/>
          </w:tcPr>
          <w:p w14:paraId="4694AFBD"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7273CB20">
                <v:shape id="_x0000_s1723" type="#_x0000_t75" alt="" style="position:absolute;left:0;text-align:left;margin-left:17.25pt;margin-top:22.15pt;width:108pt;height:114pt;z-index:252547072;visibility:visible;mso-wrap-edited:f;mso-width-percent:0;mso-height-percent:0;mso-position-horizontal-relative:text;mso-position-vertical-relative:text;mso-width-percent:0;mso-height-percent:0">
                  <v:imagedata r:id="rId1058" o:title=""/>
                  <o:lock v:ext="edit" aspectratio="f"/>
                </v:shape>
              </w:pict>
            </w:r>
          </w:p>
        </w:tc>
        <w:tc>
          <w:tcPr>
            <w:tcW w:w="2718" w:type="dxa"/>
            <w:hideMark/>
          </w:tcPr>
          <w:p w14:paraId="5126B5D5"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Вис на верхней дуге</w:t>
            </w:r>
            <w:r w:rsidRPr="00325B51">
              <w:rPr>
                <w:rFonts w:ascii="Times New Roman" w:eastAsia="Times New Roman" w:hAnsi="Times New Roman" w:cs="Times New Roman"/>
                <w:color w:val="000000"/>
                <w:lang w:val="ru-RU"/>
              </w:rPr>
              <w:br/>
              <w:t xml:space="preserve"> Линия корпуса и ног параллельна полу</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 xml:space="preserve"> Ноги в стороны</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Удержание партнера за шею</w:t>
            </w:r>
            <w:r w:rsidRPr="00325B51">
              <w:rPr>
                <w:rFonts w:ascii="Times New Roman" w:eastAsia="Times New Roman" w:hAnsi="Times New Roman" w:cs="Times New Roman"/>
                <w:color w:val="000000"/>
                <w:lang w:val="ru-RU"/>
              </w:rPr>
              <w:br/>
              <w:t xml:space="preserve"> </w:t>
            </w:r>
            <w:r w:rsidRPr="00325B51">
              <w:rPr>
                <w:rFonts w:ascii="Times New Roman" w:eastAsia="Times New Roman" w:hAnsi="Times New Roman" w:cs="Times New Roman"/>
                <w:color w:val="000000"/>
              </w:rPr>
              <w:t>Вис</w:t>
            </w:r>
          </w:p>
        </w:tc>
        <w:tc>
          <w:tcPr>
            <w:tcW w:w="2362" w:type="dxa"/>
            <w:hideMark/>
          </w:tcPr>
          <w:p w14:paraId="551A93DB"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1,4 балла</w:t>
            </w:r>
          </w:p>
        </w:tc>
      </w:tr>
      <w:tr w:rsidR="00B775C1" w:rsidRPr="00325B51" w14:paraId="679C9007" w14:textId="77777777" w:rsidTr="00EA2F08">
        <w:trPr>
          <w:trHeight w:val="2955"/>
          <w:jc w:val="center"/>
        </w:trPr>
        <w:tc>
          <w:tcPr>
            <w:tcW w:w="1576" w:type="dxa"/>
            <w:hideMark/>
          </w:tcPr>
          <w:p w14:paraId="5E968EF1"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AHDP51</w:t>
            </w:r>
          </w:p>
        </w:tc>
        <w:tc>
          <w:tcPr>
            <w:tcW w:w="2700" w:type="dxa"/>
            <w:hideMark/>
          </w:tcPr>
          <w:p w14:paraId="50F69FAC"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22DC0D64">
                <v:shape id="_x0000_s1722" type="#_x0000_t75" alt="" style="position:absolute;left:0;text-align:left;margin-left:11.65pt;margin-top:33.4pt;width:91.9pt;height:75.75pt;z-index:252494848;visibility:visible;mso-wrap-edited:f;mso-width-percent:0;mso-height-percent:0;mso-position-horizontal-relative:text;mso-position-vertical-relative:text;mso-width-percent:0;mso-height-percent:0">
                  <v:imagedata r:id="rId1059" o:title=""/>
                  <o:lock v:ext="edit" aspectratio="f"/>
                </v:shape>
              </w:pict>
            </w:r>
          </w:p>
        </w:tc>
        <w:tc>
          <w:tcPr>
            <w:tcW w:w="2718" w:type="dxa"/>
            <w:hideMark/>
          </w:tcPr>
          <w:p w14:paraId="20586772"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Опора на партнера</w:t>
            </w:r>
            <w:r w:rsidRPr="00325B51">
              <w:rPr>
                <w:rFonts w:ascii="Times New Roman" w:eastAsia="Times New Roman" w:hAnsi="Times New Roman" w:cs="Times New Roman"/>
                <w:color w:val="000000"/>
                <w:lang w:val="ru-RU"/>
              </w:rPr>
              <w:br/>
              <w:t xml:space="preserve"> Лицом наверх</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Линия корпуса и ног параллельна полу</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 xml:space="preserve"> Лицом наверх</w:t>
            </w:r>
          </w:p>
        </w:tc>
        <w:tc>
          <w:tcPr>
            <w:tcW w:w="2362" w:type="dxa"/>
            <w:hideMark/>
          </w:tcPr>
          <w:p w14:paraId="7A8551B5"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1,4 балла</w:t>
            </w:r>
          </w:p>
        </w:tc>
      </w:tr>
      <w:tr w:rsidR="00B775C1" w:rsidRPr="00325B51" w14:paraId="3941EAC4" w14:textId="77777777" w:rsidTr="00EA2F08">
        <w:trPr>
          <w:trHeight w:val="3668"/>
          <w:jc w:val="center"/>
        </w:trPr>
        <w:tc>
          <w:tcPr>
            <w:tcW w:w="1576" w:type="dxa"/>
            <w:hideMark/>
          </w:tcPr>
          <w:p w14:paraId="7C4E3F5F"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AHDP52</w:t>
            </w:r>
          </w:p>
        </w:tc>
        <w:tc>
          <w:tcPr>
            <w:tcW w:w="2700" w:type="dxa"/>
            <w:hideMark/>
          </w:tcPr>
          <w:p w14:paraId="60E20FC1"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40739937">
                <v:shape id="_x0000_s1721" type="#_x0000_t75" alt="" style="position:absolute;left:0;text-align:left;margin-left:21.75pt;margin-top:9.75pt;width:76.9pt;height:122.25pt;z-index:252521472;visibility:visible;mso-wrap-edited:f;mso-width-percent:0;mso-height-percent:0;mso-position-horizontal-relative:text;mso-position-vertical-relative:text;mso-width-percent:0;mso-height-percent:0">
                  <v:imagedata r:id="rId1060" o:title=""/>
                  <o:lock v:ext="edit" aspectratio="f"/>
                </v:shape>
              </w:pict>
            </w:r>
          </w:p>
        </w:tc>
        <w:tc>
          <w:tcPr>
            <w:tcW w:w="2718" w:type="dxa"/>
            <w:hideMark/>
          </w:tcPr>
          <w:p w14:paraId="5B833CD9"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Руки прямые                          Ноги прямые</w:t>
            </w:r>
            <w:proofErr w:type="gramStart"/>
            <w:r w:rsidRPr="00325B51">
              <w:rPr>
                <w:rFonts w:ascii="Times New Roman" w:eastAsia="Times New Roman" w:hAnsi="Times New Roman" w:cs="Times New Roman"/>
                <w:color w:val="000000"/>
                <w:lang w:val="ru-RU"/>
              </w:rPr>
              <w:t xml:space="preserve">                       Б</w:t>
            </w:r>
            <w:proofErr w:type="gramEnd"/>
            <w:r w:rsidRPr="00325B51">
              <w:rPr>
                <w:rFonts w:ascii="Times New Roman" w:eastAsia="Times New Roman" w:hAnsi="Times New Roman" w:cs="Times New Roman"/>
                <w:color w:val="000000"/>
                <w:lang w:val="ru-RU"/>
              </w:rPr>
              <w:t>ез дополнительных зацепов   Вис на пятках                      Без удержания партнера</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Вис на пятках                        Ноги прямые                        Руки не на снаряде</w:t>
            </w:r>
          </w:p>
        </w:tc>
        <w:tc>
          <w:tcPr>
            <w:tcW w:w="2362" w:type="dxa"/>
            <w:hideMark/>
          </w:tcPr>
          <w:p w14:paraId="54C23396"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1,4 балла</w:t>
            </w:r>
          </w:p>
        </w:tc>
      </w:tr>
      <w:tr w:rsidR="00B775C1" w:rsidRPr="00325B51" w14:paraId="277C052A" w14:textId="77777777" w:rsidTr="00EA2F08">
        <w:trPr>
          <w:trHeight w:val="3660"/>
          <w:jc w:val="center"/>
        </w:trPr>
        <w:tc>
          <w:tcPr>
            <w:tcW w:w="1576" w:type="dxa"/>
            <w:hideMark/>
          </w:tcPr>
          <w:p w14:paraId="30D842E9"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AHDP53</w:t>
            </w:r>
          </w:p>
        </w:tc>
        <w:tc>
          <w:tcPr>
            <w:tcW w:w="2700" w:type="dxa"/>
            <w:hideMark/>
          </w:tcPr>
          <w:p w14:paraId="738BB916" w14:textId="2474B9C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D0010CD">
                <v:shape id="_x0000_s1719" type="#_x0000_t75" alt="" style="position:absolute;left:0;text-align:left;margin-left:11.65pt;margin-top:197.3pt;width:101.2pt;height:91.1pt;z-index:252510208;visibility:visible;mso-wrap-edited:f;mso-position-horizontal-relative:text;mso-position-vertical-relative:text">
                  <v:imagedata r:id="rId1061" o:title=""/>
                  <o:lock v:ext="edit" aspectratio="f"/>
                </v:shape>
              </w:pict>
            </w:r>
            <w:r>
              <w:rPr>
                <w:rFonts w:ascii="Times New Roman" w:eastAsia="Times New Roman" w:hAnsi="Times New Roman" w:cs="Times New Roman"/>
                <w:color w:val="000000"/>
              </w:rPr>
              <w:pict w14:anchorId="625FE232">
                <v:shape id="_x0000_s1720" type="#_x0000_t75" alt="" style="position:absolute;left:0;text-align:left;margin-left:18.4pt;margin-top:.4pt;width:87.75pt;height:152.25pt;z-index:252493824;visibility:visible;mso-wrap-edited:f;mso-width-percent:0;mso-height-percent:0;mso-position-horizontal-relative:text;mso-position-vertical-relative:text;mso-width-percent:0;mso-height-percent:0">
                  <v:imagedata r:id="rId1062" o:title=""/>
                  <o:lock v:ext="edit" aspectratio="f"/>
                </v:shape>
              </w:pict>
            </w:r>
          </w:p>
        </w:tc>
        <w:tc>
          <w:tcPr>
            <w:tcW w:w="2718" w:type="dxa"/>
            <w:hideMark/>
          </w:tcPr>
          <w:p w14:paraId="52487608"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Вис на верхней дуге</w:t>
            </w:r>
            <w:r w:rsidRPr="00325B51">
              <w:rPr>
                <w:rFonts w:ascii="Times New Roman" w:eastAsia="Times New Roman" w:hAnsi="Times New Roman" w:cs="Times New Roman"/>
                <w:color w:val="000000"/>
                <w:lang w:val="ru-RU"/>
              </w:rPr>
              <w:br/>
              <w:t xml:space="preserve"> Линия корпуса и ног параллельна полу</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 xml:space="preserve"> Ноги вместе</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Удержание партнера за шею</w:t>
            </w:r>
          </w:p>
        </w:tc>
        <w:tc>
          <w:tcPr>
            <w:tcW w:w="2362" w:type="dxa"/>
            <w:hideMark/>
          </w:tcPr>
          <w:p w14:paraId="40E4E041"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1,4 балла</w:t>
            </w:r>
          </w:p>
        </w:tc>
      </w:tr>
      <w:tr w:rsidR="00B775C1" w:rsidRPr="00325B51" w14:paraId="5ACB0F46" w14:textId="77777777" w:rsidTr="00EA2F08">
        <w:trPr>
          <w:trHeight w:val="2213"/>
          <w:jc w:val="center"/>
        </w:trPr>
        <w:tc>
          <w:tcPr>
            <w:tcW w:w="1576" w:type="dxa"/>
            <w:hideMark/>
          </w:tcPr>
          <w:p w14:paraId="5BDEF725" w14:textId="36E5AEEE"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AHDP54</w:t>
            </w:r>
          </w:p>
        </w:tc>
        <w:tc>
          <w:tcPr>
            <w:tcW w:w="2700" w:type="dxa"/>
            <w:hideMark/>
          </w:tcPr>
          <w:p w14:paraId="13BC2CF2"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p>
        </w:tc>
        <w:tc>
          <w:tcPr>
            <w:tcW w:w="2718" w:type="dxa"/>
            <w:hideMark/>
          </w:tcPr>
          <w:p w14:paraId="351505F9"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Оба спортсмена:                       Линия ног и корпуса параллельно полу                    Ноги вместе</w:t>
            </w:r>
          </w:p>
        </w:tc>
        <w:tc>
          <w:tcPr>
            <w:tcW w:w="2362" w:type="dxa"/>
            <w:hideMark/>
          </w:tcPr>
          <w:p w14:paraId="0292F4EE"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1,4 балла</w:t>
            </w:r>
          </w:p>
        </w:tc>
      </w:tr>
      <w:tr w:rsidR="00B775C1" w:rsidRPr="00325B51" w14:paraId="0D77B3CB" w14:textId="77777777" w:rsidTr="00EA2F08">
        <w:trPr>
          <w:trHeight w:val="2213"/>
          <w:jc w:val="center"/>
        </w:trPr>
        <w:tc>
          <w:tcPr>
            <w:tcW w:w="1576" w:type="dxa"/>
            <w:hideMark/>
          </w:tcPr>
          <w:p w14:paraId="3B15CED8"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AHDP55</w:t>
            </w:r>
          </w:p>
        </w:tc>
        <w:tc>
          <w:tcPr>
            <w:tcW w:w="2700" w:type="dxa"/>
            <w:hideMark/>
          </w:tcPr>
          <w:p w14:paraId="4EACF9DA"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4E90B14C">
                <v:shape id="Рисунок 143" o:spid="_x0000_s1718" type="#_x0000_t75" alt="" style="position:absolute;left:0;text-align:left;margin-left:2.25pt;margin-top:5.65pt;width:125.65pt;height:93.4pt;z-index:252576768;visibility:visible;mso-wrap-edited:f;mso-width-percent:0;mso-height-percent:0;mso-position-horizontal-relative:text;mso-position-vertical-relative:text;mso-width-percent:0;mso-height-percent:0">
                  <v:imagedata r:id="rId1063" o:title=""/>
                  <o:lock v:ext="edit" aspectratio="f"/>
                </v:shape>
              </w:pict>
            </w:r>
          </w:p>
        </w:tc>
        <w:tc>
          <w:tcPr>
            <w:tcW w:w="2718" w:type="dxa"/>
            <w:hideMark/>
          </w:tcPr>
          <w:p w14:paraId="5CFA01AD"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Оба спорстмена:                          Линия корпуса и ног параллельна полу</w:t>
            </w:r>
          </w:p>
        </w:tc>
        <w:tc>
          <w:tcPr>
            <w:tcW w:w="2362" w:type="dxa"/>
            <w:hideMark/>
          </w:tcPr>
          <w:p w14:paraId="7E1F2FBF"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 4 балла</w:t>
            </w:r>
          </w:p>
        </w:tc>
      </w:tr>
      <w:tr w:rsidR="00B775C1" w:rsidRPr="00325B51" w14:paraId="02FA34AC" w14:textId="77777777" w:rsidTr="00EA2F08">
        <w:trPr>
          <w:trHeight w:val="3690"/>
          <w:jc w:val="center"/>
        </w:trPr>
        <w:tc>
          <w:tcPr>
            <w:tcW w:w="1576" w:type="dxa"/>
            <w:hideMark/>
          </w:tcPr>
          <w:p w14:paraId="44391A88"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AHDP56</w:t>
            </w:r>
          </w:p>
        </w:tc>
        <w:tc>
          <w:tcPr>
            <w:tcW w:w="2700" w:type="dxa"/>
            <w:hideMark/>
          </w:tcPr>
          <w:p w14:paraId="5DBBBE8D"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3FCCAF25">
                <v:shape id="_x0000_s1717" type="#_x0000_t75" alt="" style="position:absolute;left:0;text-align:left;margin-left:10.15pt;margin-top:45.75pt;width:114pt;height:53.25pt;z-index:252495872;visibility:visible;mso-wrap-edited:f;mso-width-percent:0;mso-height-percent:0;mso-position-horizontal-relative:text;mso-position-vertical-relative:text;mso-width-percent:0;mso-height-percent:0">
                  <v:imagedata r:id="rId1064" o:title=""/>
                  <o:lock v:ext="edit" aspectratio="f"/>
                </v:shape>
              </w:pict>
            </w:r>
          </w:p>
        </w:tc>
        <w:tc>
          <w:tcPr>
            <w:tcW w:w="2718" w:type="dxa"/>
            <w:hideMark/>
          </w:tcPr>
          <w:p w14:paraId="068A1DB0"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Опора на партнера</w:t>
            </w:r>
            <w:r w:rsidRPr="00325B51">
              <w:rPr>
                <w:rFonts w:ascii="Times New Roman" w:eastAsia="Times New Roman" w:hAnsi="Times New Roman" w:cs="Times New Roman"/>
                <w:color w:val="000000"/>
                <w:lang w:val="ru-RU"/>
              </w:rPr>
              <w:br/>
              <w:t xml:space="preserve"> Линия корпуса и ног параллельна полу</w:t>
            </w:r>
            <w:r w:rsidRPr="00325B51">
              <w:rPr>
                <w:rFonts w:ascii="Times New Roman" w:eastAsia="Times New Roman" w:hAnsi="Times New Roman" w:cs="Times New Roman"/>
                <w:color w:val="000000"/>
                <w:lang w:val="ru-RU"/>
              </w:rPr>
              <w:br/>
              <w:t xml:space="preserve"> Лицом вниз</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Вис на верхней дуге</w:t>
            </w:r>
            <w:r w:rsidRPr="00325B51">
              <w:rPr>
                <w:rFonts w:ascii="Times New Roman" w:eastAsia="Times New Roman" w:hAnsi="Times New Roman" w:cs="Times New Roman"/>
                <w:color w:val="000000"/>
                <w:lang w:val="ru-RU"/>
              </w:rPr>
              <w:br/>
              <w:t xml:space="preserve"> Линия корпуса и ног параллельна полу</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 xml:space="preserve"> Лицом вниз</w:t>
            </w:r>
          </w:p>
        </w:tc>
        <w:tc>
          <w:tcPr>
            <w:tcW w:w="2362" w:type="dxa"/>
            <w:hideMark/>
          </w:tcPr>
          <w:p w14:paraId="7BA1A314"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1,4 балла</w:t>
            </w:r>
          </w:p>
        </w:tc>
      </w:tr>
      <w:tr w:rsidR="00B775C1" w:rsidRPr="00325B51" w14:paraId="0B70DB98" w14:textId="77777777" w:rsidTr="00EA2F08">
        <w:trPr>
          <w:trHeight w:val="353"/>
          <w:jc w:val="center"/>
        </w:trPr>
        <w:tc>
          <w:tcPr>
            <w:tcW w:w="9356" w:type="dxa"/>
            <w:gridSpan w:val="4"/>
            <w:hideMark/>
          </w:tcPr>
          <w:p w14:paraId="53C36E72"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Элементы на баланс</w:t>
            </w:r>
          </w:p>
        </w:tc>
      </w:tr>
      <w:tr w:rsidR="00B775C1" w:rsidRPr="00325B51" w14:paraId="27CA3D46" w14:textId="77777777" w:rsidTr="00EA2F08">
        <w:trPr>
          <w:trHeight w:val="2580"/>
          <w:jc w:val="center"/>
        </w:trPr>
        <w:tc>
          <w:tcPr>
            <w:tcW w:w="1576" w:type="dxa"/>
            <w:hideMark/>
          </w:tcPr>
          <w:p w14:paraId="03A507FA"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AHDB1</w:t>
            </w:r>
          </w:p>
        </w:tc>
        <w:tc>
          <w:tcPr>
            <w:tcW w:w="2700" w:type="dxa"/>
            <w:hideMark/>
          </w:tcPr>
          <w:p w14:paraId="6D2FA64F"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1A71F6F">
                <v:shape id="_x0000_s1716" type="#_x0000_t75" alt="" style="position:absolute;left:0;text-align:left;margin-left:4.5pt;margin-top:7.9pt;width:89.65pt;height:109.5pt;z-index:252496896;visibility:visible;mso-wrap-edited:f;mso-width-percent:0;mso-height-percent:0;mso-position-horizontal-relative:text;mso-position-vertical-relative:text;mso-width-percent:0;mso-height-percent:0">
                  <v:imagedata r:id="rId1065" o:title=""/>
                  <o:lock v:ext="edit" aspectratio="f"/>
                </v:shape>
              </w:pict>
            </w:r>
          </w:p>
        </w:tc>
        <w:tc>
          <w:tcPr>
            <w:tcW w:w="2718" w:type="dxa"/>
            <w:hideMark/>
          </w:tcPr>
          <w:p w14:paraId="580C1025"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Опора на партнера</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Вис на нижней дуге</w:t>
            </w:r>
            <w:r w:rsidRPr="00325B51">
              <w:rPr>
                <w:rFonts w:ascii="Times New Roman" w:eastAsia="Times New Roman" w:hAnsi="Times New Roman" w:cs="Times New Roman"/>
                <w:color w:val="000000"/>
                <w:lang w:val="ru-RU"/>
              </w:rPr>
              <w:br/>
              <w:t xml:space="preserve"> Упор одной стопой в партнера</w:t>
            </w:r>
            <w:r w:rsidRPr="00325B51">
              <w:rPr>
                <w:rFonts w:ascii="Times New Roman" w:eastAsia="Times New Roman" w:hAnsi="Times New Roman" w:cs="Times New Roman"/>
                <w:color w:val="000000"/>
                <w:lang w:val="ru-RU"/>
              </w:rPr>
              <w:br/>
              <w:t xml:space="preserve"> Нога согнута</w:t>
            </w:r>
          </w:p>
        </w:tc>
        <w:tc>
          <w:tcPr>
            <w:tcW w:w="2362" w:type="dxa"/>
            <w:hideMark/>
          </w:tcPr>
          <w:p w14:paraId="61D44790"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0,2 балла</w:t>
            </w:r>
          </w:p>
        </w:tc>
      </w:tr>
      <w:tr w:rsidR="00B775C1" w:rsidRPr="00325B51" w14:paraId="0308C1D7" w14:textId="77777777" w:rsidTr="00EA2F08">
        <w:trPr>
          <w:trHeight w:val="4110"/>
          <w:jc w:val="center"/>
        </w:trPr>
        <w:tc>
          <w:tcPr>
            <w:tcW w:w="1576" w:type="dxa"/>
            <w:hideMark/>
          </w:tcPr>
          <w:p w14:paraId="149D77BB"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AHDB2</w:t>
            </w:r>
          </w:p>
        </w:tc>
        <w:tc>
          <w:tcPr>
            <w:tcW w:w="2700" w:type="dxa"/>
            <w:hideMark/>
          </w:tcPr>
          <w:p w14:paraId="7806F77A"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2C8464BE">
                <v:shape id="Рисунок 62" o:spid="_x0000_s1715" type="#_x0000_t75" alt="" style="position:absolute;left:0;text-align:left;margin-left:16.9pt;margin-top:12.4pt;width:99.4pt;height:177.4pt;z-index:252497920;visibility:visible;mso-wrap-edited:f;mso-width-percent:0;mso-height-percent:0;mso-position-horizontal-relative:text;mso-position-vertical-relative:text;mso-width-percent:0;mso-height-percent:0">
                  <v:imagedata r:id="rId1066" o:title=""/>
                  <o:lock v:ext="edit" aspectratio="f"/>
                </v:shape>
              </w:pict>
            </w:r>
          </w:p>
        </w:tc>
        <w:tc>
          <w:tcPr>
            <w:tcW w:w="2718" w:type="dxa"/>
            <w:hideMark/>
          </w:tcPr>
          <w:p w14:paraId="3E510C84"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Вис на пояснице</w:t>
            </w:r>
            <w:r w:rsidRPr="00325B51">
              <w:rPr>
                <w:rFonts w:ascii="Times New Roman" w:eastAsia="Times New Roman" w:hAnsi="Times New Roman" w:cs="Times New Roman"/>
                <w:color w:val="000000"/>
                <w:lang w:val="ru-RU"/>
              </w:rPr>
              <w:br/>
              <w:t xml:space="preserve"> Опора ногой в кольцо</w:t>
            </w:r>
            <w:r w:rsidRPr="00325B51">
              <w:rPr>
                <w:rFonts w:ascii="Times New Roman" w:eastAsia="Times New Roman" w:hAnsi="Times New Roman" w:cs="Times New Roman"/>
                <w:color w:val="000000"/>
                <w:lang w:val="ru-RU"/>
              </w:rPr>
              <w:br/>
              <w:t xml:space="preserve"> Удержание партнера за шею</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Линия корпуса и ног прямая</w:t>
            </w:r>
            <w:r w:rsidRPr="00325B51">
              <w:rPr>
                <w:rFonts w:ascii="Times New Roman" w:eastAsia="Times New Roman" w:hAnsi="Times New Roman" w:cs="Times New Roman"/>
                <w:color w:val="000000"/>
                <w:lang w:val="ru-RU"/>
              </w:rPr>
              <w:br/>
              <w:t xml:space="preserve"> Удержание бедрами стопы партнера</w:t>
            </w:r>
            <w:r w:rsidRPr="00325B51">
              <w:rPr>
                <w:rFonts w:ascii="Times New Roman" w:eastAsia="Times New Roman" w:hAnsi="Times New Roman" w:cs="Times New Roman"/>
                <w:color w:val="000000"/>
                <w:lang w:val="ru-RU"/>
              </w:rPr>
              <w:br/>
              <w:t xml:space="preserve"> Руки не на снаряде</w:t>
            </w:r>
          </w:p>
        </w:tc>
        <w:tc>
          <w:tcPr>
            <w:tcW w:w="2362" w:type="dxa"/>
            <w:hideMark/>
          </w:tcPr>
          <w:p w14:paraId="4659EDE8"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0,2 балла</w:t>
            </w:r>
          </w:p>
        </w:tc>
      </w:tr>
      <w:tr w:rsidR="00B775C1" w:rsidRPr="00325B51" w14:paraId="351F22BE" w14:textId="77777777" w:rsidTr="00EA2F08">
        <w:trPr>
          <w:trHeight w:val="2768"/>
          <w:jc w:val="center"/>
        </w:trPr>
        <w:tc>
          <w:tcPr>
            <w:tcW w:w="1576" w:type="dxa"/>
            <w:noWrap/>
            <w:hideMark/>
          </w:tcPr>
          <w:p w14:paraId="0200FF72" w14:textId="77777777" w:rsidR="00B775C1" w:rsidRPr="00325B51" w:rsidRDefault="009E74A0"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pict w14:anchorId="321C30DE">
                <v:shape id="_x0000_s1714" type="#_x0000_t75" alt="" style="position:absolute;left:0;text-align:left;margin-left:77.65pt;margin-top:1.15pt;width:94.5pt;height:88.5pt;z-index:252498944;visibility:visible;mso-wrap-edited:f;mso-width-percent:0;mso-height-percent:0;mso-position-horizontal-relative:text;mso-position-vertical-relative:text;mso-width-percent:0;mso-height-percent:0">
                  <v:imagedata r:id="rId1067" o:title=""/>
                  <o:lock v:ext="edit" aspectratio="f"/>
                </v:shape>
              </w:pict>
            </w: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0"/>
            </w:tblGrid>
            <w:tr w:rsidR="00B775C1" w:rsidRPr="00325B51" w14:paraId="6E96EB32" w14:textId="77777777" w:rsidTr="007831DB">
              <w:trPr>
                <w:trHeight w:val="2768"/>
              </w:trPr>
              <w:tc>
                <w:tcPr>
                  <w:tcW w:w="1560" w:type="dxa"/>
                  <w:hideMark/>
                </w:tcPr>
                <w:p w14:paraId="7B545D94"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AHDB3</w:t>
                  </w:r>
                </w:p>
              </w:tc>
            </w:tr>
          </w:tbl>
          <w:p w14:paraId="2EC9E037"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p>
        </w:tc>
        <w:tc>
          <w:tcPr>
            <w:tcW w:w="2700" w:type="dxa"/>
            <w:hideMark/>
          </w:tcPr>
          <w:p w14:paraId="11AB6BFC"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 </w:t>
            </w:r>
          </w:p>
        </w:tc>
        <w:tc>
          <w:tcPr>
            <w:tcW w:w="2718" w:type="dxa"/>
            <w:hideMark/>
          </w:tcPr>
          <w:p w14:paraId="785A5964"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Вис на бедре</w:t>
            </w:r>
            <w:r w:rsidRPr="00325B51">
              <w:rPr>
                <w:rFonts w:ascii="Times New Roman" w:eastAsia="Times New Roman" w:hAnsi="Times New Roman" w:cs="Times New Roman"/>
                <w:color w:val="000000"/>
                <w:lang w:val="ru-RU"/>
              </w:rPr>
              <w:br/>
              <w:t xml:space="preserve"> Удержание ноги разноименной рукой за головой</w:t>
            </w:r>
            <w:r w:rsidRPr="00325B51">
              <w:rPr>
                <w:rFonts w:ascii="Times New Roman" w:eastAsia="Times New Roman" w:hAnsi="Times New Roman" w:cs="Times New Roman"/>
                <w:color w:val="000000"/>
                <w:lang w:val="ru-RU"/>
              </w:rPr>
              <w:br/>
              <w:t xml:space="preserve"> Упор в поясницу партнера</w:t>
            </w:r>
          </w:p>
        </w:tc>
        <w:tc>
          <w:tcPr>
            <w:tcW w:w="2362" w:type="dxa"/>
            <w:hideMark/>
          </w:tcPr>
          <w:p w14:paraId="3D245008"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0,2 балла</w:t>
            </w:r>
          </w:p>
        </w:tc>
      </w:tr>
      <w:tr w:rsidR="00B775C1" w:rsidRPr="00325B51" w14:paraId="0D0CBE59" w14:textId="77777777" w:rsidTr="00EA2F08">
        <w:trPr>
          <w:trHeight w:val="3075"/>
          <w:jc w:val="center"/>
        </w:trPr>
        <w:tc>
          <w:tcPr>
            <w:tcW w:w="1576" w:type="dxa"/>
            <w:hideMark/>
          </w:tcPr>
          <w:p w14:paraId="068492B7"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AHDB4</w:t>
            </w:r>
          </w:p>
        </w:tc>
        <w:tc>
          <w:tcPr>
            <w:tcW w:w="2700" w:type="dxa"/>
            <w:hideMark/>
          </w:tcPr>
          <w:p w14:paraId="26FD3918"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1E1E5C5C">
                <v:shape id="Рисунок 161" o:spid="_x0000_s1713" type="#_x0000_t75" alt="" style="position:absolute;left:0;text-align:left;margin-left:8.65pt;margin-top:10.15pt;width:115.9pt;height:128.25pt;z-index:252548096;visibility:visible;mso-wrap-edited:f;mso-width-percent:0;mso-height-percent:0;mso-position-horizontal-relative:text;mso-position-vertical-relative:text;mso-width-percent:0;mso-height-percent:0">
                  <v:imagedata r:id="rId1068" o:title=""/>
                  <o:lock v:ext="edit" aspectratio="f"/>
                </v:shape>
              </w:pict>
            </w:r>
          </w:p>
        </w:tc>
        <w:tc>
          <w:tcPr>
            <w:tcW w:w="2718" w:type="dxa"/>
            <w:hideMark/>
          </w:tcPr>
          <w:p w14:paraId="5B84138D"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Опора на партнера</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Вис на нижней дуге</w:t>
            </w:r>
            <w:r w:rsidRPr="00325B51">
              <w:rPr>
                <w:rFonts w:ascii="Times New Roman" w:eastAsia="Times New Roman" w:hAnsi="Times New Roman" w:cs="Times New Roman"/>
                <w:color w:val="000000"/>
                <w:lang w:val="ru-RU"/>
              </w:rPr>
              <w:br/>
              <w:t xml:space="preserve"> Упор одной стопой в партнера</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 xml:space="preserve"> Продольный шпагат 180 градусов и более</w:t>
            </w:r>
          </w:p>
        </w:tc>
        <w:tc>
          <w:tcPr>
            <w:tcW w:w="2362" w:type="dxa"/>
            <w:hideMark/>
          </w:tcPr>
          <w:p w14:paraId="74EEED26"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0,2 балла</w:t>
            </w:r>
          </w:p>
        </w:tc>
      </w:tr>
      <w:tr w:rsidR="00B775C1" w:rsidRPr="00325B51" w14:paraId="40DDC6B2" w14:textId="77777777" w:rsidTr="00EA2F08">
        <w:trPr>
          <w:trHeight w:val="3383"/>
          <w:jc w:val="center"/>
        </w:trPr>
        <w:tc>
          <w:tcPr>
            <w:tcW w:w="1576" w:type="dxa"/>
            <w:noWrap/>
            <w:hideMark/>
          </w:tcPr>
          <w:p w14:paraId="3CEF1368" w14:textId="0BFADD9C" w:rsidR="00B775C1" w:rsidRPr="00325B51" w:rsidRDefault="009E74A0"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Pr>
                <w:rFonts w:ascii="Times New Roman" w:eastAsia="Times New Roman" w:hAnsi="Times New Roman" w:cs="Times New Roman"/>
                <w:color w:val="000000"/>
              </w:rPr>
              <w:pict w14:anchorId="2CA28D13">
                <v:shape id="Рисунок 162" o:spid="_x0000_s1712" type="#_x0000_t75" alt="" style="position:absolute;left:0;text-align:left;margin-left:84.75pt;margin-top:19.5pt;width:123pt;height:151.15pt;z-index:252549120;visibility:visible;mso-wrap-edited:f;mso-width-percent:0;mso-height-percent:0;mso-position-horizontal-relative:text;mso-position-vertical-relative:text;mso-width-percent:0;mso-height-percent:0">
                  <v:imagedata r:id="rId1069" o:title=""/>
                  <o:lock v:ext="edit" aspectratio="f"/>
                </v:shape>
              </w:pict>
            </w: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0"/>
            </w:tblGrid>
            <w:tr w:rsidR="00B775C1" w:rsidRPr="00325B51" w14:paraId="2FD8A428" w14:textId="77777777" w:rsidTr="007831DB">
              <w:trPr>
                <w:trHeight w:val="3383"/>
              </w:trPr>
              <w:tc>
                <w:tcPr>
                  <w:tcW w:w="1560" w:type="dxa"/>
                  <w:hideMark/>
                </w:tcPr>
                <w:p w14:paraId="3AC843AA"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AHDB5</w:t>
                  </w:r>
                </w:p>
              </w:tc>
            </w:tr>
          </w:tbl>
          <w:p w14:paraId="251E4C61"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p>
        </w:tc>
        <w:tc>
          <w:tcPr>
            <w:tcW w:w="2700" w:type="dxa"/>
            <w:hideMark/>
          </w:tcPr>
          <w:p w14:paraId="1664E169"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 </w:t>
            </w:r>
          </w:p>
        </w:tc>
        <w:tc>
          <w:tcPr>
            <w:tcW w:w="2718" w:type="dxa"/>
            <w:hideMark/>
          </w:tcPr>
          <w:p w14:paraId="37282727"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 xml:space="preserve"> Верхний спортсмен:</w:t>
            </w:r>
            <w:r w:rsidRPr="00325B51">
              <w:rPr>
                <w:rFonts w:ascii="Times New Roman" w:eastAsia="Times New Roman" w:hAnsi="Times New Roman" w:cs="Times New Roman"/>
                <w:color w:val="000000"/>
                <w:lang w:val="ru-RU"/>
              </w:rPr>
              <w:br/>
              <w:t xml:space="preserve"> Проворот плеч</w:t>
            </w:r>
            <w:r w:rsidRPr="00325B51">
              <w:rPr>
                <w:rFonts w:ascii="Times New Roman" w:eastAsia="Times New Roman" w:hAnsi="Times New Roman" w:cs="Times New Roman"/>
                <w:color w:val="000000"/>
                <w:lang w:val="ru-RU"/>
              </w:rPr>
              <w:br/>
              <w:t xml:space="preserve"> Удержание ноги за щиколотку двумя руками</w:t>
            </w:r>
            <w:r w:rsidRPr="00325B51">
              <w:rPr>
                <w:rFonts w:ascii="Times New Roman" w:eastAsia="Times New Roman" w:hAnsi="Times New Roman" w:cs="Times New Roman"/>
                <w:color w:val="000000"/>
                <w:lang w:val="ru-RU"/>
              </w:rPr>
              <w:br/>
              <w:t xml:space="preserve"> Рабочая нога согнутая</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Вис на нижней дуге</w:t>
            </w:r>
            <w:r w:rsidRPr="00325B51">
              <w:rPr>
                <w:rFonts w:ascii="Times New Roman" w:eastAsia="Times New Roman" w:hAnsi="Times New Roman" w:cs="Times New Roman"/>
                <w:color w:val="000000"/>
                <w:lang w:val="ru-RU"/>
              </w:rPr>
              <w:br/>
              <w:t xml:space="preserve"> Прогиб корпуса</w:t>
            </w:r>
            <w:r w:rsidRPr="00325B51">
              <w:rPr>
                <w:rFonts w:ascii="Times New Roman" w:eastAsia="Times New Roman" w:hAnsi="Times New Roman" w:cs="Times New Roman"/>
                <w:color w:val="000000"/>
                <w:lang w:val="ru-RU"/>
              </w:rPr>
              <w:br/>
              <w:t xml:space="preserve"> Руки прямые</w:t>
            </w:r>
          </w:p>
        </w:tc>
        <w:tc>
          <w:tcPr>
            <w:tcW w:w="2362" w:type="dxa"/>
            <w:hideMark/>
          </w:tcPr>
          <w:p w14:paraId="1A72CAE1"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0,4 балла</w:t>
            </w:r>
          </w:p>
        </w:tc>
      </w:tr>
      <w:tr w:rsidR="00B775C1" w:rsidRPr="00325B51" w14:paraId="25089810" w14:textId="77777777" w:rsidTr="00EA2F08">
        <w:trPr>
          <w:trHeight w:val="3075"/>
          <w:jc w:val="center"/>
        </w:trPr>
        <w:tc>
          <w:tcPr>
            <w:tcW w:w="1576" w:type="dxa"/>
            <w:hideMark/>
          </w:tcPr>
          <w:p w14:paraId="171C73E8"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AHDB6</w:t>
            </w:r>
          </w:p>
        </w:tc>
        <w:tc>
          <w:tcPr>
            <w:tcW w:w="2700" w:type="dxa"/>
            <w:hideMark/>
          </w:tcPr>
          <w:p w14:paraId="39974B92" w14:textId="3B984389"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36FF317">
                <v:shape id="_x0000_s1710" type="#_x0000_t75" alt="" style="position:absolute;left:0;text-align:left;margin-left:14.65pt;margin-top:4.65pt;width:89.95pt;height:133.6pt;z-index:252499968;visibility:visible;mso-wrap-edited:f;mso-width-percent:0;mso-height-percent:0;mso-position-horizontal-relative:text;mso-position-vertical-relative:text;mso-width-percent:0;mso-height-percent:0">
                  <v:imagedata r:id="rId1070" o:title=""/>
                  <o:lock v:ext="edit" aspectratio="f"/>
                </v:shape>
              </w:pict>
            </w:r>
            <w:r w:rsidR="00B775C1" w:rsidRPr="00325B51">
              <w:rPr>
                <w:rFonts w:ascii="Times New Roman" w:eastAsia="Times New Roman" w:hAnsi="Times New Roman" w:cs="Times New Roman"/>
                <w:color w:val="000000"/>
              </w:rPr>
              <w:t> </w:t>
            </w:r>
          </w:p>
        </w:tc>
        <w:tc>
          <w:tcPr>
            <w:tcW w:w="2718" w:type="dxa"/>
            <w:hideMark/>
          </w:tcPr>
          <w:p w14:paraId="7C3AF408"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Упор в кольцо</w:t>
            </w:r>
            <w:r w:rsidRPr="00325B51">
              <w:rPr>
                <w:rFonts w:ascii="Times New Roman" w:eastAsia="Times New Roman" w:hAnsi="Times New Roman" w:cs="Times New Roman"/>
                <w:color w:val="000000"/>
                <w:lang w:val="ru-RU"/>
              </w:rPr>
              <w:br/>
              <w:t xml:space="preserve"> Фиксация ноги партнера </w:t>
            </w:r>
            <w:proofErr w:type="gramStart"/>
            <w:r w:rsidRPr="00325B51">
              <w:rPr>
                <w:rFonts w:ascii="Times New Roman" w:eastAsia="Times New Roman" w:hAnsi="Times New Roman" w:cs="Times New Roman"/>
                <w:color w:val="000000"/>
                <w:lang w:val="ru-RU"/>
              </w:rPr>
              <w:t>между</w:t>
            </w:r>
            <w:proofErr w:type="gramEnd"/>
            <w:r w:rsidRPr="00325B51">
              <w:rPr>
                <w:rFonts w:ascii="Times New Roman" w:eastAsia="Times New Roman" w:hAnsi="Times New Roman" w:cs="Times New Roman"/>
                <w:color w:val="000000"/>
                <w:lang w:val="ru-RU"/>
              </w:rPr>
              <w:t xml:space="preserve"> под рукой</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Опора на боковые дуги</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 xml:space="preserve"> Продольная шпагатная линия менее 180 градусов</w:t>
            </w:r>
          </w:p>
        </w:tc>
        <w:tc>
          <w:tcPr>
            <w:tcW w:w="2362" w:type="dxa"/>
            <w:hideMark/>
          </w:tcPr>
          <w:p w14:paraId="7CB0C87F"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0,4 балла</w:t>
            </w:r>
          </w:p>
        </w:tc>
      </w:tr>
      <w:tr w:rsidR="00B775C1" w:rsidRPr="00325B51" w14:paraId="5F3D433A" w14:textId="77777777" w:rsidTr="00EA2F08">
        <w:trPr>
          <w:trHeight w:val="3075"/>
          <w:jc w:val="center"/>
        </w:trPr>
        <w:tc>
          <w:tcPr>
            <w:tcW w:w="1576" w:type="dxa"/>
            <w:hideMark/>
          </w:tcPr>
          <w:p w14:paraId="55BE7541"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AHDB7</w:t>
            </w:r>
          </w:p>
        </w:tc>
        <w:tc>
          <w:tcPr>
            <w:tcW w:w="2700" w:type="dxa"/>
            <w:hideMark/>
          </w:tcPr>
          <w:p w14:paraId="06A5177B" w14:textId="00CA2913"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 </w:t>
            </w:r>
            <w:r w:rsidRPr="00325B51">
              <w:rPr>
                <w:rFonts w:ascii="Times New Roman" w:hAnsi="Times New Roman" w:cs="Times New Roman"/>
                <w:noProof/>
              </w:rPr>
              <w:drawing>
                <wp:anchor distT="0" distB="0" distL="114300" distR="114300" simplePos="0" relativeHeight="253543424" behindDoc="0" locked="0" layoutInCell="1" allowOverlap="1" wp14:anchorId="6696713A" wp14:editId="1CF80963">
                  <wp:simplePos x="0" y="0"/>
                  <wp:positionH relativeFrom="column">
                    <wp:posOffset>0</wp:posOffset>
                  </wp:positionH>
                  <wp:positionV relativeFrom="paragraph">
                    <wp:posOffset>173990</wp:posOffset>
                  </wp:positionV>
                  <wp:extent cx="1295400" cy="1781175"/>
                  <wp:effectExtent l="0" t="0" r="0" b="0"/>
                  <wp:wrapNone/>
                  <wp:docPr id="1245" name="Рисунок 153">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B91AFA1A-AD6E-4A08-A8B5-E0351717E446}"/>
                      </a:ext>
                    </a:extLst>
                  </wp:docPr>
                  <wp:cNvGraphicFramePr/>
                  <a:graphic xmlns:a="http://schemas.openxmlformats.org/drawingml/2006/main">
                    <a:graphicData uri="http://schemas.openxmlformats.org/drawingml/2006/picture">
                      <pic:pic xmlns:pic="http://schemas.openxmlformats.org/drawingml/2006/picture">
                        <pic:nvPicPr>
                          <pic:cNvPr id="154" name="Рисунок 153">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B91AFA1A-AD6E-4A08-A8B5-E0351717E446}"/>
                              </a:ext>
                            </a:extLst>
                          </pic:cNvPr>
                          <pic:cNvPicPr/>
                        </pic:nvPicPr>
                        <pic:blipFill>
                          <a:blip r:embed="rId1071" cstate="email">
                            <a:extLst>
                              <a:ext uri="{28A0092B-C50C-407E-A947-70E740481C1C}">
                                <a14:useLocalDpi xmlns:a14="http://schemas.microsoft.com/office/drawing/2010/main" val="0"/>
                              </a:ext>
                            </a:extLst>
                          </a:blip>
                          <a:stretch/>
                        </pic:blipFill>
                        <pic:spPr bwMode="auto">
                          <a:xfrm>
                            <a:off x="0" y="0"/>
                            <a:ext cx="1295400" cy="1781175"/>
                          </a:xfrm>
                          <a:prstGeom prst="rect">
                            <a:avLst/>
                          </a:prstGeom>
                        </pic:spPr>
                      </pic:pic>
                    </a:graphicData>
                  </a:graphic>
                </wp:anchor>
              </w:drawing>
            </w:r>
          </w:p>
        </w:tc>
        <w:tc>
          <w:tcPr>
            <w:tcW w:w="2718" w:type="dxa"/>
            <w:hideMark/>
          </w:tcPr>
          <w:p w14:paraId="06828D7F" w14:textId="1B69A30B"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 xml:space="preserve"> Продольная шпагатная линия менее 180 градусов</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Удержание за щиколотку партнера</w:t>
            </w:r>
            <w:r w:rsidRPr="00325B51">
              <w:rPr>
                <w:rFonts w:ascii="Times New Roman" w:eastAsia="Times New Roman" w:hAnsi="Times New Roman" w:cs="Times New Roman"/>
                <w:color w:val="000000"/>
                <w:lang w:val="ru-RU"/>
              </w:rPr>
              <w:br/>
              <w:t xml:space="preserve"> Фиксация ноги на кольце</w:t>
            </w:r>
            <w:r w:rsidRPr="00325B51">
              <w:rPr>
                <w:rFonts w:ascii="Times New Roman" w:eastAsia="Times New Roman" w:hAnsi="Times New Roman" w:cs="Times New Roman"/>
                <w:color w:val="000000"/>
                <w:lang w:val="ru-RU"/>
              </w:rPr>
              <w:br/>
              <w:t xml:space="preserve"> Руки прямые</w:t>
            </w:r>
            <w:r w:rsidRPr="00325B51">
              <w:rPr>
                <w:rFonts w:ascii="Times New Roman" w:hAnsi="Times New Roman" w:cs="Times New Roman"/>
                <w:noProof/>
                <w:lang w:val="ru-RU"/>
              </w:rPr>
              <w:t xml:space="preserve"> </w:t>
            </w:r>
          </w:p>
        </w:tc>
        <w:tc>
          <w:tcPr>
            <w:tcW w:w="2362" w:type="dxa"/>
            <w:hideMark/>
          </w:tcPr>
          <w:p w14:paraId="597B035F"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0,4 балла</w:t>
            </w:r>
          </w:p>
        </w:tc>
      </w:tr>
      <w:tr w:rsidR="00B775C1" w:rsidRPr="00325B51" w14:paraId="381D5A02" w14:textId="77777777" w:rsidTr="00EA2F08">
        <w:trPr>
          <w:trHeight w:val="3383"/>
          <w:jc w:val="center"/>
        </w:trPr>
        <w:tc>
          <w:tcPr>
            <w:tcW w:w="1576" w:type="dxa"/>
            <w:hideMark/>
          </w:tcPr>
          <w:p w14:paraId="4C49019B"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AHDB8</w:t>
            </w:r>
          </w:p>
        </w:tc>
        <w:tc>
          <w:tcPr>
            <w:tcW w:w="2700" w:type="dxa"/>
            <w:hideMark/>
          </w:tcPr>
          <w:p w14:paraId="27CF629D" w14:textId="544F7EFA"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7A0FD34C">
                <v:shape id="_x0000_s1708" type="#_x0000_t75" alt="" style="position:absolute;left:0;text-align:left;margin-left:17.9pt;margin-top:6pt;width:90.8pt;height:144.45pt;z-index:252500992;visibility:visible;mso-wrap-edited:f;mso-position-horizontal-relative:text;mso-position-vertical-relative:text">
                  <v:imagedata r:id="rId1072" o:title=""/>
                  <o:lock v:ext="edit" aspectratio="f"/>
                </v:shape>
              </w:pict>
            </w:r>
            <w:r>
              <w:rPr>
                <w:rFonts w:ascii="Times New Roman" w:eastAsia="Times New Roman" w:hAnsi="Times New Roman" w:cs="Times New Roman"/>
                <w:color w:val="000000"/>
              </w:rPr>
              <w:pict w14:anchorId="2F5E7A57">
                <v:shape id="_x0000_s1709" type="#_x0000_t75" alt="" style="position:absolute;left:0;text-align:left;margin-left:4.45pt;margin-top:193.5pt;width:104.25pt;height:116.65pt;z-index:252552192;visibility:visible;mso-wrap-edited:f;mso-width-percent:0;mso-height-percent:0;mso-position-horizontal-relative:text;mso-position-vertical-relative:text;mso-width-percent:0;mso-height-percent:0">
                  <v:imagedata r:id="rId1073" o:title=""/>
                  <o:lock v:ext="edit" aspectratio="f"/>
                </v:shape>
              </w:pict>
            </w:r>
          </w:p>
        </w:tc>
        <w:tc>
          <w:tcPr>
            <w:tcW w:w="2718" w:type="dxa"/>
            <w:hideMark/>
          </w:tcPr>
          <w:p w14:paraId="5A06E991"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Опора на кольцо</w:t>
            </w:r>
            <w:r w:rsidRPr="00325B51">
              <w:rPr>
                <w:rFonts w:ascii="Times New Roman" w:eastAsia="Times New Roman" w:hAnsi="Times New Roman" w:cs="Times New Roman"/>
                <w:color w:val="000000"/>
                <w:lang w:val="ru-RU"/>
              </w:rPr>
              <w:br/>
              <w:t xml:space="preserve"> Проворот плеч Бильман</w:t>
            </w:r>
            <w:r w:rsidRPr="00325B51">
              <w:rPr>
                <w:rFonts w:ascii="Times New Roman" w:eastAsia="Times New Roman" w:hAnsi="Times New Roman" w:cs="Times New Roman"/>
                <w:color w:val="000000"/>
                <w:lang w:val="ru-RU"/>
              </w:rPr>
              <w:br/>
              <w:t xml:space="preserve"> Удержание ноги за щиколотку двумя руками</w:t>
            </w:r>
            <w:r w:rsidRPr="00325B51">
              <w:rPr>
                <w:rFonts w:ascii="Times New Roman" w:eastAsia="Times New Roman" w:hAnsi="Times New Roman" w:cs="Times New Roman"/>
                <w:color w:val="000000"/>
                <w:lang w:val="ru-RU"/>
              </w:rPr>
              <w:br/>
              <w:t xml:space="preserve"> Рабочая нога прямая</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 xml:space="preserve"> Прогиб корпуса</w:t>
            </w:r>
          </w:p>
        </w:tc>
        <w:tc>
          <w:tcPr>
            <w:tcW w:w="2362" w:type="dxa"/>
            <w:hideMark/>
          </w:tcPr>
          <w:p w14:paraId="563B32EC"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0,6 балла</w:t>
            </w:r>
          </w:p>
        </w:tc>
      </w:tr>
      <w:tr w:rsidR="00B775C1" w:rsidRPr="00325B51" w14:paraId="78C8D88A" w14:textId="77777777" w:rsidTr="00EA2F08">
        <w:trPr>
          <w:trHeight w:val="3248"/>
          <w:jc w:val="center"/>
        </w:trPr>
        <w:tc>
          <w:tcPr>
            <w:tcW w:w="1576" w:type="dxa"/>
            <w:hideMark/>
          </w:tcPr>
          <w:p w14:paraId="5912C323"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AHDB9</w:t>
            </w:r>
          </w:p>
        </w:tc>
        <w:tc>
          <w:tcPr>
            <w:tcW w:w="2700" w:type="dxa"/>
            <w:hideMark/>
          </w:tcPr>
          <w:p w14:paraId="3FD4E956"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p>
        </w:tc>
        <w:tc>
          <w:tcPr>
            <w:tcW w:w="2718" w:type="dxa"/>
            <w:hideMark/>
          </w:tcPr>
          <w:p w14:paraId="660856FD"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 xml:space="preserve"> Ноги не на снаряде</w:t>
            </w:r>
            <w:r w:rsidRPr="00325B51">
              <w:rPr>
                <w:rFonts w:ascii="Times New Roman" w:eastAsia="Times New Roman" w:hAnsi="Times New Roman" w:cs="Times New Roman"/>
                <w:color w:val="000000"/>
                <w:lang w:val="ru-RU"/>
              </w:rPr>
              <w:br/>
              <w:t xml:space="preserve"> Вис на подмышечных впадинах</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Продольная шпагатная линия менее 180 градусов</w:t>
            </w:r>
            <w:r w:rsidRPr="00325B51">
              <w:rPr>
                <w:rFonts w:ascii="Times New Roman" w:eastAsia="Times New Roman" w:hAnsi="Times New Roman" w:cs="Times New Roman"/>
                <w:color w:val="000000"/>
                <w:lang w:val="ru-RU"/>
              </w:rPr>
              <w:br/>
              <w:t xml:space="preserve"> Упор стопой в кольцо</w:t>
            </w:r>
          </w:p>
        </w:tc>
        <w:tc>
          <w:tcPr>
            <w:tcW w:w="2362" w:type="dxa"/>
            <w:hideMark/>
          </w:tcPr>
          <w:p w14:paraId="68FE2470"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0,6 балла</w:t>
            </w:r>
          </w:p>
        </w:tc>
      </w:tr>
      <w:tr w:rsidR="00B775C1" w:rsidRPr="00325B51" w14:paraId="5154BB82" w14:textId="77777777" w:rsidTr="00EA2F08">
        <w:trPr>
          <w:trHeight w:val="4005"/>
          <w:jc w:val="center"/>
        </w:trPr>
        <w:tc>
          <w:tcPr>
            <w:tcW w:w="1576" w:type="dxa"/>
            <w:hideMark/>
          </w:tcPr>
          <w:p w14:paraId="4C283000"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AHDB10</w:t>
            </w:r>
          </w:p>
        </w:tc>
        <w:tc>
          <w:tcPr>
            <w:tcW w:w="2700" w:type="dxa"/>
            <w:hideMark/>
          </w:tcPr>
          <w:p w14:paraId="3CC6523B"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F1E36E6">
                <v:shape id="_x0000_s1707" type="#_x0000_t75" alt="" style="position:absolute;left:0;text-align:left;margin-left:26.25pt;margin-top:11.25pt;width:88.5pt;height:123.75pt;z-index:252502016;visibility:visible;mso-wrap-edited:f;mso-width-percent:0;mso-height-percent:0;mso-position-horizontal-relative:text;mso-position-vertical-relative:text;mso-width-percent:0;mso-height-percent:0">
                  <v:imagedata r:id="rId1074" o:title=""/>
                  <o:lock v:ext="edit" aspectratio="f"/>
                </v:shape>
              </w:pict>
            </w:r>
          </w:p>
        </w:tc>
        <w:tc>
          <w:tcPr>
            <w:tcW w:w="2718" w:type="dxa"/>
            <w:hideMark/>
          </w:tcPr>
          <w:p w14:paraId="1F4D804C"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Вис на пояснице</w:t>
            </w:r>
            <w:r w:rsidRPr="00325B51">
              <w:rPr>
                <w:rFonts w:ascii="Times New Roman" w:eastAsia="Times New Roman" w:hAnsi="Times New Roman" w:cs="Times New Roman"/>
                <w:color w:val="000000"/>
                <w:lang w:val="ru-RU"/>
              </w:rPr>
              <w:br/>
              <w:t xml:space="preserve"> Упор прямой ногой в кольцо</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Продольный шпагат 180 градусов и более</w:t>
            </w:r>
            <w:proofErr w:type="gramStart"/>
            <w:r w:rsidRPr="00325B51">
              <w:rPr>
                <w:rFonts w:ascii="Times New Roman" w:eastAsia="Times New Roman" w:hAnsi="Times New Roman" w:cs="Times New Roman"/>
                <w:color w:val="000000"/>
                <w:lang w:val="ru-RU"/>
              </w:rPr>
              <w:br/>
              <w:t xml:space="preserve"> Б</w:t>
            </w:r>
            <w:proofErr w:type="gramEnd"/>
            <w:r w:rsidRPr="00325B51">
              <w:rPr>
                <w:rFonts w:ascii="Times New Roman" w:eastAsia="Times New Roman" w:hAnsi="Times New Roman" w:cs="Times New Roman"/>
                <w:color w:val="000000"/>
                <w:lang w:val="ru-RU"/>
              </w:rPr>
              <w:t>ез удержания руками снаряда</w:t>
            </w:r>
          </w:p>
        </w:tc>
        <w:tc>
          <w:tcPr>
            <w:tcW w:w="2362" w:type="dxa"/>
            <w:hideMark/>
          </w:tcPr>
          <w:p w14:paraId="7B3F956F"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0,6 балла</w:t>
            </w:r>
          </w:p>
        </w:tc>
      </w:tr>
      <w:tr w:rsidR="00B775C1" w:rsidRPr="00325B51" w14:paraId="527025FF" w14:textId="77777777" w:rsidTr="00EA2F08">
        <w:trPr>
          <w:trHeight w:val="3075"/>
          <w:jc w:val="center"/>
        </w:trPr>
        <w:tc>
          <w:tcPr>
            <w:tcW w:w="1576" w:type="dxa"/>
            <w:hideMark/>
          </w:tcPr>
          <w:p w14:paraId="3AAA518E"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AHDB11</w:t>
            </w:r>
          </w:p>
        </w:tc>
        <w:tc>
          <w:tcPr>
            <w:tcW w:w="2700" w:type="dxa"/>
            <w:hideMark/>
          </w:tcPr>
          <w:p w14:paraId="33077A92"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364361D9">
                <v:shape id="Рисунок 163" o:spid="_x0000_s1706" type="#_x0000_t75" alt="" style="position:absolute;left:0;text-align:left;margin-left:4.9pt;margin-top:18.4pt;width:102.75pt;height:117pt;z-index:252550144;visibility:visible;mso-wrap-edited:f;mso-width-percent:0;mso-height-percent:0;mso-position-horizontal-relative:text;mso-position-vertical-relative:text;mso-width-percent:0;mso-height-percent:0">
                  <v:imagedata r:id="rId1075" o:title=""/>
                  <o:lock v:ext="edit" aspectratio="f"/>
                </v:shape>
              </w:pict>
            </w:r>
          </w:p>
        </w:tc>
        <w:tc>
          <w:tcPr>
            <w:tcW w:w="2718" w:type="dxa"/>
            <w:hideMark/>
          </w:tcPr>
          <w:p w14:paraId="40F5FF8B"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Упор в кольцо</w:t>
            </w:r>
            <w:r w:rsidRPr="00325B51">
              <w:rPr>
                <w:rFonts w:ascii="Times New Roman" w:eastAsia="Times New Roman" w:hAnsi="Times New Roman" w:cs="Times New Roman"/>
                <w:color w:val="000000"/>
                <w:lang w:val="ru-RU"/>
              </w:rPr>
              <w:br/>
              <w:t xml:space="preserve"> Фиксация ноги партнера под рукой</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Опора на боковые дуги</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 xml:space="preserve"> Продольный шпагат 180 градусов и более</w:t>
            </w:r>
          </w:p>
        </w:tc>
        <w:tc>
          <w:tcPr>
            <w:tcW w:w="2362" w:type="dxa"/>
            <w:hideMark/>
          </w:tcPr>
          <w:p w14:paraId="38593C6E"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0,8 балла</w:t>
            </w:r>
          </w:p>
        </w:tc>
      </w:tr>
      <w:tr w:rsidR="00B775C1" w:rsidRPr="00325B51" w14:paraId="64B26E8C" w14:textId="77777777" w:rsidTr="00EA2F08">
        <w:trPr>
          <w:trHeight w:val="3225"/>
          <w:jc w:val="center"/>
        </w:trPr>
        <w:tc>
          <w:tcPr>
            <w:tcW w:w="1576" w:type="dxa"/>
            <w:hideMark/>
          </w:tcPr>
          <w:p w14:paraId="336E7FE7"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AHDB12</w:t>
            </w:r>
          </w:p>
        </w:tc>
        <w:tc>
          <w:tcPr>
            <w:tcW w:w="2700" w:type="dxa"/>
            <w:hideMark/>
          </w:tcPr>
          <w:p w14:paraId="312D99B6"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B9EA12C">
                <v:shape id="_x0000_s1705" type="#_x0000_t75" alt="" style="position:absolute;left:0;text-align:left;margin-left:9.4pt;margin-top:22.9pt;width:109.5pt;height:124.5pt;z-index:252564480;visibility:visible;mso-wrap-edited:f;mso-width-percent:0;mso-height-percent:0;mso-position-horizontal-relative:text;mso-position-vertical-relative:text;mso-width-percent:0;mso-height-percent:0">
                  <v:imagedata r:id="rId1076" o:title=""/>
                  <o:lock v:ext="edit" aspectratio="f"/>
                </v:shape>
              </w:pict>
            </w:r>
          </w:p>
        </w:tc>
        <w:tc>
          <w:tcPr>
            <w:tcW w:w="2718" w:type="dxa"/>
            <w:hideMark/>
          </w:tcPr>
          <w:p w14:paraId="3D6E97F6"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 xml:space="preserve"> Ноги не на снаряде</w:t>
            </w:r>
            <w:r w:rsidRPr="00325B51">
              <w:rPr>
                <w:rFonts w:ascii="Times New Roman" w:eastAsia="Times New Roman" w:hAnsi="Times New Roman" w:cs="Times New Roman"/>
                <w:color w:val="000000"/>
                <w:lang w:val="ru-RU"/>
              </w:rPr>
              <w:br/>
              <w:t xml:space="preserve"> Вис на подмышечных впадинах</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Продольный шпагат 180 градусов и более</w:t>
            </w:r>
            <w:r w:rsidRPr="00325B51">
              <w:rPr>
                <w:rFonts w:ascii="Times New Roman" w:eastAsia="Times New Roman" w:hAnsi="Times New Roman" w:cs="Times New Roman"/>
                <w:color w:val="000000"/>
                <w:lang w:val="ru-RU"/>
              </w:rPr>
              <w:br/>
              <w:t xml:space="preserve"> Упор стопой в кольцо</w:t>
            </w:r>
          </w:p>
        </w:tc>
        <w:tc>
          <w:tcPr>
            <w:tcW w:w="2362" w:type="dxa"/>
            <w:hideMark/>
          </w:tcPr>
          <w:p w14:paraId="56C87EB9"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0,8 балла</w:t>
            </w:r>
          </w:p>
        </w:tc>
      </w:tr>
      <w:tr w:rsidR="00B775C1" w:rsidRPr="00325B51" w14:paraId="4CAA3743" w14:textId="77777777" w:rsidTr="00EA2F08">
        <w:trPr>
          <w:trHeight w:val="3360"/>
          <w:jc w:val="center"/>
        </w:trPr>
        <w:tc>
          <w:tcPr>
            <w:tcW w:w="1576" w:type="dxa"/>
            <w:hideMark/>
          </w:tcPr>
          <w:p w14:paraId="2C47EDEB"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AHDB13</w:t>
            </w:r>
          </w:p>
        </w:tc>
        <w:tc>
          <w:tcPr>
            <w:tcW w:w="2700" w:type="dxa"/>
            <w:hideMark/>
          </w:tcPr>
          <w:p w14:paraId="5E7F09EA"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5E5520AE">
                <v:shape id="_x0000_s1704" type="#_x0000_t75" alt="" style="position:absolute;left:0;text-align:left;margin-left:16.15pt;margin-top:40.15pt;width:95.25pt;height:82.15pt;z-index:252503040;visibility:visible;mso-wrap-edited:f;mso-width-percent:0;mso-height-percent:0;mso-position-horizontal-relative:text;mso-position-vertical-relative:text;mso-width-percent:0;mso-height-percent:0">
                  <v:imagedata r:id="rId1077" o:title=""/>
                  <o:lock v:ext="edit" aspectratio="f"/>
                </v:shape>
              </w:pict>
            </w:r>
          </w:p>
        </w:tc>
        <w:tc>
          <w:tcPr>
            <w:tcW w:w="2718" w:type="dxa"/>
            <w:hideMark/>
          </w:tcPr>
          <w:p w14:paraId="4AAC4307"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Передняя нога под кольцом</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 xml:space="preserve"> Продольная шпагатная линия менее 180 градусов</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Упор в плечи партнера</w:t>
            </w:r>
            <w:r w:rsidRPr="00325B51">
              <w:rPr>
                <w:rFonts w:ascii="Times New Roman" w:eastAsia="Times New Roman" w:hAnsi="Times New Roman" w:cs="Times New Roman"/>
                <w:color w:val="000000"/>
                <w:lang w:val="ru-RU"/>
              </w:rPr>
              <w:br/>
              <w:t xml:space="preserve"> Удержание кольца за боковые дуги</w:t>
            </w:r>
          </w:p>
        </w:tc>
        <w:tc>
          <w:tcPr>
            <w:tcW w:w="2362" w:type="dxa"/>
            <w:hideMark/>
          </w:tcPr>
          <w:p w14:paraId="4D944865"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0,8 балла</w:t>
            </w:r>
          </w:p>
        </w:tc>
      </w:tr>
      <w:tr w:rsidR="00B775C1" w:rsidRPr="00325B51" w14:paraId="5A00FD98" w14:textId="77777777" w:rsidTr="00EA2F08">
        <w:trPr>
          <w:trHeight w:val="3278"/>
          <w:jc w:val="center"/>
        </w:trPr>
        <w:tc>
          <w:tcPr>
            <w:tcW w:w="1576" w:type="dxa"/>
            <w:hideMark/>
          </w:tcPr>
          <w:p w14:paraId="3916E6BF"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AHDB14</w:t>
            </w:r>
          </w:p>
        </w:tc>
        <w:tc>
          <w:tcPr>
            <w:tcW w:w="2700" w:type="dxa"/>
            <w:hideMark/>
          </w:tcPr>
          <w:p w14:paraId="3E9F0C52"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726C8315">
                <v:shape id="_x0000_s1703" type="#_x0000_t75" alt="" style="position:absolute;left:0;text-align:left;margin-left:27pt;margin-top:4.9pt;width:77.65pt;height:142.9pt;z-index:252504064;visibility:visible;mso-wrap-edited:f;mso-width-percent:0;mso-height-percent:0;mso-position-horizontal-relative:text;mso-position-vertical-relative:text;mso-width-percent:0;mso-height-percent:0">
                  <v:imagedata r:id="rId1078" o:title=""/>
                  <o:lock v:ext="edit" aspectratio="f"/>
                </v:shape>
              </w:pict>
            </w:r>
          </w:p>
        </w:tc>
        <w:tc>
          <w:tcPr>
            <w:tcW w:w="2718" w:type="dxa"/>
            <w:hideMark/>
          </w:tcPr>
          <w:p w14:paraId="76A884F2"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Вис на пояснице</w:t>
            </w:r>
            <w:r w:rsidRPr="00325B51">
              <w:rPr>
                <w:rFonts w:ascii="Times New Roman" w:eastAsia="Times New Roman" w:hAnsi="Times New Roman" w:cs="Times New Roman"/>
                <w:color w:val="000000"/>
                <w:lang w:val="ru-RU"/>
              </w:rPr>
              <w:br/>
              <w:t xml:space="preserve"> Удержание партнера за колено и шею</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Передняя нога согнута</w:t>
            </w:r>
            <w:r w:rsidRPr="00325B51">
              <w:rPr>
                <w:rFonts w:ascii="Times New Roman" w:eastAsia="Times New Roman" w:hAnsi="Times New Roman" w:cs="Times New Roman"/>
                <w:color w:val="000000"/>
                <w:lang w:val="ru-RU"/>
              </w:rPr>
              <w:br/>
              <w:t xml:space="preserve"> Удержание ноги в положении Бильман</w:t>
            </w:r>
            <w:r w:rsidRPr="00325B51">
              <w:rPr>
                <w:rFonts w:ascii="Times New Roman" w:eastAsia="Times New Roman" w:hAnsi="Times New Roman" w:cs="Times New Roman"/>
                <w:color w:val="000000"/>
                <w:lang w:val="ru-RU"/>
              </w:rPr>
              <w:br/>
              <w:t xml:space="preserve"> Проворот плеч</w:t>
            </w:r>
          </w:p>
        </w:tc>
        <w:tc>
          <w:tcPr>
            <w:tcW w:w="2362" w:type="dxa"/>
            <w:hideMark/>
          </w:tcPr>
          <w:p w14:paraId="3A012BFB"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 балл</w:t>
            </w:r>
          </w:p>
        </w:tc>
      </w:tr>
      <w:tr w:rsidR="00B775C1" w:rsidRPr="00325B51" w14:paraId="36ADD6D2" w14:textId="77777777" w:rsidTr="00EA2F08">
        <w:trPr>
          <w:trHeight w:val="3278"/>
          <w:jc w:val="center"/>
        </w:trPr>
        <w:tc>
          <w:tcPr>
            <w:tcW w:w="1576" w:type="dxa"/>
            <w:hideMark/>
          </w:tcPr>
          <w:p w14:paraId="730DA002"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AHDB15</w:t>
            </w:r>
          </w:p>
        </w:tc>
        <w:tc>
          <w:tcPr>
            <w:tcW w:w="2700" w:type="dxa"/>
            <w:hideMark/>
          </w:tcPr>
          <w:p w14:paraId="6CC06D3A"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75646DD9">
                <v:shape id="_x0000_s1702" type="#_x0000_t75" alt="" style="position:absolute;left:0;text-align:left;margin-left:14.65pt;margin-top:26.25pt;width:112.9pt;height:107.25pt;z-index:252571648;visibility:visible;mso-wrap-edited:f;mso-width-percent:0;mso-height-percent:0;mso-position-horizontal-relative:text;mso-position-vertical-relative:text;mso-width-percent:0;mso-height-percent:0">
                  <v:imagedata r:id="rId1079" o:title=""/>
                  <o:lock v:ext="edit" aspectratio="f"/>
                </v:shape>
              </w:pict>
            </w:r>
          </w:p>
        </w:tc>
        <w:tc>
          <w:tcPr>
            <w:tcW w:w="2718" w:type="dxa"/>
            <w:hideMark/>
          </w:tcPr>
          <w:p w14:paraId="2D2B37B1"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Упор в локть</w:t>
            </w:r>
            <w:proofErr w:type="gramStart"/>
            <w:r w:rsidRPr="00325B51">
              <w:rPr>
                <w:rFonts w:ascii="Times New Roman" w:eastAsia="Times New Roman" w:hAnsi="Times New Roman" w:cs="Times New Roman"/>
                <w:color w:val="000000"/>
                <w:lang w:val="ru-RU"/>
              </w:rPr>
              <w:t xml:space="preserve">                             Б</w:t>
            </w:r>
            <w:proofErr w:type="gramEnd"/>
            <w:r w:rsidRPr="00325B51">
              <w:rPr>
                <w:rFonts w:ascii="Times New Roman" w:eastAsia="Times New Roman" w:hAnsi="Times New Roman" w:cs="Times New Roman"/>
                <w:color w:val="000000"/>
                <w:lang w:val="ru-RU"/>
              </w:rPr>
              <w:t>ез удержания снаряда свободной рукой</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 xml:space="preserve"> Удержание ноги за щиколотку</w:t>
            </w:r>
            <w:r w:rsidRPr="00325B51">
              <w:rPr>
                <w:rFonts w:ascii="Times New Roman" w:eastAsia="Times New Roman" w:hAnsi="Times New Roman" w:cs="Times New Roman"/>
                <w:color w:val="000000"/>
                <w:lang w:val="ru-RU"/>
              </w:rPr>
              <w:br/>
              <w:t xml:space="preserve"> Проворот плеч</w:t>
            </w:r>
          </w:p>
        </w:tc>
        <w:tc>
          <w:tcPr>
            <w:tcW w:w="2362" w:type="dxa"/>
            <w:hideMark/>
          </w:tcPr>
          <w:p w14:paraId="6E04513F"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 балл</w:t>
            </w:r>
          </w:p>
        </w:tc>
      </w:tr>
      <w:tr w:rsidR="00B775C1" w:rsidRPr="00325B51" w14:paraId="1492A90F" w14:textId="77777777" w:rsidTr="00EA2F08">
        <w:trPr>
          <w:trHeight w:val="2768"/>
          <w:jc w:val="center"/>
        </w:trPr>
        <w:tc>
          <w:tcPr>
            <w:tcW w:w="1576" w:type="dxa"/>
            <w:hideMark/>
          </w:tcPr>
          <w:p w14:paraId="461716B9"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AHDB16</w:t>
            </w:r>
          </w:p>
        </w:tc>
        <w:tc>
          <w:tcPr>
            <w:tcW w:w="2700" w:type="dxa"/>
            <w:hideMark/>
          </w:tcPr>
          <w:p w14:paraId="7ECF8847"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52B34991">
                <v:shape id="_x0000_s1701" type="#_x0000_t75" alt="" style="position:absolute;left:0;text-align:left;margin-left:14.65pt;margin-top:6.4pt;width:97.9pt;height:130.5pt;z-index:252565504;visibility:visible;mso-wrap-edited:f;mso-width-percent:0;mso-height-percent:0;mso-position-horizontal-relative:text;mso-position-vertical-relative:text;mso-width-percent:0;mso-height-percent:0">
                  <v:imagedata r:id="rId1080" o:title=""/>
                  <o:lock v:ext="edit" aspectratio="f"/>
                </v:shape>
              </w:pict>
            </w:r>
          </w:p>
        </w:tc>
        <w:tc>
          <w:tcPr>
            <w:tcW w:w="2718" w:type="dxa"/>
            <w:hideMark/>
          </w:tcPr>
          <w:p w14:paraId="7AABFA29"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 xml:space="preserve"> Упор в ногу партнера</w:t>
            </w:r>
            <w:r w:rsidRPr="00325B51">
              <w:rPr>
                <w:rFonts w:ascii="Times New Roman" w:eastAsia="Times New Roman" w:hAnsi="Times New Roman" w:cs="Times New Roman"/>
                <w:color w:val="000000"/>
                <w:lang w:val="ru-RU"/>
              </w:rPr>
              <w:br/>
              <w:t xml:space="preserve"> Вис на верхней дуге кольца</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Опорная нога прямая</w:t>
            </w:r>
            <w:r w:rsidRPr="00325B51">
              <w:rPr>
                <w:rFonts w:ascii="Times New Roman" w:eastAsia="Times New Roman" w:hAnsi="Times New Roman" w:cs="Times New Roman"/>
                <w:color w:val="000000"/>
                <w:lang w:val="ru-RU"/>
              </w:rPr>
              <w:br/>
              <w:t xml:space="preserve"> Проворот плеч </w:t>
            </w:r>
            <w:r w:rsidRPr="00325B51">
              <w:rPr>
                <w:rFonts w:ascii="Times New Roman" w:eastAsia="Times New Roman" w:hAnsi="Times New Roman" w:cs="Times New Roman"/>
                <w:color w:val="000000"/>
                <w:lang w:val="ru-RU"/>
              </w:rPr>
              <w:br/>
              <w:t xml:space="preserve"> Удержание согнутой ноги</w:t>
            </w:r>
          </w:p>
        </w:tc>
        <w:tc>
          <w:tcPr>
            <w:tcW w:w="2362" w:type="dxa"/>
            <w:hideMark/>
          </w:tcPr>
          <w:p w14:paraId="32A8E62A"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 балл</w:t>
            </w:r>
          </w:p>
        </w:tc>
      </w:tr>
      <w:tr w:rsidR="00EA2F08" w:rsidRPr="00325B51" w14:paraId="532919AF" w14:textId="77777777" w:rsidTr="00EA2F08">
        <w:trPr>
          <w:trHeight w:val="3263"/>
          <w:jc w:val="center"/>
        </w:trPr>
        <w:tc>
          <w:tcPr>
            <w:tcW w:w="1576" w:type="dxa"/>
            <w:hideMark/>
          </w:tcPr>
          <w:p w14:paraId="596C6915" w14:textId="77777777" w:rsidR="00EA2F08" w:rsidRPr="00325B51" w:rsidRDefault="00EA2F08"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AHDB17</w:t>
            </w:r>
          </w:p>
        </w:tc>
        <w:tc>
          <w:tcPr>
            <w:tcW w:w="2700" w:type="dxa"/>
            <w:hideMark/>
          </w:tcPr>
          <w:p w14:paraId="2F083328" w14:textId="45DF9E44" w:rsidR="00EA2F08"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74497F89">
                <v:shape id="_x0000_s3237" type="#_x0000_t75" alt="" style="position:absolute;left:0;text-align:left;margin-left:19.5pt;margin-top:193.45pt;width:82.5pt;height:119.2pt;z-index:253589504;visibility:visible;mso-wrap-edited:f;mso-position-horizontal-relative:text;mso-position-vertical-relative:text">
                  <v:imagedata r:id="rId1081" o:title=""/>
                  <o:lock v:ext="edit" aspectratio="f"/>
                </v:shape>
              </w:pict>
            </w:r>
            <w:r>
              <w:rPr>
                <w:rFonts w:ascii="Times New Roman" w:eastAsia="Times New Roman" w:hAnsi="Times New Roman" w:cs="Times New Roman"/>
                <w:color w:val="000000"/>
              </w:rPr>
              <w:pict w14:anchorId="5E4B2171">
                <v:shape id="_x0000_s3236" type="#_x0000_t75" alt="" style="position:absolute;left:0;text-align:left;margin-left:10.4pt;margin-top:21.4pt;width:113.75pt;height:118.85pt;z-index:253588480;visibility:visible;mso-wrap-edited:f;mso-position-horizontal-relative:text;mso-position-vertical-relative:text">
                  <v:imagedata r:id="rId1082" o:title=""/>
                  <o:lock v:ext="edit" aspectratio="f"/>
                </v:shape>
              </w:pict>
            </w:r>
          </w:p>
        </w:tc>
        <w:tc>
          <w:tcPr>
            <w:tcW w:w="2718" w:type="dxa"/>
            <w:hideMark/>
          </w:tcPr>
          <w:p w14:paraId="689F47EA" w14:textId="77777777" w:rsidR="00EA2F08" w:rsidRPr="00325B51" w:rsidRDefault="00EA2F08"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Удержание ноги партнера за щиколотку двумя прямыми руками</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Подольный шпагат 180 градусов и более</w:t>
            </w:r>
            <w:r w:rsidRPr="00325B51">
              <w:rPr>
                <w:rFonts w:ascii="Times New Roman" w:eastAsia="Times New Roman" w:hAnsi="Times New Roman" w:cs="Times New Roman"/>
                <w:color w:val="000000"/>
                <w:lang w:val="ru-RU"/>
              </w:rPr>
              <w:br/>
              <w:t xml:space="preserve"> Руки не на снаряде</w:t>
            </w:r>
          </w:p>
        </w:tc>
        <w:tc>
          <w:tcPr>
            <w:tcW w:w="2362" w:type="dxa"/>
            <w:hideMark/>
          </w:tcPr>
          <w:p w14:paraId="4196D9AA" w14:textId="77777777" w:rsidR="00EA2F08" w:rsidRPr="00325B51" w:rsidRDefault="00EA2F08"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1,2 балла</w:t>
            </w:r>
          </w:p>
        </w:tc>
      </w:tr>
      <w:tr w:rsidR="00EA2F08" w:rsidRPr="00325B51" w14:paraId="1A53B80D" w14:textId="77777777" w:rsidTr="00B24126">
        <w:trPr>
          <w:trHeight w:val="4608"/>
          <w:jc w:val="center"/>
        </w:trPr>
        <w:tc>
          <w:tcPr>
            <w:tcW w:w="1576" w:type="dxa"/>
            <w:hideMark/>
          </w:tcPr>
          <w:p w14:paraId="6ACB40FD" w14:textId="4B137E43" w:rsidR="00EA2F08" w:rsidRPr="00325B51" w:rsidRDefault="00EA2F08"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AHDB18</w:t>
            </w:r>
          </w:p>
        </w:tc>
        <w:tc>
          <w:tcPr>
            <w:tcW w:w="2700" w:type="dxa"/>
            <w:hideMark/>
          </w:tcPr>
          <w:p w14:paraId="128911C4" w14:textId="77777777" w:rsidR="00EA2F08" w:rsidRPr="00325B51" w:rsidRDefault="00EA2F08"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p>
        </w:tc>
        <w:tc>
          <w:tcPr>
            <w:tcW w:w="2718" w:type="dxa"/>
            <w:hideMark/>
          </w:tcPr>
          <w:p w14:paraId="2F7B3664" w14:textId="77777777" w:rsidR="00EA2F08" w:rsidRPr="00325B51" w:rsidRDefault="00EA2F08"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 xml:space="preserve"> Продольный шпагат 180 градусов и более</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Удержание за щиколотку партнера</w:t>
            </w:r>
            <w:r w:rsidRPr="00325B51">
              <w:rPr>
                <w:rFonts w:ascii="Times New Roman" w:eastAsia="Times New Roman" w:hAnsi="Times New Roman" w:cs="Times New Roman"/>
                <w:color w:val="000000"/>
                <w:lang w:val="ru-RU"/>
              </w:rPr>
              <w:br/>
              <w:t xml:space="preserve"> Фиксация ноги на кольце</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r>
          </w:p>
        </w:tc>
        <w:tc>
          <w:tcPr>
            <w:tcW w:w="2362" w:type="dxa"/>
            <w:hideMark/>
          </w:tcPr>
          <w:p w14:paraId="24E257EC" w14:textId="77777777" w:rsidR="00EA2F08" w:rsidRPr="00325B51" w:rsidRDefault="00EA2F08"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1,2 балла</w:t>
            </w:r>
          </w:p>
        </w:tc>
      </w:tr>
      <w:tr w:rsidR="00B775C1" w:rsidRPr="00325B51" w14:paraId="211B5637" w14:textId="77777777" w:rsidTr="00EA2F08">
        <w:trPr>
          <w:trHeight w:val="3617"/>
          <w:jc w:val="center"/>
        </w:trPr>
        <w:tc>
          <w:tcPr>
            <w:tcW w:w="1576" w:type="dxa"/>
            <w:hideMark/>
          </w:tcPr>
          <w:p w14:paraId="18C890DC"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AHDB19</w:t>
            </w:r>
          </w:p>
        </w:tc>
        <w:tc>
          <w:tcPr>
            <w:tcW w:w="2700" w:type="dxa"/>
            <w:hideMark/>
          </w:tcPr>
          <w:p w14:paraId="6169FBFF"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1B1DEFA9">
                <v:shape id="_x0000_s1698" type="#_x0000_t75" alt="" style="position:absolute;left:0;text-align:left;margin-left:15pt;margin-top:21.75pt;width:99pt;height:124.5pt;z-index:252553216;visibility:visible;mso-wrap-edited:f;mso-width-percent:0;mso-height-percent:0;mso-position-horizontal-relative:text;mso-position-vertical-relative:text;mso-width-percent:0;mso-height-percent:0">
                  <v:imagedata r:id="rId1083" o:title=""/>
                  <o:lock v:ext="edit" aspectratio="f"/>
                </v:shape>
              </w:pict>
            </w:r>
          </w:p>
        </w:tc>
        <w:tc>
          <w:tcPr>
            <w:tcW w:w="2718" w:type="dxa"/>
            <w:hideMark/>
          </w:tcPr>
          <w:p w14:paraId="39F548B1"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 xml:space="preserve"> Вис </w:t>
            </w:r>
            <w:proofErr w:type="gramStart"/>
            <w:r w:rsidRPr="00325B51">
              <w:rPr>
                <w:rFonts w:ascii="Times New Roman" w:eastAsia="Times New Roman" w:hAnsi="Times New Roman" w:cs="Times New Roman"/>
                <w:color w:val="000000"/>
                <w:lang w:val="ru-RU"/>
              </w:rPr>
              <w:t>бедрах</w:t>
            </w:r>
            <w:proofErr w:type="gramEnd"/>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Продольный шпагат 180 градусов и более</w:t>
            </w:r>
            <w:r w:rsidRPr="00325B51">
              <w:rPr>
                <w:rFonts w:ascii="Times New Roman" w:eastAsia="Times New Roman" w:hAnsi="Times New Roman" w:cs="Times New Roman"/>
                <w:color w:val="000000"/>
                <w:lang w:val="ru-RU"/>
              </w:rPr>
              <w:br/>
              <w:t xml:space="preserve"> Проворот плеч </w:t>
            </w:r>
            <w:r w:rsidRPr="00325B51">
              <w:rPr>
                <w:rFonts w:ascii="Times New Roman" w:eastAsia="Times New Roman" w:hAnsi="Times New Roman" w:cs="Times New Roman"/>
                <w:color w:val="000000"/>
                <w:lang w:val="ru-RU"/>
              </w:rPr>
              <w:br/>
              <w:t xml:space="preserve"> Ноги прямые                         Удержание за щиколотку</w:t>
            </w:r>
          </w:p>
        </w:tc>
        <w:tc>
          <w:tcPr>
            <w:tcW w:w="2362" w:type="dxa"/>
            <w:hideMark/>
          </w:tcPr>
          <w:p w14:paraId="11F28D17"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1,2 балла</w:t>
            </w:r>
          </w:p>
        </w:tc>
      </w:tr>
      <w:tr w:rsidR="00B775C1" w:rsidRPr="00325B51" w14:paraId="17DD4F86" w14:textId="77777777" w:rsidTr="00EA2F08">
        <w:trPr>
          <w:trHeight w:val="2738"/>
          <w:jc w:val="center"/>
        </w:trPr>
        <w:tc>
          <w:tcPr>
            <w:tcW w:w="1576" w:type="dxa"/>
            <w:noWrap/>
            <w:hideMark/>
          </w:tcPr>
          <w:p w14:paraId="6DB3AE28" w14:textId="3B03682E" w:rsidR="00B775C1" w:rsidRPr="00430831" w:rsidRDefault="009E74A0" w:rsidP="00430831">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lang w:val="ru-RU"/>
              </w:rPr>
            </w:pPr>
            <w:r>
              <w:rPr>
                <w:rFonts w:ascii="Times New Roman" w:eastAsia="Times New Roman" w:hAnsi="Times New Roman" w:cs="Times New Roman"/>
                <w:color w:val="000000"/>
              </w:rPr>
              <w:pict w14:anchorId="222BE160">
                <v:shape id="Рисунок 74" o:spid="_x0000_s1697" type="#_x0000_t75" alt="" style="position:absolute;left:0;text-align:left;margin-left:77.65pt;margin-top:1.5pt;width:89.25pt;height:122.65pt;z-index:252506112;visibility:visible;mso-wrap-edited:f;mso-width-percent:0;mso-height-percent:0;mso-position-horizontal-relative:text;mso-position-vertical-relative:text;mso-width-percent:0;mso-height-percent:0">
                  <v:imagedata r:id="rId1084" o:title=""/>
                  <o:lock v:ext="edit" aspectratio="f"/>
                </v:shape>
              </w:pict>
            </w:r>
            <w:r w:rsidR="00430831" w:rsidRPr="00325B51">
              <w:rPr>
                <w:rFonts w:ascii="Times New Roman" w:eastAsia="Times New Roman" w:hAnsi="Times New Roman" w:cs="Times New Roman"/>
                <w:color w:val="000000"/>
              </w:rPr>
              <w:t>AHDB</w:t>
            </w:r>
            <w:r w:rsidR="00430831">
              <w:rPr>
                <w:rFonts w:ascii="Times New Roman" w:eastAsia="Times New Roman" w:hAnsi="Times New Roman" w:cs="Times New Roman"/>
                <w:color w:val="000000"/>
                <w:lang w:val="ru-RU"/>
              </w:rPr>
              <w:t>20</w:t>
            </w:r>
          </w:p>
        </w:tc>
        <w:tc>
          <w:tcPr>
            <w:tcW w:w="2700" w:type="dxa"/>
            <w:hideMark/>
          </w:tcPr>
          <w:p w14:paraId="212D1DF5"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 </w:t>
            </w:r>
          </w:p>
        </w:tc>
        <w:tc>
          <w:tcPr>
            <w:tcW w:w="2718" w:type="dxa"/>
            <w:hideMark/>
          </w:tcPr>
          <w:p w14:paraId="5AE3095B"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Сид на верхней дуге </w:t>
            </w:r>
            <w:r w:rsidRPr="00325B51">
              <w:rPr>
                <w:rFonts w:ascii="Times New Roman" w:eastAsia="Times New Roman" w:hAnsi="Times New Roman" w:cs="Times New Roman"/>
                <w:color w:val="000000"/>
                <w:lang w:val="ru-RU"/>
              </w:rPr>
              <w:br/>
              <w:t xml:space="preserve"> Ноги прямые</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Продольный шпагат 180 градусов и более</w:t>
            </w:r>
            <w:r w:rsidRPr="00325B51">
              <w:rPr>
                <w:rFonts w:ascii="Times New Roman" w:eastAsia="Times New Roman" w:hAnsi="Times New Roman" w:cs="Times New Roman"/>
                <w:color w:val="000000"/>
                <w:lang w:val="ru-RU"/>
              </w:rPr>
              <w:br/>
              <w:t xml:space="preserve"> Упор стопой в кольцо </w:t>
            </w:r>
          </w:p>
        </w:tc>
        <w:tc>
          <w:tcPr>
            <w:tcW w:w="2362" w:type="dxa"/>
            <w:hideMark/>
          </w:tcPr>
          <w:p w14:paraId="52EAE197"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1,2 балла</w:t>
            </w:r>
          </w:p>
        </w:tc>
      </w:tr>
      <w:tr w:rsidR="00B775C1" w:rsidRPr="00325B51" w14:paraId="6612591D" w14:textId="77777777" w:rsidTr="00EA2F08">
        <w:trPr>
          <w:trHeight w:val="2363"/>
          <w:jc w:val="center"/>
        </w:trPr>
        <w:tc>
          <w:tcPr>
            <w:tcW w:w="1576" w:type="dxa"/>
            <w:hideMark/>
          </w:tcPr>
          <w:p w14:paraId="20409036"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AHDB21</w:t>
            </w:r>
          </w:p>
        </w:tc>
        <w:tc>
          <w:tcPr>
            <w:tcW w:w="2700" w:type="dxa"/>
            <w:hideMark/>
          </w:tcPr>
          <w:p w14:paraId="67E93ADC"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178D5561">
                <v:shape id="_x0000_s1696" type="#_x0000_t75" alt="" style="position:absolute;left:0;text-align:left;margin-left:25.15pt;margin-top:2.65pt;width:1in;height:105.4pt;z-index:252559360;visibility:visible;mso-wrap-edited:f;mso-width-percent:0;mso-height-percent:0;mso-position-horizontal-relative:text;mso-position-vertical-relative:text;mso-width-percent:0;mso-height-percent:0">
                  <v:imagedata r:id="rId1085" o:title=""/>
                  <o:lock v:ext="edit" aspectratio="f"/>
                </v:shape>
              </w:pict>
            </w:r>
          </w:p>
        </w:tc>
        <w:tc>
          <w:tcPr>
            <w:tcW w:w="2718" w:type="dxa"/>
            <w:hideMark/>
          </w:tcPr>
          <w:p w14:paraId="7984028E"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Вис на пояснице</w:t>
            </w:r>
            <w:r w:rsidRPr="00325B51">
              <w:rPr>
                <w:rFonts w:ascii="Times New Roman" w:eastAsia="Times New Roman" w:hAnsi="Times New Roman" w:cs="Times New Roman"/>
                <w:color w:val="000000"/>
                <w:lang w:val="ru-RU"/>
              </w:rPr>
              <w:br/>
              <w:t xml:space="preserve"> Удержание партнера за колено и шею</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Ноги прямые</w:t>
            </w:r>
            <w:r w:rsidRPr="00325B51">
              <w:rPr>
                <w:rFonts w:ascii="Times New Roman" w:eastAsia="Times New Roman" w:hAnsi="Times New Roman" w:cs="Times New Roman"/>
                <w:color w:val="000000"/>
                <w:lang w:val="ru-RU"/>
              </w:rPr>
              <w:br/>
              <w:t xml:space="preserve"> Проворот плеч</w:t>
            </w:r>
          </w:p>
        </w:tc>
        <w:tc>
          <w:tcPr>
            <w:tcW w:w="2362" w:type="dxa"/>
            <w:hideMark/>
          </w:tcPr>
          <w:p w14:paraId="5862EC5C"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1,4 балла</w:t>
            </w:r>
          </w:p>
        </w:tc>
      </w:tr>
      <w:tr w:rsidR="00B775C1" w:rsidRPr="00325B51" w14:paraId="6C1BEBB4" w14:textId="77777777" w:rsidTr="00EA2F08">
        <w:trPr>
          <w:trHeight w:val="3660"/>
          <w:jc w:val="center"/>
        </w:trPr>
        <w:tc>
          <w:tcPr>
            <w:tcW w:w="1576" w:type="dxa"/>
            <w:hideMark/>
          </w:tcPr>
          <w:p w14:paraId="68F1A99D"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t>AHDB22</w:t>
            </w:r>
          </w:p>
        </w:tc>
        <w:tc>
          <w:tcPr>
            <w:tcW w:w="2700" w:type="dxa"/>
            <w:hideMark/>
          </w:tcPr>
          <w:p w14:paraId="1A04E473"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8228DB3">
                <v:shape id="_x0000_s1695" type="#_x0000_t75" alt="" style="position:absolute;left:0;text-align:left;margin-left:16.15pt;margin-top:37.9pt;width:106.5pt;height:118.15pt;z-index:252554240;visibility:visible;mso-wrap-edited:f;mso-width-percent:0;mso-height-percent:0;mso-position-horizontal-relative:text;mso-position-vertical-relative:text;mso-width-percent:0;mso-height-percent:0">
                  <v:imagedata r:id="rId1086" o:title=""/>
                  <o:lock v:ext="edit" aspectratio="f"/>
                </v:shape>
              </w:pict>
            </w:r>
          </w:p>
        </w:tc>
        <w:tc>
          <w:tcPr>
            <w:tcW w:w="2718" w:type="dxa"/>
            <w:hideMark/>
          </w:tcPr>
          <w:p w14:paraId="48BCBF48"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Удержание ноги партнера за щиколотку одной прямой рукой</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w:t>
            </w:r>
            <w:proofErr w:type="gramStart"/>
            <w:r w:rsidRPr="00325B51">
              <w:rPr>
                <w:rFonts w:ascii="Times New Roman" w:eastAsia="Times New Roman" w:hAnsi="Times New Roman" w:cs="Times New Roman"/>
                <w:color w:val="000000"/>
                <w:lang w:val="ru-RU"/>
              </w:rPr>
              <w:t>Продольного</w:t>
            </w:r>
            <w:proofErr w:type="gramEnd"/>
            <w:r w:rsidRPr="00325B51">
              <w:rPr>
                <w:rFonts w:ascii="Times New Roman" w:eastAsia="Times New Roman" w:hAnsi="Times New Roman" w:cs="Times New Roman"/>
                <w:color w:val="000000"/>
                <w:lang w:val="ru-RU"/>
              </w:rPr>
              <w:t xml:space="preserve"> шпагат 180 градусов и более</w:t>
            </w:r>
            <w:r w:rsidRPr="00325B51">
              <w:rPr>
                <w:rFonts w:ascii="Times New Roman" w:eastAsia="Times New Roman" w:hAnsi="Times New Roman" w:cs="Times New Roman"/>
                <w:color w:val="000000"/>
                <w:lang w:val="ru-RU"/>
              </w:rPr>
              <w:br/>
              <w:t xml:space="preserve"> Руки не на снаряде</w:t>
            </w:r>
            <w:r w:rsidRPr="00325B51">
              <w:rPr>
                <w:rFonts w:ascii="Times New Roman" w:eastAsia="Times New Roman" w:hAnsi="Times New Roman" w:cs="Times New Roman"/>
                <w:color w:val="000000"/>
                <w:lang w:val="ru-RU"/>
              </w:rPr>
              <w:br/>
            </w:r>
          </w:p>
        </w:tc>
        <w:tc>
          <w:tcPr>
            <w:tcW w:w="2362" w:type="dxa"/>
            <w:hideMark/>
          </w:tcPr>
          <w:p w14:paraId="0C030D25"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1,4 балла</w:t>
            </w:r>
          </w:p>
        </w:tc>
      </w:tr>
      <w:tr w:rsidR="00B775C1" w:rsidRPr="00325B51" w14:paraId="143AC405" w14:textId="77777777" w:rsidTr="00EA2F08">
        <w:trPr>
          <w:trHeight w:val="3075"/>
          <w:jc w:val="center"/>
        </w:trPr>
        <w:tc>
          <w:tcPr>
            <w:tcW w:w="1576" w:type="dxa"/>
            <w:hideMark/>
          </w:tcPr>
          <w:p w14:paraId="062E3920" w14:textId="77777777" w:rsidR="00B775C1" w:rsidRPr="00325B51" w:rsidRDefault="00B775C1" w:rsidP="00147828">
            <w:pPr>
              <w:pBdr>
                <w:top w:val="nil"/>
                <w:left w:val="nil"/>
                <w:bottom w:val="nil"/>
                <w:right w:val="nil"/>
                <w:between w:val="nil"/>
              </w:pBdr>
              <w:tabs>
                <w:tab w:val="left" w:pos="2268"/>
              </w:tabs>
              <w:spacing w:before="25"/>
              <w:ind w:right="-69" w:firstLine="142"/>
              <w:rPr>
                <w:rFonts w:ascii="Times New Roman" w:eastAsia="Times New Roman" w:hAnsi="Times New Roman" w:cs="Times New Roman"/>
                <w:color w:val="000000"/>
              </w:rPr>
            </w:pPr>
            <w:r w:rsidRPr="00325B51">
              <w:rPr>
                <w:rFonts w:ascii="Times New Roman" w:eastAsia="Times New Roman" w:hAnsi="Times New Roman" w:cs="Times New Roman"/>
                <w:color w:val="000000"/>
              </w:rPr>
              <w:lastRenderedPageBreak/>
              <w:t>AHDB23</w:t>
            </w:r>
          </w:p>
        </w:tc>
        <w:tc>
          <w:tcPr>
            <w:tcW w:w="2700" w:type="dxa"/>
            <w:hideMark/>
          </w:tcPr>
          <w:p w14:paraId="36524749" w14:textId="77777777" w:rsidR="00B775C1" w:rsidRPr="00325B51"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2BCE137A">
                <v:shape id="_x0000_s1694" type="#_x0000_t75" alt="" style="position:absolute;left:0;text-align:left;margin-left:6pt;margin-top:5.65pt;width:96.4pt;height:105.75pt;z-index:252507136;visibility:visible;mso-wrap-edited:f;mso-width-percent:0;mso-height-percent:0;mso-position-horizontal-relative:text;mso-position-vertical-relative:text;mso-width-percent:0;mso-height-percent:0">
                  <v:imagedata r:id="rId1087" o:title=""/>
                  <o:lock v:ext="edit" aspectratio="f"/>
                </v:shape>
              </w:pict>
            </w:r>
          </w:p>
        </w:tc>
        <w:tc>
          <w:tcPr>
            <w:tcW w:w="2718" w:type="dxa"/>
            <w:hideMark/>
          </w:tcPr>
          <w:p w14:paraId="0D857A03"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325B51">
              <w:rPr>
                <w:rFonts w:ascii="Times New Roman" w:eastAsia="Times New Roman" w:hAnsi="Times New Roman" w:cs="Times New Roman"/>
                <w:color w:val="000000"/>
                <w:lang w:val="ru-RU"/>
              </w:rPr>
              <w:t>Верхний спортсмен:</w:t>
            </w:r>
            <w:r w:rsidRPr="00325B51">
              <w:rPr>
                <w:rFonts w:ascii="Times New Roman" w:eastAsia="Times New Roman" w:hAnsi="Times New Roman" w:cs="Times New Roman"/>
                <w:color w:val="000000"/>
                <w:lang w:val="ru-RU"/>
              </w:rPr>
              <w:br/>
              <w:t xml:space="preserve"> Руки прямые</w:t>
            </w:r>
            <w:r w:rsidRPr="00325B51">
              <w:rPr>
                <w:rFonts w:ascii="Times New Roman" w:eastAsia="Times New Roman" w:hAnsi="Times New Roman" w:cs="Times New Roman"/>
                <w:color w:val="000000"/>
                <w:lang w:val="ru-RU"/>
              </w:rPr>
              <w:br/>
              <w:t xml:space="preserve"> Упор в ногу партнера</w:t>
            </w:r>
            <w:r w:rsidRPr="00325B51">
              <w:rPr>
                <w:rFonts w:ascii="Times New Roman" w:eastAsia="Times New Roman" w:hAnsi="Times New Roman" w:cs="Times New Roman"/>
                <w:color w:val="000000"/>
                <w:lang w:val="ru-RU"/>
              </w:rPr>
              <w:br/>
              <w:t xml:space="preserve"> Вис на коленях</w:t>
            </w:r>
            <w:r w:rsidRPr="00325B51">
              <w:rPr>
                <w:rFonts w:ascii="Times New Roman" w:eastAsia="Times New Roman" w:hAnsi="Times New Roman" w:cs="Times New Roman"/>
                <w:color w:val="000000"/>
                <w:lang w:val="ru-RU"/>
              </w:rPr>
              <w:br/>
            </w:r>
            <w:r w:rsidRPr="00325B51">
              <w:rPr>
                <w:rFonts w:ascii="Times New Roman" w:eastAsia="Times New Roman" w:hAnsi="Times New Roman" w:cs="Times New Roman"/>
                <w:color w:val="000000"/>
                <w:lang w:val="ru-RU"/>
              </w:rPr>
              <w:br/>
              <w:t>Нижний спортсмен:</w:t>
            </w:r>
            <w:r w:rsidRPr="00325B51">
              <w:rPr>
                <w:rFonts w:ascii="Times New Roman" w:eastAsia="Times New Roman" w:hAnsi="Times New Roman" w:cs="Times New Roman"/>
                <w:color w:val="000000"/>
                <w:lang w:val="ru-RU"/>
              </w:rPr>
              <w:br/>
              <w:t xml:space="preserve"> Продольный шпагат 180 градусов и более</w:t>
            </w:r>
            <w:r w:rsidRPr="00325B51">
              <w:rPr>
                <w:rFonts w:ascii="Times New Roman" w:eastAsia="Times New Roman" w:hAnsi="Times New Roman" w:cs="Times New Roman"/>
                <w:color w:val="000000"/>
                <w:lang w:val="ru-RU"/>
              </w:rPr>
              <w:br/>
              <w:t xml:space="preserve"> Проворот плеч Бильман</w:t>
            </w:r>
            <w:r w:rsidRPr="00325B51">
              <w:rPr>
                <w:rFonts w:ascii="Times New Roman" w:eastAsia="Times New Roman" w:hAnsi="Times New Roman" w:cs="Times New Roman"/>
                <w:color w:val="000000"/>
                <w:lang w:val="ru-RU"/>
              </w:rPr>
              <w:br/>
              <w:t xml:space="preserve"> Ноги прямые</w:t>
            </w:r>
          </w:p>
        </w:tc>
        <w:tc>
          <w:tcPr>
            <w:tcW w:w="2362" w:type="dxa"/>
            <w:hideMark/>
          </w:tcPr>
          <w:p w14:paraId="54A68B4C" w14:textId="77777777" w:rsidR="00B775C1" w:rsidRPr="00325B51" w:rsidRDefault="00B775C1"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325B51">
              <w:rPr>
                <w:rFonts w:ascii="Times New Roman" w:eastAsia="Times New Roman" w:hAnsi="Times New Roman" w:cs="Times New Roman"/>
                <w:color w:val="000000"/>
              </w:rPr>
              <w:t>1,4 балла</w:t>
            </w:r>
          </w:p>
        </w:tc>
      </w:tr>
    </w:tbl>
    <w:p w14:paraId="66F9F248" w14:textId="77777777" w:rsidR="005D74B8" w:rsidRDefault="00B775C1" w:rsidP="00F70508">
      <w:pPr>
        <w:widowControl w:val="0"/>
        <w:pBdr>
          <w:top w:val="nil"/>
          <w:left w:val="nil"/>
          <w:bottom w:val="nil"/>
          <w:right w:val="nil"/>
          <w:between w:val="nil"/>
        </w:pBdr>
        <w:tabs>
          <w:tab w:val="left" w:pos="2268"/>
        </w:tabs>
        <w:spacing w:before="25" w:after="0" w:line="240" w:lineRule="auto"/>
        <w:ind w:right="-69" w:firstLine="709"/>
        <w:rPr>
          <w:rFonts w:ascii="Times New Roman" w:eastAsia="Times New Roman" w:hAnsi="Times New Roman" w:cs="Times New Roman"/>
          <w:color w:val="000000"/>
          <w:sz w:val="18"/>
          <w:szCs w:val="28"/>
        </w:rPr>
        <w:sectPr w:rsidR="005D74B8" w:rsidSect="001F6462">
          <w:pgSz w:w="11910" w:h="16840"/>
          <w:pgMar w:top="1134" w:right="851" w:bottom="1134" w:left="1701" w:header="567" w:footer="567" w:gutter="0"/>
          <w:pgNumType w:start="1"/>
          <w:cols w:space="720"/>
          <w:titlePg/>
          <w:docGrid w:linePitch="299"/>
        </w:sectPr>
      </w:pPr>
      <w:r w:rsidRPr="00554D96">
        <w:rPr>
          <w:rFonts w:ascii="Times New Roman" w:eastAsia="Times New Roman" w:hAnsi="Times New Roman" w:cs="Times New Roman"/>
          <w:color w:val="000000"/>
          <w:sz w:val="18"/>
          <w:szCs w:val="28"/>
        </w:rPr>
        <w:fldChar w:fldCharType="end"/>
      </w:r>
    </w:p>
    <w:tbl>
      <w:tblPr>
        <w:tblStyle w:val="aff6"/>
        <w:tblW w:w="0" w:type="auto"/>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2"/>
      </w:tblGrid>
      <w:tr w:rsidR="00F8504E" w14:paraId="4AE4E1C5" w14:textId="77777777" w:rsidTr="00004691">
        <w:tc>
          <w:tcPr>
            <w:tcW w:w="3512" w:type="dxa"/>
          </w:tcPr>
          <w:p w14:paraId="45B1163E" w14:textId="723E0937" w:rsidR="00F8504E" w:rsidRPr="00DE69C6" w:rsidRDefault="00F8504E" w:rsidP="00004691">
            <w:pPr>
              <w:pStyle w:val="aff4"/>
              <w:tabs>
                <w:tab w:val="left" w:pos="9072"/>
                <w:tab w:val="left" w:pos="9214"/>
              </w:tabs>
              <w:ind w:left="0"/>
              <w:jc w:val="center"/>
              <w:rPr>
                <w:sz w:val="24"/>
                <w:szCs w:val="24"/>
                <w:lang w:val="ru-RU"/>
              </w:rPr>
            </w:pPr>
            <w:r w:rsidRPr="00DE69C6">
              <w:rPr>
                <w:sz w:val="24"/>
                <w:szCs w:val="24"/>
                <w:lang w:val="ru-RU"/>
              </w:rPr>
              <w:lastRenderedPageBreak/>
              <w:t>Приложение № 13</w:t>
            </w:r>
          </w:p>
          <w:p w14:paraId="35AF21C4" w14:textId="77777777" w:rsidR="00F8504E" w:rsidRPr="00DE69C6" w:rsidRDefault="00F8504E" w:rsidP="00004691">
            <w:pPr>
              <w:pStyle w:val="aff4"/>
              <w:tabs>
                <w:tab w:val="left" w:pos="9072"/>
                <w:tab w:val="left" w:pos="9214"/>
              </w:tabs>
              <w:ind w:left="0"/>
              <w:jc w:val="center"/>
              <w:rPr>
                <w:sz w:val="24"/>
                <w:szCs w:val="24"/>
                <w:lang w:val="ru-RU"/>
              </w:rPr>
            </w:pPr>
            <w:r w:rsidRPr="00DE69C6">
              <w:rPr>
                <w:sz w:val="24"/>
                <w:szCs w:val="24"/>
                <w:lang w:val="ru-RU"/>
              </w:rPr>
              <w:t>к правилам вида спорта</w:t>
            </w:r>
          </w:p>
          <w:p w14:paraId="1AAF1C7F" w14:textId="77777777" w:rsidR="00F8504E" w:rsidRPr="00EF768C" w:rsidRDefault="00F8504E" w:rsidP="00004691">
            <w:pPr>
              <w:pStyle w:val="aff4"/>
              <w:tabs>
                <w:tab w:val="left" w:pos="9072"/>
                <w:tab w:val="left" w:pos="9214"/>
              </w:tabs>
              <w:ind w:left="0"/>
              <w:jc w:val="center"/>
              <w:rPr>
                <w:szCs w:val="24"/>
                <w:lang w:val="ru-RU"/>
              </w:rPr>
            </w:pPr>
            <w:r w:rsidRPr="00DE69C6">
              <w:rPr>
                <w:sz w:val="24"/>
                <w:szCs w:val="24"/>
                <w:lang w:val="ru-RU"/>
              </w:rPr>
              <w:t>«воздушная гимнастика»</w:t>
            </w:r>
          </w:p>
        </w:tc>
      </w:tr>
    </w:tbl>
    <w:p w14:paraId="534B1F32" w14:textId="71BB852C" w:rsidR="00F075CE" w:rsidRPr="00554D96" w:rsidRDefault="00F075CE" w:rsidP="00F70508">
      <w:pPr>
        <w:pStyle w:val="aff4"/>
        <w:spacing w:before="25"/>
        <w:ind w:left="0" w:firstLine="709"/>
        <w:jc w:val="right"/>
        <w:rPr>
          <w:rFonts w:ascii="Calibri" w:eastAsia="Calibri" w:hAnsi="Calibri" w:cs="Calibri"/>
          <w:sz w:val="22"/>
          <w:szCs w:val="22"/>
          <w:lang w:eastAsia="ru-RU"/>
        </w:rPr>
      </w:pPr>
      <w:r w:rsidRPr="00554D96">
        <w:rPr>
          <w:szCs w:val="24"/>
        </w:rPr>
        <w:fldChar w:fldCharType="begin"/>
      </w:r>
      <w:r w:rsidRPr="00554D96">
        <w:rPr>
          <w:szCs w:val="24"/>
        </w:rPr>
        <w:instrText xml:space="preserve"> LINK Excel.Sheet.12 "C:\\Users\\daria\\Desktop\\ФЕДЕРАЦИЯ\\Обязательные\\Обязательные новые МЕТОДИСТЫ\\Таблица элементов соло-полотно 2025.xlsx" "Полотно соло!R1C2:R337C5" \a \f 5 \h  \* MERGEFORMAT </w:instrText>
      </w:r>
      <w:r w:rsidRPr="00554D96">
        <w:rPr>
          <w:szCs w:val="24"/>
        </w:rPr>
        <w:fldChar w:fldCharType="separate"/>
      </w:r>
    </w:p>
    <w:tbl>
      <w:tblPr>
        <w:tblStyle w:val="aff6"/>
        <w:tblW w:w="9574" w:type="dxa"/>
        <w:jc w:val="center"/>
        <w:tblLook w:val="04A0" w:firstRow="1" w:lastRow="0" w:firstColumn="1" w:lastColumn="0" w:noHBand="0" w:noVBand="1"/>
      </w:tblPr>
      <w:tblGrid>
        <w:gridCol w:w="1766"/>
        <w:gridCol w:w="3026"/>
        <w:gridCol w:w="3017"/>
        <w:gridCol w:w="1765"/>
      </w:tblGrid>
      <w:tr w:rsidR="00F075CE" w:rsidRPr="00FB4393" w14:paraId="48C9F2A7" w14:textId="77777777" w:rsidTr="00372E84">
        <w:trPr>
          <w:trHeight w:val="1058"/>
          <w:jc w:val="center"/>
        </w:trPr>
        <w:tc>
          <w:tcPr>
            <w:tcW w:w="9574" w:type="dxa"/>
            <w:gridSpan w:val="4"/>
            <w:tcBorders>
              <w:top w:val="nil"/>
              <w:left w:val="nil"/>
              <w:right w:val="nil"/>
            </w:tcBorders>
            <w:hideMark/>
          </w:tcPr>
          <w:p w14:paraId="424CCB17" w14:textId="77777777" w:rsidR="00372E84" w:rsidRPr="00393111" w:rsidRDefault="00A916B3" w:rsidP="005A74DD">
            <w:pPr>
              <w:pStyle w:val="aff4"/>
              <w:spacing w:before="25"/>
              <w:ind w:left="0" w:firstLine="709"/>
              <w:jc w:val="center"/>
              <w:rPr>
                <w:b/>
                <w:lang w:val="ru-RU"/>
              </w:rPr>
            </w:pPr>
            <w:r w:rsidRPr="00393111">
              <w:rPr>
                <w:b/>
                <w:lang w:val="ru-RU"/>
              </w:rPr>
              <w:t xml:space="preserve">Таблица элементов  </w:t>
            </w:r>
          </w:p>
          <w:p w14:paraId="33A7D603" w14:textId="1717FF49" w:rsidR="00F075CE" w:rsidRPr="00FB4393" w:rsidRDefault="00A916B3" w:rsidP="005A74DD">
            <w:pPr>
              <w:pStyle w:val="aff4"/>
              <w:spacing w:before="25"/>
              <w:ind w:left="0" w:firstLine="709"/>
              <w:jc w:val="center"/>
              <w:rPr>
                <w:b/>
                <w:sz w:val="22"/>
                <w:szCs w:val="22"/>
                <w:lang w:val="ru-RU"/>
              </w:rPr>
            </w:pPr>
            <w:r w:rsidRPr="00393111">
              <w:rPr>
                <w:b/>
                <w:lang w:val="ru-RU"/>
              </w:rPr>
              <w:t>для спортивной дисциплины «соло - полотно</w:t>
            </w:r>
            <w:r w:rsidRPr="00393111">
              <w:rPr>
                <w:b/>
                <w:spacing w:val="-2"/>
                <w:lang w:val="ru-RU"/>
              </w:rPr>
              <w:t>»</w:t>
            </w:r>
          </w:p>
        </w:tc>
      </w:tr>
      <w:tr w:rsidR="00F075CE" w:rsidRPr="00FB4393" w14:paraId="5AC62DA7" w14:textId="77777777" w:rsidTr="00A75FAD">
        <w:trPr>
          <w:trHeight w:val="975"/>
          <w:jc w:val="center"/>
        </w:trPr>
        <w:tc>
          <w:tcPr>
            <w:tcW w:w="1766" w:type="dxa"/>
            <w:hideMark/>
          </w:tcPr>
          <w:p w14:paraId="066EC80A" w14:textId="6D5E836E" w:rsidR="00F075CE" w:rsidRPr="007831DB" w:rsidRDefault="00F075CE" w:rsidP="007831DB">
            <w:pPr>
              <w:pStyle w:val="aff4"/>
              <w:ind w:left="0"/>
              <w:jc w:val="center"/>
              <w:rPr>
                <w:b/>
                <w:sz w:val="22"/>
                <w:szCs w:val="22"/>
              </w:rPr>
            </w:pPr>
            <w:r w:rsidRPr="007831DB">
              <w:rPr>
                <w:b/>
                <w:sz w:val="22"/>
                <w:szCs w:val="22"/>
              </w:rPr>
              <w:t>Порядковый номер</w:t>
            </w:r>
          </w:p>
        </w:tc>
        <w:tc>
          <w:tcPr>
            <w:tcW w:w="3026" w:type="dxa"/>
            <w:hideMark/>
          </w:tcPr>
          <w:p w14:paraId="62FCD32A" w14:textId="257DF55F" w:rsidR="00F075CE" w:rsidRPr="007831DB" w:rsidRDefault="00F075CE" w:rsidP="007831DB">
            <w:pPr>
              <w:pStyle w:val="aff4"/>
              <w:ind w:left="0"/>
              <w:jc w:val="center"/>
              <w:rPr>
                <w:b/>
                <w:sz w:val="22"/>
                <w:szCs w:val="22"/>
              </w:rPr>
            </w:pPr>
            <w:r w:rsidRPr="007831DB">
              <w:rPr>
                <w:b/>
                <w:sz w:val="22"/>
                <w:szCs w:val="22"/>
              </w:rPr>
              <w:t>Иллюстрация</w:t>
            </w:r>
          </w:p>
        </w:tc>
        <w:tc>
          <w:tcPr>
            <w:tcW w:w="3017" w:type="dxa"/>
            <w:hideMark/>
          </w:tcPr>
          <w:p w14:paraId="183DE08E" w14:textId="77777777" w:rsidR="00F075CE" w:rsidRPr="007831DB" w:rsidRDefault="00F075CE" w:rsidP="007831DB">
            <w:pPr>
              <w:pStyle w:val="aff4"/>
              <w:ind w:left="0"/>
              <w:jc w:val="center"/>
              <w:rPr>
                <w:b/>
                <w:sz w:val="22"/>
                <w:szCs w:val="22"/>
              </w:rPr>
            </w:pPr>
            <w:r w:rsidRPr="007831DB">
              <w:rPr>
                <w:b/>
                <w:sz w:val="22"/>
                <w:szCs w:val="22"/>
              </w:rPr>
              <w:t>Условия</w:t>
            </w:r>
          </w:p>
        </w:tc>
        <w:tc>
          <w:tcPr>
            <w:tcW w:w="1765" w:type="dxa"/>
            <w:hideMark/>
          </w:tcPr>
          <w:p w14:paraId="18DC6973" w14:textId="77777777" w:rsidR="00F075CE" w:rsidRPr="007831DB" w:rsidRDefault="00F075CE" w:rsidP="007831DB">
            <w:pPr>
              <w:pStyle w:val="aff4"/>
              <w:ind w:left="0"/>
              <w:jc w:val="center"/>
              <w:rPr>
                <w:b/>
                <w:sz w:val="22"/>
                <w:szCs w:val="22"/>
              </w:rPr>
            </w:pPr>
            <w:r w:rsidRPr="007831DB">
              <w:rPr>
                <w:b/>
                <w:sz w:val="22"/>
                <w:szCs w:val="22"/>
              </w:rPr>
              <w:t>Стоимость</w:t>
            </w:r>
          </w:p>
        </w:tc>
      </w:tr>
      <w:tr w:rsidR="00F075CE" w:rsidRPr="00FB4393" w14:paraId="4730C811" w14:textId="77777777" w:rsidTr="00A75FAD">
        <w:trPr>
          <w:trHeight w:val="1200"/>
          <w:jc w:val="center"/>
        </w:trPr>
        <w:tc>
          <w:tcPr>
            <w:tcW w:w="1766" w:type="dxa"/>
            <w:hideMark/>
          </w:tcPr>
          <w:p w14:paraId="7FD24771" w14:textId="77777777" w:rsidR="00F075CE" w:rsidRPr="00FB4393" w:rsidRDefault="00F075CE" w:rsidP="002C523D">
            <w:pPr>
              <w:pStyle w:val="aff4"/>
              <w:spacing w:before="25"/>
              <w:ind w:left="0" w:firstLine="35"/>
              <w:rPr>
                <w:sz w:val="22"/>
                <w:szCs w:val="22"/>
              </w:rPr>
            </w:pPr>
            <w:r w:rsidRPr="00FB4393">
              <w:rPr>
                <w:sz w:val="22"/>
                <w:szCs w:val="22"/>
              </w:rPr>
              <w:t>ASD1</w:t>
            </w:r>
          </w:p>
        </w:tc>
        <w:tc>
          <w:tcPr>
            <w:tcW w:w="3026" w:type="dxa"/>
            <w:noWrap/>
            <w:hideMark/>
          </w:tcPr>
          <w:p w14:paraId="410BA9D8" w14:textId="6C3B133A" w:rsidR="00F075CE" w:rsidRPr="00FB4393" w:rsidRDefault="009E74A0" w:rsidP="00F70508">
            <w:pPr>
              <w:pStyle w:val="aff4"/>
              <w:spacing w:before="25"/>
              <w:ind w:left="0" w:firstLine="709"/>
              <w:rPr>
                <w:sz w:val="22"/>
                <w:szCs w:val="22"/>
              </w:rPr>
            </w:pPr>
            <w:r>
              <w:rPr>
                <w:sz w:val="22"/>
                <w:szCs w:val="22"/>
              </w:rPr>
              <w:pict w14:anchorId="23C32CFE">
                <v:shape id="_x0000_s1693" type="#_x0000_t75" alt="Флажок со сплошной заливкой" style="position:absolute;left:0;text-align:left;margin-left:35.65pt;margin-top:4.9pt;width:57pt;height:57pt;z-index:252834816;visibility:visible;mso-wrap-edited:f;mso-width-percent:0;mso-height-percent:0;mso-position-horizontal-relative:text;mso-position-vertical-relative:text;mso-width-percent:0;mso-height-percent:0">
                  <v:imagedata r:id="rId1088" o:title=""/>
                  <o:lock v:ext="edit" aspectratio="f"/>
                </v:shape>
              </w:pict>
            </w:r>
            <w:r>
              <w:rPr>
                <w:sz w:val="22"/>
                <w:szCs w:val="22"/>
              </w:rPr>
              <w:pict w14:anchorId="79B682B3">
                <v:shape id="_x0000_s1692" type="#_x0000_t75" alt="Передача со сплошной заливкой" style="position:absolute;left:0;text-align:left;margin-left:36.75pt;margin-top:61.9pt;width:52.15pt;height:57.4pt;z-index:252833792;visibility:visible;mso-wrap-edited:f;mso-width-percent:0;mso-height-percent:0;mso-position-horizontal-relative:text;mso-position-vertical-relative:text;mso-width-percent:0;mso-height-percent:0">
                  <v:imagedata r:id="rId969" o:title=""/>
                  <o:lock v:ext="edit" aspectratio="f"/>
                </v:shape>
              </w:pict>
            </w:r>
          </w:p>
          <w:p w14:paraId="02350A9E" w14:textId="77777777" w:rsidR="00F075CE" w:rsidRPr="00FB4393" w:rsidRDefault="00F075CE" w:rsidP="00F70508">
            <w:pPr>
              <w:pStyle w:val="aff4"/>
              <w:spacing w:before="25"/>
              <w:ind w:left="0" w:firstLine="709"/>
              <w:rPr>
                <w:sz w:val="22"/>
                <w:szCs w:val="22"/>
              </w:rPr>
            </w:pPr>
          </w:p>
        </w:tc>
        <w:tc>
          <w:tcPr>
            <w:tcW w:w="3017" w:type="dxa"/>
            <w:hideMark/>
          </w:tcPr>
          <w:p w14:paraId="47E506C5" w14:textId="3F50F6D4" w:rsidR="00F075CE" w:rsidRPr="00FB4393" w:rsidRDefault="00F075CE" w:rsidP="00F70508">
            <w:pPr>
              <w:pStyle w:val="aff4"/>
              <w:spacing w:before="25"/>
              <w:ind w:left="0" w:firstLine="709"/>
              <w:rPr>
                <w:sz w:val="22"/>
                <w:szCs w:val="22"/>
                <w:lang w:val="ru-RU"/>
              </w:rPr>
            </w:pPr>
            <w:r w:rsidRPr="00FB4393">
              <w:rPr>
                <w:sz w:val="22"/>
                <w:szCs w:val="22"/>
                <w:lang w:val="ru-RU"/>
              </w:rPr>
              <w:t>Дополнительный компонент. Подъ</w:t>
            </w:r>
            <w:r w:rsidR="00334212" w:rsidRPr="00FB4393">
              <w:rPr>
                <w:sz w:val="22"/>
                <w:szCs w:val="22"/>
                <w:lang w:val="ru-RU"/>
              </w:rPr>
              <w:t>е</w:t>
            </w:r>
            <w:r w:rsidRPr="00FB4393">
              <w:rPr>
                <w:sz w:val="22"/>
                <w:szCs w:val="22"/>
                <w:lang w:val="ru-RU"/>
              </w:rPr>
              <w:t>м на 2/3 снаряда</w:t>
            </w:r>
          </w:p>
        </w:tc>
        <w:tc>
          <w:tcPr>
            <w:tcW w:w="1765" w:type="dxa"/>
            <w:hideMark/>
          </w:tcPr>
          <w:p w14:paraId="38419653"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F075CE" w:rsidRPr="00FB4393" w14:paraId="4D6DE60F" w14:textId="77777777" w:rsidTr="00A75FAD">
        <w:trPr>
          <w:trHeight w:val="1305"/>
          <w:jc w:val="center"/>
        </w:trPr>
        <w:tc>
          <w:tcPr>
            <w:tcW w:w="1766" w:type="dxa"/>
            <w:hideMark/>
          </w:tcPr>
          <w:p w14:paraId="35780CD1" w14:textId="77777777" w:rsidR="00F075CE" w:rsidRPr="00FB4393" w:rsidRDefault="00F075CE" w:rsidP="002C523D">
            <w:pPr>
              <w:pStyle w:val="aff4"/>
              <w:spacing w:before="25"/>
              <w:ind w:left="0" w:firstLine="35"/>
              <w:rPr>
                <w:sz w:val="22"/>
                <w:szCs w:val="22"/>
              </w:rPr>
            </w:pPr>
            <w:r w:rsidRPr="00FB4393">
              <w:rPr>
                <w:sz w:val="22"/>
                <w:szCs w:val="22"/>
              </w:rPr>
              <w:t>ASD2</w:t>
            </w:r>
          </w:p>
        </w:tc>
        <w:tc>
          <w:tcPr>
            <w:tcW w:w="3026" w:type="dxa"/>
            <w:noWrap/>
            <w:hideMark/>
          </w:tcPr>
          <w:p w14:paraId="59908331" w14:textId="77777777" w:rsidR="00F075CE" w:rsidRPr="00FB4393" w:rsidRDefault="00F075CE" w:rsidP="00F70508">
            <w:pPr>
              <w:pStyle w:val="aff4"/>
              <w:spacing w:before="25"/>
              <w:ind w:left="0" w:firstLine="709"/>
              <w:rPr>
                <w:sz w:val="22"/>
                <w:szCs w:val="22"/>
              </w:rPr>
            </w:pPr>
            <w:r w:rsidRPr="00FB4393">
              <w:rPr>
                <w:sz w:val="22"/>
                <w:szCs w:val="22"/>
              </w:rPr>
              <w:t> </w:t>
            </w:r>
          </w:p>
        </w:tc>
        <w:tc>
          <w:tcPr>
            <w:tcW w:w="3017" w:type="dxa"/>
            <w:hideMark/>
          </w:tcPr>
          <w:p w14:paraId="1805E3C4" w14:textId="77777777" w:rsidR="00F075CE" w:rsidRPr="00FB4393" w:rsidRDefault="00F075CE" w:rsidP="00F70508">
            <w:pPr>
              <w:pStyle w:val="aff4"/>
              <w:spacing w:before="25"/>
              <w:ind w:left="0" w:firstLine="709"/>
              <w:rPr>
                <w:sz w:val="22"/>
                <w:szCs w:val="22"/>
              </w:rPr>
            </w:pPr>
            <w:r w:rsidRPr="00FB4393">
              <w:rPr>
                <w:sz w:val="22"/>
                <w:szCs w:val="22"/>
              </w:rPr>
              <w:t>Дополнительный компонент. Соединение элементов</w:t>
            </w:r>
          </w:p>
        </w:tc>
        <w:tc>
          <w:tcPr>
            <w:tcW w:w="1765" w:type="dxa"/>
            <w:noWrap/>
            <w:hideMark/>
          </w:tcPr>
          <w:p w14:paraId="34FF9E6F"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F075CE" w:rsidRPr="00FB4393" w14:paraId="36B7A42A" w14:textId="77777777" w:rsidTr="00A75FAD">
        <w:trPr>
          <w:trHeight w:val="428"/>
          <w:jc w:val="center"/>
        </w:trPr>
        <w:tc>
          <w:tcPr>
            <w:tcW w:w="9574" w:type="dxa"/>
            <w:gridSpan w:val="4"/>
            <w:hideMark/>
          </w:tcPr>
          <w:p w14:paraId="0C1FB035" w14:textId="77777777" w:rsidR="00F075CE" w:rsidRPr="00FB4393" w:rsidRDefault="00F075CE" w:rsidP="00F70508">
            <w:pPr>
              <w:pStyle w:val="aff4"/>
              <w:spacing w:before="25"/>
              <w:ind w:left="0" w:firstLine="709"/>
              <w:rPr>
                <w:sz w:val="22"/>
                <w:szCs w:val="22"/>
              </w:rPr>
            </w:pPr>
            <w:r w:rsidRPr="00FB4393">
              <w:rPr>
                <w:sz w:val="22"/>
                <w:szCs w:val="22"/>
              </w:rPr>
              <w:t>Элементы на гибкость</w:t>
            </w:r>
          </w:p>
        </w:tc>
      </w:tr>
      <w:tr w:rsidR="00C03EBE" w:rsidRPr="00FB4393" w14:paraId="2AEDD0DB" w14:textId="77777777" w:rsidTr="00A75FAD">
        <w:trPr>
          <w:trHeight w:val="1935"/>
          <w:jc w:val="center"/>
        </w:trPr>
        <w:tc>
          <w:tcPr>
            <w:tcW w:w="1766" w:type="dxa"/>
            <w:noWrap/>
            <w:hideMark/>
          </w:tcPr>
          <w:p w14:paraId="3E21C0F7" w14:textId="77777777" w:rsidR="00F075CE" w:rsidRPr="00FB4393" w:rsidRDefault="00F075CE" w:rsidP="002C523D">
            <w:pPr>
              <w:pStyle w:val="aff4"/>
              <w:spacing w:before="25"/>
              <w:ind w:left="0" w:firstLine="176"/>
              <w:rPr>
                <w:sz w:val="22"/>
                <w:szCs w:val="22"/>
              </w:rPr>
            </w:pPr>
            <w:r w:rsidRPr="00FB4393">
              <w:rPr>
                <w:sz w:val="22"/>
                <w:szCs w:val="22"/>
              </w:rPr>
              <w:t>ASF1</w:t>
            </w:r>
          </w:p>
        </w:tc>
        <w:tc>
          <w:tcPr>
            <w:tcW w:w="3026" w:type="dxa"/>
            <w:noWrap/>
            <w:hideMark/>
          </w:tcPr>
          <w:p w14:paraId="2FF4982D" w14:textId="796D988B" w:rsidR="00F075CE" w:rsidRPr="00FB4393" w:rsidRDefault="009E74A0" w:rsidP="00F70508">
            <w:pPr>
              <w:pStyle w:val="aff4"/>
              <w:spacing w:before="25"/>
              <w:ind w:left="0" w:firstLine="709"/>
              <w:rPr>
                <w:sz w:val="22"/>
                <w:szCs w:val="22"/>
              </w:rPr>
            </w:pPr>
            <w:r>
              <w:rPr>
                <w:sz w:val="22"/>
                <w:szCs w:val="22"/>
              </w:rPr>
              <w:pict w14:anchorId="233582A6">
                <v:shape id="_x0000_s1689" type="#_x0000_t75" alt="" style="position:absolute;left:0;text-align:left;margin-left:38pt;margin-top:192.4pt;width:54.65pt;height:58.5pt;z-index:252585984;visibility:visible;mso-wrap-edited:f;mso-position-horizontal-relative:text;mso-position-vertical-relative:text">
                  <v:imagedata r:id="rId1089" o:title=""/>
                </v:shape>
              </w:pict>
            </w:r>
            <w:r>
              <w:rPr>
                <w:sz w:val="22"/>
                <w:szCs w:val="22"/>
              </w:rPr>
              <w:pict w14:anchorId="2ED2533D">
                <v:shape id="_x0000_s1690" type="#_x0000_t75" alt="" style="position:absolute;left:0;text-align:left;margin-left:36.75pt;margin-top:10.5pt;width:66.4pt;height:72.35pt;z-index:252583936;visibility:visible;mso-wrap-edited:f;mso-position-horizontal-relative:text;mso-position-vertical-relative:text">
                  <v:imagedata r:id="rId1090" o:title=""/>
                  <o:lock v:ext="edit" aspectratio="f"/>
                </v:shape>
              </w:pict>
            </w:r>
            <w:r>
              <w:rPr>
                <w:sz w:val="22"/>
                <w:szCs w:val="22"/>
              </w:rPr>
              <w:pict w14:anchorId="35F25F70">
                <v:shape id="_x0000_s1691" type="#_x0000_t75" alt="" style="position:absolute;left:0;text-align:left;margin-left:30.15pt;margin-top:105.4pt;width:73.75pt;height:61.35pt;z-index:252584960;visibility:visible;mso-wrap-edited:f;mso-position-horizontal-relative:text;mso-position-vertical-relative:text">
                  <v:imagedata r:id="rId1091" o:title=""/>
                  <o:lock v:ext="edit" aspectratio="f"/>
                </v:shape>
              </w:pict>
            </w:r>
          </w:p>
        </w:tc>
        <w:tc>
          <w:tcPr>
            <w:tcW w:w="3017" w:type="dxa"/>
            <w:hideMark/>
          </w:tcPr>
          <w:p w14:paraId="557EC505" w14:textId="77777777" w:rsidR="00F075CE" w:rsidRPr="00FB4393" w:rsidRDefault="00F075CE" w:rsidP="00944CDD">
            <w:pPr>
              <w:pStyle w:val="aff4"/>
              <w:spacing w:before="25"/>
              <w:ind w:left="0" w:firstLine="202"/>
              <w:rPr>
                <w:sz w:val="22"/>
                <w:szCs w:val="22"/>
                <w:lang w:val="ru-RU"/>
              </w:rPr>
            </w:pPr>
            <w:r w:rsidRPr="00FB4393">
              <w:rPr>
                <w:sz w:val="22"/>
                <w:szCs w:val="22"/>
                <w:lang w:val="ru-RU"/>
              </w:rPr>
              <w:t>Линия таза и ног параллельна полу</w:t>
            </w:r>
            <w:r w:rsidRPr="00FB4393">
              <w:rPr>
                <w:sz w:val="22"/>
                <w:szCs w:val="22"/>
                <w:lang w:val="ru-RU"/>
              </w:rPr>
              <w:br/>
              <w:t>Прогиб в спине</w:t>
            </w:r>
            <w:r w:rsidRPr="00FB4393">
              <w:rPr>
                <w:sz w:val="22"/>
                <w:szCs w:val="22"/>
                <w:lang w:val="ru-RU"/>
              </w:rPr>
              <w:br/>
              <w:t xml:space="preserve">  </w:t>
            </w:r>
          </w:p>
        </w:tc>
        <w:tc>
          <w:tcPr>
            <w:tcW w:w="1765" w:type="dxa"/>
            <w:noWrap/>
            <w:hideMark/>
          </w:tcPr>
          <w:p w14:paraId="7B594660"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192FA7F4" w14:textId="77777777" w:rsidTr="00A75FAD">
        <w:trPr>
          <w:trHeight w:val="1605"/>
          <w:jc w:val="center"/>
        </w:trPr>
        <w:tc>
          <w:tcPr>
            <w:tcW w:w="1766" w:type="dxa"/>
            <w:noWrap/>
            <w:hideMark/>
          </w:tcPr>
          <w:p w14:paraId="00721E54" w14:textId="77777777" w:rsidR="00F075CE" w:rsidRPr="00FB4393" w:rsidRDefault="00F075CE" w:rsidP="002C523D">
            <w:pPr>
              <w:pStyle w:val="aff4"/>
              <w:spacing w:before="25"/>
              <w:ind w:left="0" w:firstLine="176"/>
              <w:rPr>
                <w:sz w:val="22"/>
                <w:szCs w:val="22"/>
              </w:rPr>
            </w:pPr>
            <w:r w:rsidRPr="00FB4393">
              <w:rPr>
                <w:sz w:val="22"/>
                <w:szCs w:val="22"/>
              </w:rPr>
              <w:t>ASF2</w:t>
            </w:r>
          </w:p>
        </w:tc>
        <w:tc>
          <w:tcPr>
            <w:tcW w:w="3026" w:type="dxa"/>
            <w:hideMark/>
          </w:tcPr>
          <w:p w14:paraId="35023BE8" w14:textId="77777777" w:rsidR="00F075CE" w:rsidRPr="00FB4393" w:rsidRDefault="00F075CE" w:rsidP="00F70508">
            <w:pPr>
              <w:pStyle w:val="aff4"/>
              <w:spacing w:before="25"/>
              <w:ind w:left="0" w:firstLine="709"/>
              <w:rPr>
                <w:sz w:val="22"/>
                <w:szCs w:val="22"/>
              </w:rPr>
            </w:pPr>
          </w:p>
        </w:tc>
        <w:tc>
          <w:tcPr>
            <w:tcW w:w="3017" w:type="dxa"/>
            <w:hideMark/>
          </w:tcPr>
          <w:p w14:paraId="31C10063"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Вис в петле на пояснице</w:t>
            </w:r>
            <w:r w:rsidRPr="00FB4393">
              <w:rPr>
                <w:sz w:val="22"/>
                <w:szCs w:val="22"/>
                <w:lang w:val="ru-RU"/>
              </w:rPr>
              <w:br/>
              <w:t>Руки не на снаряде</w:t>
            </w:r>
            <w:r w:rsidRPr="00FB4393">
              <w:rPr>
                <w:sz w:val="22"/>
                <w:szCs w:val="22"/>
                <w:lang w:val="ru-RU"/>
              </w:rPr>
              <w:br/>
              <w:t>Колено согнуто</w:t>
            </w:r>
          </w:p>
        </w:tc>
        <w:tc>
          <w:tcPr>
            <w:tcW w:w="1765" w:type="dxa"/>
            <w:noWrap/>
            <w:hideMark/>
          </w:tcPr>
          <w:p w14:paraId="5438916B"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002BA06B" w14:textId="77777777" w:rsidTr="00A75FAD">
        <w:trPr>
          <w:trHeight w:val="1538"/>
          <w:jc w:val="center"/>
        </w:trPr>
        <w:tc>
          <w:tcPr>
            <w:tcW w:w="1766" w:type="dxa"/>
            <w:noWrap/>
            <w:hideMark/>
          </w:tcPr>
          <w:p w14:paraId="544AF0FD" w14:textId="77777777" w:rsidR="00F075CE" w:rsidRPr="00FB4393" w:rsidRDefault="00F075CE" w:rsidP="002C523D">
            <w:pPr>
              <w:pStyle w:val="aff4"/>
              <w:spacing w:before="25"/>
              <w:ind w:left="0" w:firstLine="176"/>
              <w:rPr>
                <w:sz w:val="22"/>
                <w:szCs w:val="22"/>
              </w:rPr>
            </w:pPr>
            <w:r w:rsidRPr="00FB4393">
              <w:rPr>
                <w:sz w:val="22"/>
                <w:szCs w:val="22"/>
              </w:rPr>
              <w:t>ASF3</w:t>
            </w:r>
          </w:p>
        </w:tc>
        <w:tc>
          <w:tcPr>
            <w:tcW w:w="3026" w:type="dxa"/>
            <w:hideMark/>
          </w:tcPr>
          <w:p w14:paraId="5A0C0056" w14:textId="77777777" w:rsidR="00F075CE" w:rsidRPr="00FB4393" w:rsidRDefault="00F075CE" w:rsidP="00F70508">
            <w:pPr>
              <w:pStyle w:val="aff4"/>
              <w:spacing w:before="25"/>
              <w:ind w:left="0" w:firstLine="709"/>
              <w:rPr>
                <w:sz w:val="22"/>
                <w:szCs w:val="22"/>
              </w:rPr>
            </w:pPr>
          </w:p>
        </w:tc>
        <w:tc>
          <w:tcPr>
            <w:tcW w:w="3017" w:type="dxa"/>
            <w:hideMark/>
          </w:tcPr>
          <w:p w14:paraId="1975C8B3" w14:textId="77777777" w:rsidR="00F075CE" w:rsidRPr="00FB4393" w:rsidRDefault="00F075CE" w:rsidP="00F70508">
            <w:pPr>
              <w:pStyle w:val="aff4"/>
              <w:spacing w:before="25"/>
              <w:ind w:left="0" w:firstLine="709"/>
              <w:rPr>
                <w:sz w:val="22"/>
                <w:szCs w:val="22"/>
                <w:lang w:val="ru-RU"/>
              </w:rPr>
            </w:pPr>
            <w:r w:rsidRPr="00FB4393">
              <w:rPr>
                <w:sz w:val="22"/>
                <w:szCs w:val="22"/>
                <w:lang w:val="ru-RU"/>
              </w:rPr>
              <w:br/>
              <w:t>Руки прямые</w:t>
            </w:r>
            <w:r w:rsidRPr="00FB4393">
              <w:rPr>
                <w:sz w:val="22"/>
                <w:szCs w:val="22"/>
                <w:lang w:val="ru-RU"/>
              </w:rPr>
              <w:br/>
              <w:t>Стопы касаются  головы</w:t>
            </w:r>
          </w:p>
        </w:tc>
        <w:tc>
          <w:tcPr>
            <w:tcW w:w="1765" w:type="dxa"/>
            <w:noWrap/>
            <w:hideMark/>
          </w:tcPr>
          <w:p w14:paraId="56A12C41"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54C22916" w14:textId="77777777" w:rsidTr="00A75FAD">
        <w:trPr>
          <w:trHeight w:val="1658"/>
          <w:jc w:val="center"/>
        </w:trPr>
        <w:tc>
          <w:tcPr>
            <w:tcW w:w="1766" w:type="dxa"/>
            <w:noWrap/>
            <w:hideMark/>
          </w:tcPr>
          <w:p w14:paraId="24B5E471" w14:textId="77777777" w:rsidR="00F075CE" w:rsidRPr="00FB4393" w:rsidRDefault="00F075CE" w:rsidP="002C523D">
            <w:pPr>
              <w:pStyle w:val="aff4"/>
              <w:spacing w:before="25"/>
              <w:ind w:left="0" w:firstLine="176"/>
              <w:rPr>
                <w:sz w:val="22"/>
                <w:szCs w:val="22"/>
              </w:rPr>
            </w:pPr>
            <w:r w:rsidRPr="00FB4393">
              <w:rPr>
                <w:sz w:val="22"/>
                <w:szCs w:val="22"/>
              </w:rPr>
              <w:t>ASF4</w:t>
            </w:r>
          </w:p>
        </w:tc>
        <w:tc>
          <w:tcPr>
            <w:tcW w:w="3026" w:type="dxa"/>
            <w:noWrap/>
            <w:hideMark/>
          </w:tcPr>
          <w:p w14:paraId="71098609" w14:textId="77777777" w:rsidR="00F075CE" w:rsidRPr="00FB4393" w:rsidRDefault="009E74A0" w:rsidP="00F70508">
            <w:pPr>
              <w:pStyle w:val="aff4"/>
              <w:spacing w:before="25"/>
              <w:ind w:left="0" w:firstLine="709"/>
              <w:rPr>
                <w:sz w:val="22"/>
                <w:szCs w:val="22"/>
              </w:rPr>
            </w:pPr>
            <w:r>
              <w:rPr>
                <w:sz w:val="22"/>
                <w:szCs w:val="22"/>
              </w:rPr>
              <w:pict w14:anchorId="458C5932">
                <v:shape id="_x0000_s1688" type="#_x0000_t75" alt="" style="position:absolute;left:0;text-align:left;margin-left:15pt;margin-top:6.75pt;width:98.25pt;height:67.15pt;z-index:252587008;visibility:visible;mso-wrap-edited:f;mso-width-percent:0;mso-height-percent:0;mso-position-horizontal-relative:text;mso-position-vertical-relative:text;mso-width-percent:0;mso-height-percent:0">
                  <v:imagedata r:id="rId1092" o:title=""/>
                  <o:lock v:ext="edit" aspectratio="f"/>
                </v:shape>
              </w:pict>
            </w:r>
          </w:p>
        </w:tc>
        <w:tc>
          <w:tcPr>
            <w:tcW w:w="3017" w:type="dxa"/>
            <w:hideMark/>
          </w:tcPr>
          <w:p w14:paraId="1567FE55"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                                  Удержание разноименной ноги</w:t>
            </w:r>
          </w:p>
        </w:tc>
        <w:tc>
          <w:tcPr>
            <w:tcW w:w="1765" w:type="dxa"/>
            <w:noWrap/>
            <w:hideMark/>
          </w:tcPr>
          <w:p w14:paraId="5194CE7B"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08E378DF" w14:textId="77777777" w:rsidTr="00A75FAD">
        <w:trPr>
          <w:trHeight w:val="1853"/>
          <w:jc w:val="center"/>
        </w:trPr>
        <w:tc>
          <w:tcPr>
            <w:tcW w:w="1766" w:type="dxa"/>
            <w:noWrap/>
            <w:hideMark/>
          </w:tcPr>
          <w:p w14:paraId="37AF1A1E" w14:textId="77777777" w:rsidR="00F075CE" w:rsidRPr="00FB4393" w:rsidRDefault="00F075CE" w:rsidP="002C523D">
            <w:pPr>
              <w:pStyle w:val="aff4"/>
              <w:spacing w:before="25"/>
              <w:ind w:left="0" w:firstLine="176"/>
              <w:rPr>
                <w:sz w:val="22"/>
                <w:szCs w:val="22"/>
              </w:rPr>
            </w:pPr>
            <w:r w:rsidRPr="00FB4393">
              <w:rPr>
                <w:sz w:val="22"/>
                <w:szCs w:val="22"/>
              </w:rPr>
              <w:lastRenderedPageBreak/>
              <w:t>ASF5</w:t>
            </w:r>
          </w:p>
        </w:tc>
        <w:tc>
          <w:tcPr>
            <w:tcW w:w="3026" w:type="dxa"/>
            <w:noWrap/>
            <w:hideMark/>
          </w:tcPr>
          <w:p w14:paraId="5389C4AB" w14:textId="77777777" w:rsidR="00F075CE" w:rsidRPr="00FB4393" w:rsidRDefault="009E74A0" w:rsidP="00F70508">
            <w:pPr>
              <w:pStyle w:val="aff4"/>
              <w:spacing w:before="25"/>
              <w:ind w:left="0" w:firstLine="709"/>
              <w:rPr>
                <w:sz w:val="22"/>
                <w:szCs w:val="22"/>
              </w:rPr>
            </w:pPr>
            <w:r>
              <w:rPr>
                <w:sz w:val="22"/>
                <w:szCs w:val="22"/>
              </w:rPr>
              <w:pict w14:anchorId="1A6BBBC2">
                <v:shape id="_x0000_s1687" type="#_x0000_t75" alt="" style="position:absolute;left:0;text-align:left;margin-left:21.4pt;margin-top:8.25pt;width:94.9pt;height:78.75pt;z-index:252588032;visibility:visible;mso-wrap-edited:f;mso-width-percent:0;mso-height-percent:0;mso-position-horizontal-relative:text;mso-position-vertical-relative:text;mso-width-percent:0;mso-height-percent:0">
                  <v:imagedata r:id="rId1093" o:title=""/>
                  <o:lock v:ext="edit" aspectratio="f"/>
                </v:shape>
              </w:pict>
            </w:r>
          </w:p>
        </w:tc>
        <w:tc>
          <w:tcPr>
            <w:tcW w:w="3017" w:type="dxa"/>
            <w:hideMark/>
          </w:tcPr>
          <w:p w14:paraId="674AB0CE"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Продольная шпагатная линия менее 180 градусов</w:t>
            </w:r>
            <w:r w:rsidRPr="00FB4393">
              <w:rPr>
                <w:sz w:val="22"/>
                <w:szCs w:val="22"/>
                <w:lang w:val="ru-RU"/>
              </w:rPr>
              <w:br/>
              <w:t xml:space="preserve">Удержание разноименной ноги                        Удержание за </w:t>
            </w:r>
            <w:proofErr w:type="gramStart"/>
            <w:r w:rsidRPr="00FB4393">
              <w:rPr>
                <w:sz w:val="22"/>
                <w:szCs w:val="22"/>
                <w:lang w:val="ru-RU"/>
              </w:rPr>
              <w:t>щиколотку</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376DC320"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641307A9" w14:textId="77777777" w:rsidTr="00A75FAD">
        <w:trPr>
          <w:trHeight w:val="1725"/>
          <w:jc w:val="center"/>
        </w:trPr>
        <w:tc>
          <w:tcPr>
            <w:tcW w:w="1766" w:type="dxa"/>
            <w:noWrap/>
            <w:hideMark/>
          </w:tcPr>
          <w:p w14:paraId="19A0B91D" w14:textId="77777777" w:rsidR="00F075CE" w:rsidRPr="00FB4393" w:rsidRDefault="00F075CE" w:rsidP="002C523D">
            <w:pPr>
              <w:pStyle w:val="aff4"/>
              <w:spacing w:before="25"/>
              <w:ind w:left="0" w:firstLine="176"/>
              <w:rPr>
                <w:sz w:val="22"/>
                <w:szCs w:val="22"/>
              </w:rPr>
            </w:pPr>
            <w:r w:rsidRPr="00FB4393">
              <w:rPr>
                <w:sz w:val="22"/>
                <w:szCs w:val="22"/>
              </w:rPr>
              <w:t>ASF6</w:t>
            </w:r>
          </w:p>
        </w:tc>
        <w:tc>
          <w:tcPr>
            <w:tcW w:w="3026" w:type="dxa"/>
            <w:noWrap/>
            <w:hideMark/>
          </w:tcPr>
          <w:p w14:paraId="45EA468E" w14:textId="77777777" w:rsidR="00F075CE" w:rsidRPr="00FB4393" w:rsidRDefault="009E74A0" w:rsidP="00F70508">
            <w:pPr>
              <w:pStyle w:val="aff4"/>
              <w:spacing w:before="25"/>
              <w:ind w:left="0" w:firstLine="709"/>
              <w:rPr>
                <w:sz w:val="22"/>
                <w:szCs w:val="22"/>
              </w:rPr>
            </w:pPr>
            <w:r>
              <w:rPr>
                <w:sz w:val="22"/>
                <w:szCs w:val="22"/>
              </w:rPr>
              <w:pict w14:anchorId="3CB4E586">
                <v:shape id="_x0000_s1686" type="#_x0000_t75" alt="" style="position:absolute;left:0;text-align:left;margin-left:25.5pt;margin-top:4.15pt;width:79.5pt;height:76.15pt;z-index:252589056;visibility:visible;mso-wrap-edited:f;mso-width-percent:0;mso-height-percent:0;mso-position-horizontal-relative:text;mso-position-vertical-relative:text;mso-width-percent:0;mso-height-percent:0">
                  <v:imagedata r:id="rId1094" o:title=""/>
                  <o:lock v:ext="edit" aspectratio="f"/>
                </v:shape>
              </w:pict>
            </w:r>
          </w:p>
        </w:tc>
        <w:tc>
          <w:tcPr>
            <w:tcW w:w="3017" w:type="dxa"/>
            <w:hideMark/>
          </w:tcPr>
          <w:p w14:paraId="47A19831"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Продольная шпагатная линия менее 180 градусов</w:t>
            </w:r>
            <w:r w:rsidRPr="00FB4393">
              <w:rPr>
                <w:sz w:val="22"/>
                <w:szCs w:val="22"/>
                <w:lang w:val="ru-RU"/>
              </w:rPr>
              <w:br/>
              <w:t xml:space="preserve">Удержание одноименной ноги                        Удержание за </w:t>
            </w:r>
            <w:proofErr w:type="gramStart"/>
            <w:r w:rsidRPr="00FB4393">
              <w:rPr>
                <w:sz w:val="22"/>
                <w:szCs w:val="22"/>
                <w:lang w:val="ru-RU"/>
              </w:rPr>
              <w:t>щиколотку</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1D586B24"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0F207C39" w14:textId="77777777" w:rsidTr="00A75FAD">
        <w:trPr>
          <w:trHeight w:val="1590"/>
          <w:jc w:val="center"/>
        </w:trPr>
        <w:tc>
          <w:tcPr>
            <w:tcW w:w="1766" w:type="dxa"/>
            <w:noWrap/>
            <w:hideMark/>
          </w:tcPr>
          <w:p w14:paraId="4919D874" w14:textId="77777777" w:rsidR="00F075CE" w:rsidRPr="00FB4393" w:rsidRDefault="00F075CE" w:rsidP="002C523D">
            <w:pPr>
              <w:pStyle w:val="aff4"/>
              <w:spacing w:before="25"/>
              <w:ind w:left="0" w:firstLine="176"/>
              <w:rPr>
                <w:sz w:val="22"/>
                <w:szCs w:val="22"/>
              </w:rPr>
            </w:pPr>
            <w:r w:rsidRPr="00FB4393">
              <w:rPr>
                <w:sz w:val="22"/>
                <w:szCs w:val="22"/>
              </w:rPr>
              <w:t>ASF7</w:t>
            </w:r>
          </w:p>
        </w:tc>
        <w:tc>
          <w:tcPr>
            <w:tcW w:w="3026" w:type="dxa"/>
            <w:noWrap/>
            <w:hideMark/>
          </w:tcPr>
          <w:p w14:paraId="7F91AFDB" w14:textId="77777777" w:rsidR="00F075CE" w:rsidRPr="00FB4393" w:rsidRDefault="009E74A0" w:rsidP="00F70508">
            <w:pPr>
              <w:pStyle w:val="aff4"/>
              <w:spacing w:before="25"/>
              <w:ind w:left="0" w:firstLine="709"/>
              <w:rPr>
                <w:sz w:val="22"/>
                <w:szCs w:val="22"/>
              </w:rPr>
            </w:pPr>
            <w:r>
              <w:rPr>
                <w:sz w:val="22"/>
                <w:szCs w:val="22"/>
              </w:rPr>
              <w:pict w14:anchorId="23ED6F0D">
                <v:shape id="_x0000_s1685" type="#_x0000_t75" alt="" style="position:absolute;left:0;text-align:left;margin-left:22.9pt;margin-top:4.5pt;width:76.15pt;height:71.65pt;z-index:252590080;visibility:visible;mso-wrap-edited:f;mso-width-percent:0;mso-height-percent:0;mso-position-horizontal-relative:text;mso-position-vertical-relative:text;mso-width-percent:0;mso-height-percent:0">
                  <v:imagedata r:id="rId1095" o:title=""/>
                  <o:lock v:ext="edit" aspectratio="f"/>
                </v:shape>
              </w:pict>
            </w:r>
          </w:p>
        </w:tc>
        <w:tc>
          <w:tcPr>
            <w:tcW w:w="3017" w:type="dxa"/>
            <w:hideMark/>
          </w:tcPr>
          <w:p w14:paraId="13145CF9"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на снаряде</w:t>
            </w:r>
            <w:r w:rsidRPr="00FB4393">
              <w:rPr>
                <w:sz w:val="22"/>
                <w:szCs w:val="22"/>
                <w:lang w:val="ru-RU"/>
              </w:rPr>
              <w:br/>
              <w:t>Задняя нога в петле</w:t>
            </w:r>
            <w:r w:rsidRPr="00FB4393">
              <w:rPr>
                <w:sz w:val="22"/>
                <w:szCs w:val="22"/>
                <w:lang w:val="ru-RU"/>
              </w:rPr>
              <w:br/>
              <w:t>Продольный шпагат 180 градусов и более</w:t>
            </w:r>
          </w:p>
        </w:tc>
        <w:tc>
          <w:tcPr>
            <w:tcW w:w="1765" w:type="dxa"/>
            <w:noWrap/>
            <w:hideMark/>
          </w:tcPr>
          <w:p w14:paraId="0F3F6C0A"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4EEDFE6C" w14:textId="77777777" w:rsidTr="00A75FAD">
        <w:trPr>
          <w:trHeight w:val="1710"/>
          <w:jc w:val="center"/>
        </w:trPr>
        <w:tc>
          <w:tcPr>
            <w:tcW w:w="1766" w:type="dxa"/>
            <w:noWrap/>
            <w:hideMark/>
          </w:tcPr>
          <w:p w14:paraId="6C4A6036" w14:textId="77777777" w:rsidR="00F075CE" w:rsidRPr="00FB4393" w:rsidRDefault="00F075CE" w:rsidP="002C523D">
            <w:pPr>
              <w:pStyle w:val="aff4"/>
              <w:spacing w:before="25"/>
              <w:ind w:left="0" w:firstLine="176"/>
              <w:rPr>
                <w:sz w:val="22"/>
                <w:szCs w:val="22"/>
              </w:rPr>
            </w:pPr>
            <w:r w:rsidRPr="00FB4393">
              <w:rPr>
                <w:sz w:val="22"/>
                <w:szCs w:val="22"/>
              </w:rPr>
              <w:t>ASF8</w:t>
            </w:r>
          </w:p>
        </w:tc>
        <w:tc>
          <w:tcPr>
            <w:tcW w:w="3026" w:type="dxa"/>
            <w:noWrap/>
            <w:hideMark/>
          </w:tcPr>
          <w:p w14:paraId="7C59D8B9" w14:textId="77777777" w:rsidR="00F075CE" w:rsidRPr="00FB4393" w:rsidRDefault="009E74A0" w:rsidP="00F70508">
            <w:pPr>
              <w:pStyle w:val="aff4"/>
              <w:spacing w:before="25"/>
              <w:ind w:left="0" w:firstLine="709"/>
              <w:rPr>
                <w:sz w:val="22"/>
                <w:szCs w:val="22"/>
              </w:rPr>
            </w:pPr>
            <w:r>
              <w:rPr>
                <w:sz w:val="22"/>
                <w:szCs w:val="22"/>
              </w:rPr>
              <w:pict w14:anchorId="429DB87F">
                <v:shape id="_x0000_s1684" type="#_x0000_t75" alt="" style="position:absolute;left:0;text-align:left;margin-left:19.15pt;margin-top:6.4pt;width:80.65pt;height:72.75pt;z-index:252591104;visibility:visible;mso-wrap-edited:f;mso-width-percent:0;mso-height-percent:0;mso-position-horizontal-relative:text;mso-position-vertical-relative:text;mso-width-percent:0;mso-height-percent:0">
                  <v:imagedata r:id="rId1096" o:title=""/>
                  <o:lock v:ext="edit" aspectratio="f"/>
                </v:shape>
              </w:pict>
            </w:r>
          </w:p>
        </w:tc>
        <w:tc>
          <w:tcPr>
            <w:tcW w:w="3017" w:type="dxa"/>
            <w:hideMark/>
          </w:tcPr>
          <w:p w14:paraId="1DDC1AA2"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Одна рука не на снаряде Раскрытие ног в складку</w:t>
            </w:r>
          </w:p>
        </w:tc>
        <w:tc>
          <w:tcPr>
            <w:tcW w:w="1765" w:type="dxa"/>
            <w:noWrap/>
            <w:hideMark/>
          </w:tcPr>
          <w:p w14:paraId="1FF68235"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1E39E96D" w14:textId="77777777" w:rsidTr="00A75FAD">
        <w:trPr>
          <w:trHeight w:val="2085"/>
          <w:jc w:val="center"/>
        </w:trPr>
        <w:tc>
          <w:tcPr>
            <w:tcW w:w="1766" w:type="dxa"/>
            <w:noWrap/>
            <w:hideMark/>
          </w:tcPr>
          <w:p w14:paraId="1B4666E7" w14:textId="77777777" w:rsidR="00F075CE" w:rsidRPr="00FB4393" w:rsidRDefault="00F075CE" w:rsidP="002C523D">
            <w:pPr>
              <w:pStyle w:val="aff4"/>
              <w:spacing w:before="25"/>
              <w:ind w:left="0" w:firstLine="176"/>
              <w:rPr>
                <w:sz w:val="22"/>
                <w:szCs w:val="22"/>
              </w:rPr>
            </w:pPr>
            <w:r w:rsidRPr="00FB4393">
              <w:rPr>
                <w:sz w:val="22"/>
                <w:szCs w:val="22"/>
              </w:rPr>
              <w:t>ASF9</w:t>
            </w:r>
          </w:p>
        </w:tc>
        <w:tc>
          <w:tcPr>
            <w:tcW w:w="3026" w:type="dxa"/>
            <w:noWrap/>
            <w:hideMark/>
          </w:tcPr>
          <w:p w14:paraId="76E67472" w14:textId="77777777" w:rsidR="00F075CE" w:rsidRPr="00FB4393" w:rsidRDefault="009E74A0" w:rsidP="00F70508">
            <w:pPr>
              <w:pStyle w:val="aff4"/>
              <w:spacing w:before="25"/>
              <w:ind w:left="0" w:firstLine="709"/>
              <w:rPr>
                <w:sz w:val="22"/>
                <w:szCs w:val="22"/>
              </w:rPr>
            </w:pPr>
            <w:r>
              <w:rPr>
                <w:sz w:val="22"/>
                <w:szCs w:val="22"/>
              </w:rPr>
              <w:pict w14:anchorId="2DD48312">
                <v:shape id="_x0000_s1683" type="#_x0000_t75" alt="" style="position:absolute;left:0;text-align:left;margin-left:31.15pt;margin-top:3.4pt;width:57pt;height:97.9pt;z-index:252824576;visibility:visible;mso-wrap-edited:f;mso-width-percent:0;mso-height-percent:0;mso-position-horizontal-relative:text;mso-position-vertical-relative:text;mso-width-percent:0;mso-height-percent:0">
                  <v:imagedata r:id="rId1097" o:title=""/>
                  <o:lock v:ext="edit" aspectratio="f"/>
                </v:shape>
              </w:pict>
            </w:r>
          </w:p>
        </w:tc>
        <w:tc>
          <w:tcPr>
            <w:tcW w:w="3017" w:type="dxa"/>
            <w:hideMark/>
          </w:tcPr>
          <w:p w14:paraId="020E3307"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Раскрытие ног в складку</w:t>
            </w:r>
            <w:r w:rsidRPr="00FB4393">
              <w:rPr>
                <w:sz w:val="22"/>
                <w:szCs w:val="22"/>
                <w:lang w:val="ru-RU"/>
              </w:rPr>
              <w:br/>
              <w:t>Руки в «замок» за спиной</w:t>
            </w:r>
            <w:r w:rsidRPr="00FB4393">
              <w:rPr>
                <w:sz w:val="22"/>
                <w:szCs w:val="22"/>
                <w:lang w:val="ru-RU"/>
              </w:rPr>
              <w:br/>
              <w:t>Ноги прямые                                   Возможно выполнять на разделенных/собранных полотнах</w:t>
            </w:r>
          </w:p>
        </w:tc>
        <w:tc>
          <w:tcPr>
            <w:tcW w:w="1765" w:type="dxa"/>
            <w:noWrap/>
            <w:hideMark/>
          </w:tcPr>
          <w:p w14:paraId="75C83F86"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2D1715F1" w14:textId="77777777" w:rsidTr="00A75FAD">
        <w:trPr>
          <w:trHeight w:val="1823"/>
          <w:jc w:val="center"/>
        </w:trPr>
        <w:tc>
          <w:tcPr>
            <w:tcW w:w="1766" w:type="dxa"/>
            <w:noWrap/>
            <w:hideMark/>
          </w:tcPr>
          <w:p w14:paraId="2EBCBAD0" w14:textId="77777777" w:rsidR="00F075CE" w:rsidRPr="00FB4393" w:rsidRDefault="00F075CE" w:rsidP="002C523D">
            <w:pPr>
              <w:pStyle w:val="aff4"/>
              <w:spacing w:before="25"/>
              <w:ind w:left="0" w:firstLine="176"/>
              <w:rPr>
                <w:sz w:val="22"/>
                <w:szCs w:val="22"/>
              </w:rPr>
            </w:pPr>
            <w:r w:rsidRPr="00FB4393">
              <w:rPr>
                <w:sz w:val="22"/>
                <w:szCs w:val="22"/>
              </w:rPr>
              <w:t>ASF10</w:t>
            </w:r>
          </w:p>
        </w:tc>
        <w:tc>
          <w:tcPr>
            <w:tcW w:w="3026" w:type="dxa"/>
            <w:noWrap/>
            <w:hideMark/>
          </w:tcPr>
          <w:p w14:paraId="19578A97" w14:textId="77777777" w:rsidR="00F075CE" w:rsidRPr="00FB4393" w:rsidRDefault="009E74A0" w:rsidP="00F70508">
            <w:pPr>
              <w:pStyle w:val="aff4"/>
              <w:spacing w:before="25"/>
              <w:ind w:left="0" w:firstLine="709"/>
              <w:rPr>
                <w:sz w:val="22"/>
                <w:szCs w:val="22"/>
              </w:rPr>
            </w:pPr>
            <w:r>
              <w:rPr>
                <w:sz w:val="22"/>
                <w:szCs w:val="22"/>
              </w:rPr>
              <w:pict w14:anchorId="6EFEEF2C">
                <v:shape id="_x0000_s1682" type="#_x0000_t75" alt="" style="position:absolute;left:0;text-align:left;margin-left:19.5pt;margin-top:5.25pt;width:87.4pt;height:84.75pt;z-index:252592128;visibility:visible;mso-wrap-edited:f;mso-width-percent:0;mso-height-percent:0;mso-position-horizontal-relative:text;mso-position-vertical-relative:text;mso-width-percent:0;mso-height-percent:0">
                  <v:imagedata r:id="rId1098" o:title=""/>
                  <o:lock v:ext="edit" aspectratio="f"/>
                </v:shape>
              </w:pict>
            </w:r>
          </w:p>
        </w:tc>
        <w:tc>
          <w:tcPr>
            <w:tcW w:w="3017" w:type="dxa"/>
            <w:hideMark/>
          </w:tcPr>
          <w:p w14:paraId="4E6C9234" w14:textId="3C9E9A55" w:rsidR="00F075CE" w:rsidRPr="00FB4393" w:rsidRDefault="00F075CE" w:rsidP="00944CDD">
            <w:pPr>
              <w:pStyle w:val="aff4"/>
              <w:spacing w:before="25"/>
              <w:ind w:left="0"/>
              <w:rPr>
                <w:sz w:val="22"/>
                <w:szCs w:val="22"/>
                <w:lang w:val="ru-RU"/>
              </w:rPr>
            </w:pPr>
            <w:r w:rsidRPr="00FB4393">
              <w:rPr>
                <w:sz w:val="22"/>
                <w:szCs w:val="22"/>
                <w:lang w:val="ru-RU"/>
              </w:rPr>
              <w:t>Руки удерживают полотно</w:t>
            </w:r>
            <w:r w:rsidRPr="00FB4393">
              <w:rPr>
                <w:sz w:val="22"/>
                <w:szCs w:val="22"/>
                <w:lang w:val="ru-RU"/>
              </w:rPr>
              <w:br/>
              <w:t>Руки прямые</w:t>
            </w:r>
            <w:r w:rsidRPr="00FB4393">
              <w:rPr>
                <w:sz w:val="22"/>
                <w:szCs w:val="22"/>
                <w:lang w:val="ru-RU"/>
              </w:rPr>
              <w:br/>
              <w:t>Нижняя нога прямая</w:t>
            </w:r>
            <w:r w:rsidRPr="00FB4393">
              <w:rPr>
                <w:sz w:val="22"/>
                <w:szCs w:val="22"/>
                <w:lang w:val="ru-RU"/>
              </w:rPr>
              <w:br/>
              <w:t xml:space="preserve">Проворот </w:t>
            </w:r>
            <w:proofErr w:type="gramStart"/>
            <w:r w:rsidRPr="00FB4393">
              <w:rPr>
                <w:sz w:val="22"/>
                <w:szCs w:val="22"/>
                <w:lang w:val="ru-RU"/>
              </w:rPr>
              <w:t>плеч</w:t>
            </w:r>
            <w:proofErr w:type="gramEnd"/>
            <w:r w:rsidRPr="00FB4393">
              <w:rPr>
                <w:sz w:val="22"/>
                <w:szCs w:val="22"/>
                <w:lang w:val="ru-RU"/>
              </w:rPr>
              <w:t xml:space="preserve">                                       Возможно выполнять наразделенных/собранных полотнах</w:t>
            </w:r>
          </w:p>
        </w:tc>
        <w:tc>
          <w:tcPr>
            <w:tcW w:w="1765" w:type="dxa"/>
            <w:noWrap/>
            <w:hideMark/>
          </w:tcPr>
          <w:p w14:paraId="3631BC71"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1BA164C7" w14:textId="77777777" w:rsidTr="00A75FAD">
        <w:trPr>
          <w:trHeight w:val="1973"/>
          <w:jc w:val="center"/>
        </w:trPr>
        <w:tc>
          <w:tcPr>
            <w:tcW w:w="1766" w:type="dxa"/>
            <w:noWrap/>
            <w:hideMark/>
          </w:tcPr>
          <w:p w14:paraId="69B17EB0" w14:textId="77777777" w:rsidR="00F075CE" w:rsidRPr="00FB4393" w:rsidRDefault="00F075CE" w:rsidP="002C523D">
            <w:pPr>
              <w:pStyle w:val="aff4"/>
              <w:spacing w:before="25"/>
              <w:ind w:left="0" w:firstLine="176"/>
              <w:rPr>
                <w:sz w:val="22"/>
                <w:szCs w:val="22"/>
              </w:rPr>
            </w:pPr>
            <w:r w:rsidRPr="00FB4393">
              <w:rPr>
                <w:sz w:val="22"/>
                <w:szCs w:val="22"/>
              </w:rPr>
              <w:t>ASF11</w:t>
            </w:r>
          </w:p>
        </w:tc>
        <w:tc>
          <w:tcPr>
            <w:tcW w:w="3026" w:type="dxa"/>
            <w:noWrap/>
            <w:hideMark/>
          </w:tcPr>
          <w:p w14:paraId="5956125C" w14:textId="77777777" w:rsidR="00F075CE" w:rsidRPr="00FB4393" w:rsidRDefault="009E74A0" w:rsidP="00F70508">
            <w:pPr>
              <w:pStyle w:val="aff4"/>
              <w:spacing w:before="25"/>
              <w:ind w:left="0" w:firstLine="709"/>
              <w:rPr>
                <w:sz w:val="22"/>
                <w:szCs w:val="22"/>
              </w:rPr>
            </w:pPr>
            <w:r>
              <w:rPr>
                <w:sz w:val="22"/>
                <w:szCs w:val="22"/>
              </w:rPr>
              <w:pict w14:anchorId="49F8AAEA">
                <v:shape id="_x0000_s1681" type="#_x0000_t75" alt="" style="position:absolute;left:0;text-align:left;margin-left:16.15pt;margin-top:4.15pt;width:88.15pt;height:92.25pt;z-index:252593152;visibility:visible;mso-wrap-edited:f;mso-width-percent:0;mso-height-percent:0;mso-position-horizontal-relative:text;mso-position-vertical-relative:text;mso-width-percent:0;mso-height-percent:0">
                  <v:imagedata r:id="rId1099" o:title=""/>
                  <o:lock v:ext="edit" aspectratio="f"/>
                </v:shape>
              </w:pict>
            </w:r>
          </w:p>
        </w:tc>
        <w:tc>
          <w:tcPr>
            <w:tcW w:w="3017" w:type="dxa"/>
            <w:hideMark/>
          </w:tcPr>
          <w:p w14:paraId="560B26E4"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Руки прямые                                   Линия рук параллельна </w:t>
            </w:r>
            <w:proofErr w:type="gramStart"/>
            <w:r w:rsidRPr="00FB4393">
              <w:rPr>
                <w:sz w:val="22"/>
                <w:szCs w:val="22"/>
                <w:lang w:val="ru-RU"/>
              </w:rPr>
              <w:t>полу</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04DFE002"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4C1E2670" w14:textId="77777777" w:rsidTr="00A75FAD">
        <w:trPr>
          <w:trHeight w:val="1868"/>
          <w:jc w:val="center"/>
        </w:trPr>
        <w:tc>
          <w:tcPr>
            <w:tcW w:w="1766" w:type="dxa"/>
            <w:noWrap/>
            <w:hideMark/>
          </w:tcPr>
          <w:p w14:paraId="19A3D4AD" w14:textId="77777777" w:rsidR="00F075CE" w:rsidRPr="00FB4393" w:rsidRDefault="00F075CE" w:rsidP="002C523D">
            <w:pPr>
              <w:pStyle w:val="aff4"/>
              <w:spacing w:before="25"/>
              <w:ind w:left="0" w:firstLine="176"/>
              <w:rPr>
                <w:sz w:val="22"/>
                <w:szCs w:val="22"/>
              </w:rPr>
            </w:pPr>
            <w:r w:rsidRPr="00FB4393">
              <w:rPr>
                <w:sz w:val="22"/>
                <w:szCs w:val="22"/>
              </w:rPr>
              <w:lastRenderedPageBreak/>
              <w:t>ASF12</w:t>
            </w:r>
          </w:p>
        </w:tc>
        <w:tc>
          <w:tcPr>
            <w:tcW w:w="3026" w:type="dxa"/>
            <w:noWrap/>
            <w:hideMark/>
          </w:tcPr>
          <w:p w14:paraId="3D22B508" w14:textId="77777777" w:rsidR="00F075CE" w:rsidRPr="00FB4393" w:rsidRDefault="009E74A0" w:rsidP="00F70508">
            <w:pPr>
              <w:pStyle w:val="aff4"/>
              <w:spacing w:before="25"/>
              <w:ind w:left="0" w:firstLine="709"/>
              <w:rPr>
                <w:sz w:val="22"/>
                <w:szCs w:val="22"/>
              </w:rPr>
            </w:pPr>
            <w:r>
              <w:rPr>
                <w:sz w:val="22"/>
                <w:szCs w:val="22"/>
              </w:rPr>
              <w:pict w14:anchorId="6E9A1A37">
                <v:shape id="_x0000_s1680" type="#_x0000_t75" alt="" style="position:absolute;left:0;text-align:left;margin-left:24.75pt;margin-top:9.4pt;width:78.75pt;height:78.75pt;z-index:252594176;visibility:visible;mso-wrap-edited:f;mso-width-percent:0;mso-height-percent:0;mso-position-horizontal-relative:text;mso-position-vertical-relative:text;mso-width-percent:0;mso-height-percent:0">
                  <v:imagedata r:id="rId1100" o:title=""/>
                  <o:lock v:ext="edit" aspectratio="f"/>
                </v:shape>
              </w:pict>
            </w:r>
          </w:p>
        </w:tc>
        <w:tc>
          <w:tcPr>
            <w:tcW w:w="3017" w:type="dxa"/>
            <w:hideMark/>
          </w:tcPr>
          <w:p w14:paraId="7787D8FB" w14:textId="77777777" w:rsidR="00F075CE" w:rsidRPr="00FB4393" w:rsidRDefault="00F075CE" w:rsidP="00F70508">
            <w:pPr>
              <w:pStyle w:val="aff4"/>
              <w:spacing w:before="25"/>
              <w:ind w:left="0" w:firstLine="709"/>
              <w:rPr>
                <w:sz w:val="22"/>
                <w:szCs w:val="22"/>
              </w:rPr>
            </w:pPr>
            <w:r w:rsidRPr="00FB4393">
              <w:rPr>
                <w:sz w:val="22"/>
                <w:szCs w:val="22"/>
              </w:rPr>
              <w:t xml:space="preserve">Прогиб корпуса                              Руки прямые </w:t>
            </w:r>
          </w:p>
        </w:tc>
        <w:tc>
          <w:tcPr>
            <w:tcW w:w="1765" w:type="dxa"/>
            <w:noWrap/>
            <w:hideMark/>
          </w:tcPr>
          <w:p w14:paraId="319C16A9"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0241518B" w14:textId="77777777" w:rsidTr="00A75FAD">
        <w:trPr>
          <w:trHeight w:val="1688"/>
          <w:jc w:val="center"/>
        </w:trPr>
        <w:tc>
          <w:tcPr>
            <w:tcW w:w="1766" w:type="dxa"/>
            <w:noWrap/>
            <w:hideMark/>
          </w:tcPr>
          <w:p w14:paraId="3BB576BF" w14:textId="77777777" w:rsidR="00F075CE" w:rsidRPr="00FB4393" w:rsidRDefault="00F075CE" w:rsidP="002C523D">
            <w:pPr>
              <w:pStyle w:val="aff4"/>
              <w:spacing w:before="25"/>
              <w:ind w:left="0" w:firstLine="176"/>
              <w:rPr>
                <w:sz w:val="22"/>
                <w:szCs w:val="22"/>
              </w:rPr>
            </w:pPr>
            <w:r w:rsidRPr="00FB4393">
              <w:rPr>
                <w:sz w:val="22"/>
                <w:szCs w:val="22"/>
              </w:rPr>
              <w:t>ASF13</w:t>
            </w:r>
          </w:p>
        </w:tc>
        <w:tc>
          <w:tcPr>
            <w:tcW w:w="3026" w:type="dxa"/>
            <w:noWrap/>
            <w:hideMark/>
          </w:tcPr>
          <w:p w14:paraId="3B9951FB" w14:textId="77777777" w:rsidR="00F075CE" w:rsidRPr="00FB4393" w:rsidRDefault="009E74A0" w:rsidP="00F70508">
            <w:pPr>
              <w:pStyle w:val="aff4"/>
              <w:spacing w:before="25"/>
              <w:ind w:left="0" w:firstLine="709"/>
              <w:rPr>
                <w:sz w:val="22"/>
                <w:szCs w:val="22"/>
              </w:rPr>
            </w:pPr>
            <w:r>
              <w:rPr>
                <w:sz w:val="22"/>
                <w:szCs w:val="22"/>
              </w:rPr>
              <w:pict w14:anchorId="06F5E23C">
                <v:shape id="_x0000_s1679" type="#_x0000_t75" alt="" style="position:absolute;left:0;text-align:left;margin-left:20.65pt;margin-top:6pt;width:90.4pt;height:71.25pt;z-index:252595200;visibility:visible;mso-wrap-edited:f;mso-width-percent:0;mso-height-percent:0;mso-position-horizontal-relative:text;mso-position-vertical-relative:text;mso-width-percent:0;mso-height-percent:0">
                  <v:imagedata r:id="rId1101" o:title=""/>
                  <o:lock v:ext="edit" aspectratio="f"/>
                </v:shape>
              </w:pict>
            </w:r>
          </w:p>
        </w:tc>
        <w:tc>
          <w:tcPr>
            <w:tcW w:w="3017" w:type="dxa"/>
            <w:hideMark/>
          </w:tcPr>
          <w:p w14:paraId="03EAE6CD"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Удержание разноименной ноги</w:t>
            </w:r>
            <w:r w:rsidRPr="00FB4393">
              <w:rPr>
                <w:sz w:val="22"/>
                <w:szCs w:val="22"/>
                <w:lang w:val="ru-RU"/>
              </w:rPr>
              <w:br/>
              <w:t>Удержание ноги на участке от колена до щиколотки</w:t>
            </w:r>
          </w:p>
        </w:tc>
        <w:tc>
          <w:tcPr>
            <w:tcW w:w="1765" w:type="dxa"/>
            <w:noWrap/>
            <w:hideMark/>
          </w:tcPr>
          <w:p w14:paraId="65A4E711"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3947B690" w14:textId="77777777" w:rsidTr="00A75FAD">
        <w:trPr>
          <w:trHeight w:val="2018"/>
          <w:jc w:val="center"/>
        </w:trPr>
        <w:tc>
          <w:tcPr>
            <w:tcW w:w="1766" w:type="dxa"/>
            <w:noWrap/>
            <w:hideMark/>
          </w:tcPr>
          <w:p w14:paraId="1EE1F739" w14:textId="77777777" w:rsidR="00F075CE" w:rsidRPr="00FB4393" w:rsidRDefault="00F075CE" w:rsidP="002C523D">
            <w:pPr>
              <w:pStyle w:val="aff4"/>
              <w:spacing w:before="25"/>
              <w:ind w:left="0" w:firstLine="176"/>
              <w:rPr>
                <w:sz w:val="22"/>
                <w:szCs w:val="22"/>
              </w:rPr>
            </w:pPr>
            <w:r w:rsidRPr="00FB4393">
              <w:rPr>
                <w:sz w:val="22"/>
                <w:szCs w:val="22"/>
              </w:rPr>
              <w:t>ASF14</w:t>
            </w:r>
          </w:p>
        </w:tc>
        <w:tc>
          <w:tcPr>
            <w:tcW w:w="3026" w:type="dxa"/>
            <w:noWrap/>
            <w:hideMark/>
          </w:tcPr>
          <w:p w14:paraId="5DD60240" w14:textId="77777777" w:rsidR="00F075CE" w:rsidRPr="00FB4393" w:rsidRDefault="009E74A0" w:rsidP="00F70508">
            <w:pPr>
              <w:pStyle w:val="aff4"/>
              <w:spacing w:before="25"/>
              <w:ind w:left="0" w:firstLine="709"/>
              <w:rPr>
                <w:sz w:val="22"/>
                <w:szCs w:val="22"/>
              </w:rPr>
            </w:pPr>
            <w:r>
              <w:rPr>
                <w:sz w:val="22"/>
                <w:szCs w:val="22"/>
              </w:rPr>
              <w:pict w14:anchorId="7926B44B">
                <v:shape id="_x0000_s1678" type="#_x0000_t75" alt="" style="position:absolute;left:0;text-align:left;margin-left:24.75pt;margin-top:4.5pt;width:69.75pt;height:94.9pt;z-index:252596224;visibility:visible;mso-wrap-edited:f;mso-width-percent:0;mso-height-percent:0;mso-position-horizontal-relative:text;mso-position-vertical-relative:text;mso-width-percent:0;mso-height-percent:0">
                  <v:imagedata r:id="rId1102" o:title=""/>
                  <o:lock v:ext="edit" aspectratio="f"/>
                </v:shape>
              </w:pict>
            </w:r>
          </w:p>
        </w:tc>
        <w:tc>
          <w:tcPr>
            <w:tcW w:w="3017" w:type="dxa"/>
            <w:hideMark/>
          </w:tcPr>
          <w:p w14:paraId="17365B87" w14:textId="77777777" w:rsidR="00F075CE" w:rsidRDefault="00F075CE" w:rsidP="00F70508">
            <w:pPr>
              <w:pStyle w:val="aff4"/>
              <w:spacing w:before="25"/>
              <w:ind w:left="0" w:firstLine="709"/>
              <w:rPr>
                <w:sz w:val="22"/>
                <w:szCs w:val="22"/>
                <w:lang w:val="ru-RU"/>
              </w:rPr>
            </w:pPr>
            <w:r w:rsidRPr="00FB4393">
              <w:rPr>
                <w:sz w:val="22"/>
                <w:szCs w:val="22"/>
                <w:lang w:val="ru-RU"/>
              </w:rPr>
              <w:t>Руки прямые</w:t>
            </w:r>
            <w:r w:rsidRPr="00FB4393">
              <w:rPr>
                <w:sz w:val="22"/>
                <w:szCs w:val="22"/>
                <w:lang w:val="ru-RU"/>
              </w:rPr>
              <w:br/>
              <w:t>Продольный шпагат 180 градусов и более</w:t>
            </w:r>
          </w:p>
          <w:p w14:paraId="76213919" w14:textId="32581D9E" w:rsidR="004952AC" w:rsidRPr="00FB4393" w:rsidRDefault="004952AC" w:rsidP="00F70508">
            <w:pPr>
              <w:pStyle w:val="aff4"/>
              <w:spacing w:before="25"/>
              <w:ind w:left="0" w:firstLine="709"/>
              <w:rPr>
                <w:sz w:val="22"/>
                <w:szCs w:val="22"/>
                <w:lang w:val="ru-RU"/>
              </w:rPr>
            </w:pPr>
            <w:r>
              <w:rPr>
                <w:sz w:val="22"/>
                <w:szCs w:val="22"/>
                <w:lang w:val="ru-RU"/>
              </w:rPr>
              <w:t>Удержание ноги за щиколотку</w:t>
            </w:r>
          </w:p>
        </w:tc>
        <w:tc>
          <w:tcPr>
            <w:tcW w:w="1765" w:type="dxa"/>
            <w:noWrap/>
            <w:hideMark/>
          </w:tcPr>
          <w:p w14:paraId="73986AD7"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24EF3A31" w14:textId="77777777" w:rsidTr="00A75FAD">
        <w:trPr>
          <w:trHeight w:val="2243"/>
          <w:jc w:val="center"/>
        </w:trPr>
        <w:tc>
          <w:tcPr>
            <w:tcW w:w="1766" w:type="dxa"/>
            <w:noWrap/>
            <w:hideMark/>
          </w:tcPr>
          <w:p w14:paraId="0F3380EA" w14:textId="77777777" w:rsidR="00F075CE" w:rsidRPr="00FB4393" w:rsidRDefault="00F075CE" w:rsidP="002C523D">
            <w:pPr>
              <w:pStyle w:val="aff4"/>
              <w:spacing w:before="25"/>
              <w:ind w:left="0" w:firstLine="176"/>
              <w:rPr>
                <w:sz w:val="22"/>
                <w:szCs w:val="22"/>
              </w:rPr>
            </w:pPr>
            <w:r w:rsidRPr="00FB4393">
              <w:rPr>
                <w:sz w:val="22"/>
                <w:szCs w:val="22"/>
              </w:rPr>
              <w:t>ASF15</w:t>
            </w:r>
          </w:p>
        </w:tc>
        <w:tc>
          <w:tcPr>
            <w:tcW w:w="3026" w:type="dxa"/>
            <w:noWrap/>
            <w:hideMark/>
          </w:tcPr>
          <w:p w14:paraId="45E5593D" w14:textId="77777777" w:rsidR="00F075CE" w:rsidRPr="00FB4393" w:rsidRDefault="009E74A0" w:rsidP="00F70508">
            <w:pPr>
              <w:pStyle w:val="aff4"/>
              <w:spacing w:before="25"/>
              <w:ind w:left="0" w:firstLine="709"/>
              <w:rPr>
                <w:sz w:val="22"/>
                <w:szCs w:val="22"/>
              </w:rPr>
            </w:pPr>
            <w:r>
              <w:rPr>
                <w:sz w:val="22"/>
                <w:szCs w:val="22"/>
              </w:rPr>
              <w:pict w14:anchorId="406D6E1C">
                <v:shape id="_x0000_s1677" type="#_x0000_t75" alt="" style="position:absolute;left:0;text-align:left;margin-left:34.15pt;margin-top:4.9pt;width:57.75pt;height:102.75pt;rotation:612372fd;z-index:252597248;visibility:visible;mso-wrap-edited:f;mso-width-percent:0;mso-height-percent:0;mso-position-horizontal-relative:text;mso-position-vertical-relative:text;mso-width-percent:0;mso-height-percent:0">
                  <v:imagedata r:id="rId1103" o:title=""/>
                </v:shape>
              </w:pict>
            </w:r>
          </w:p>
        </w:tc>
        <w:tc>
          <w:tcPr>
            <w:tcW w:w="3017" w:type="dxa"/>
            <w:hideMark/>
          </w:tcPr>
          <w:p w14:paraId="1C1C38E7" w14:textId="01BFB2FD" w:rsidR="004952AC" w:rsidRDefault="00F075CE" w:rsidP="00F70508">
            <w:pPr>
              <w:pStyle w:val="aff4"/>
              <w:spacing w:before="25"/>
              <w:ind w:left="0" w:firstLine="709"/>
              <w:rPr>
                <w:sz w:val="22"/>
                <w:szCs w:val="22"/>
                <w:lang w:val="ru-RU"/>
              </w:rPr>
            </w:pPr>
            <w:r w:rsidRPr="00FB4393">
              <w:rPr>
                <w:sz w:val="22"/>
                <w:szCs w:val="22"/>
                <w:lang w:val="ru-RU"/>
              </w:rPr>
              <w:t xml:space="preserve">Ноги прямые                       </w:t>
            </w:r>
          </w:p>
          <w:p w14:paraId="0A9D56E6" w14:textId="797517BA" w:rsidR="00F075CE" w:rsidRPr="00FB4393" w:rsidRDefault="00F075CE" w:rsidP="00F70508">
            <w:pPr>
              <w:pStyle w:val="aff4"/>
              <w:spacing w:before="25"/>
              <w:ind w:left="0" w:firstLine="709"/>
              <w:rPr>
                <w:sz w:val="22"/>
                <w:szCs w:val="22"/>
                <w:lang w:val="ru-RU"/>
              </w:rPr>
            </w:pPr>
            <w:r w:rsidRPr="00FB4393">
              <w:rPr>
                <w:sz w:val="22"/>
                <w:szCs w:val="22"/>
                <w:lang w:val="ru-RU"/>
              </w:rPr>
              <w:t xml:space="preserve"> Нижняя нога перпендикулярно </w:t>
            </w:r>
            <w:proofErr w:type="gramStart"/>
            <w:r w:rsidRPr="00FB4393">
              <w:rPr>
                <w:sz w:val="22"/>
                <w:szCs w:val="22"/>
                <w:lang w:val="ru-RU"/>
              </w:rPr>
              <w:t>полу</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511B71F2"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04A41C69" w14:textId="77777777" w:rsidTr="00A75FAD">
        <w:trPr>
          <w:trHeight w:val="2085"/>
          <w:jc w:val="center"/>
        </w:trPr>
        <w:tc>
          <w:tcPr>
            <w:tcW w:w="1766" w:type="dxa"/>
            <w:noWrap/>
            <w:hideMark/>
          </w:tcPr>
          <w:p w14:paraId="08982526" w14:textId="77777777" w:rsidR="00F075CE" w:rsidRPr="00FB4393" w:rsidRDefault="00F075CE" w:rsidP="002C523D">
            <w:pPr>
              <w:pStyle w:val="aff4"/>
              <w:spacing w:before="25"/>
              <w:ind w:left="0" w:firstLine="176"/>
              <w:rPr>
                <w:sz w:val="22"/>
                <w:szCs w:val="22"/>
              </w:rPr>
            </w:pPr>
            <w:r w:rsidRPr="00FB4393">
              <w:rPr>
                <w:sz w:val="22"/>
                <w:szCs w:val="22"/>
              </w:rPr>
              <w:t>ASF16</w:t>
            </w:r>
          </w:p>
        </w:tc>
        <w:tc>
          <w:tcPr>
            <w:tcW w:w="3026" w:type="dxa"/>
            <w:noWrap/>
            <w:hideMark/>
          </w:tcPr>
          <w:p w14:paraId="4FD5D0E3" w14:textId="77777777" w:rsidR="00F075CE" w:rsidRPr="00FB4393" w:rsidRDefault="009E74A0" w:rsidP="00F70508">
            <w:pPr>
              <w:pStyle w:val="aff4"/>
              <w:spacing w:before="25"/>
              <w:ind w:left="0" w:firstLine="709"/>
              <w:rPr>
                <w:sz w:val="22"/>
                <w:szCs w:val="22"/>
              </w:rPr>
            </w:pPr>
            <w:r>
              <w:rPr>
                <w:sz w:val="22"/>
                <w:szCs w:val="22"/>
              </w:rPr>
              <w:pict w14:anchorId="51709C95">
                <v:shape id="_x0000_s1676" type="#_x0000_t75" alt="" style="position:absolute;left:0;text-align:left;margin-left:24.75pt;margin-top:9.4pt;width:1in;height:88.5pt;z-index:252598272;visibility:visible;mso-wrap-edited:f;mso-width-percent:0;mso-height-percent:0;mso-position-horizontal-relative:text;mso-position-vertical-relative:text;mso-width-percent:0;mso-height-percent:0">
                  <v:imagedata r:id="rId1104" o:title=""/>
                  <o:lock v:ext="edit" aspectratio="f"/>
                </v:shape>
              </w:pict>
            </w:r>
          </w:p>
        </w:tc>
        <w:tc>
          <w:tcPr>
            <w:tcW w:w="3017" w:type="dxa"/>
            <w:hideMark/>
          </w:tcPr>
          <w:p w14:paraId="58BB6323" w14:textId="77777777" w:rsidR="00F075CE" w:rsidRPr="00FB4393" w:rsidRDefault="00F075CE" w:rsidP="00F70508">
            <w:pPr>
              <w:pStyle w:val="aff4"/>
              <w:spacing w:before="25"/>
              <w:ind w:left="0" w:firstLine="709"/>
              <w:rPr>
                <w:sz w:val="22"/>
                <w:szCs w:val="22"/>
              </w:rPr>
            </w:pPr>
            <w:r w:rsidRPr="00FB4393">
              <w:rPr>
                <w:sz w:val="22"/>
                <w:szCs w:val="22"/>
                <w:lang w:val="ru-RU"/>
              </w:rPr>
              <w:t xml:space="preserve"> Продольный шпагат 180 градусов и более.                                               </w:t>
            </w:r>
            <w:r w:rsidRPr="00FB4393">
              <w:rPr>
                <w:sz w:val="22"/>
                <w:szCs w:val="22"/>
              </w:rPr>
              <w:t>Руки прямые</w:t>
            </w:r>
          </w:p>
        </w:tc>
        <w:tc>
          <w:tcPr>
            <w:tcW w:w="1765" w:type="dxa"/>
            <w:noWrap/>
            <w:hideMark/>
          </w:tcPr>
          <w:p w14:paraId="27D72B47"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6D3AA642" w14:textId="77777777" w:rsidTr="00A75FAD">
        <w:trPr>
          <w:trHeight w:val="2108"/>
          <w:jc w:val="center"/>
        </w:trPr>
        <w:tc>
          <w:tcPr>
            <w:tcW w:w="1766" w:type="dxa"/>
            <w:noWrap/>
            <w:hideMark/>
          </w:tcPr>
          <w:p w14:paraId="26E2A4EA" w14:textId="77777777" w:rsidR="00F075CE" w:rsidRPr="00FB4393" w:rsidRDefault="00F075CE" w:rsidP="002C523D">
            <w:pPr>
              <w:pStyle w:val="aff4"/>
              <w:spacing w:before="25"/>
              <w:ind w:left="0" w:firstLine="176"/>
              <w:rPr>
                <w:sz w:val="22"/>
                <w:szCs w:val="22"/>
              </w:rPr>
            </w:pPr>
            <w:r w:rsidRPr="00FB4393">
              <w:rPr>
                <w:sz w:val="22"/>
                <w:szCs w:val="22"/>
              </w:rPr>
              <w:t>ASF17</w:t>
            </w:r>
          </w:p>
        </w:tc>
        <w:tc>
          <w:tcPr>
            <w:tcW w:w="3026" w:type="dxa"/>
            <w:noWrap/>
            <w:hideMark/>
          </w:tcPr>
          <w:p w14:paraId="5FDD6465" w14:textId="77777777" w:rsidR="00F075CE" w:rsidRPr="00FB4393" w:rsidRDefault="009E74A0" w:rsidP="00F70508">
            <w:pPr>
              <w:pStyle w:val="aff4"/>
              <w:spacing w:before="25"/>
              <w:ind w:left="0" w:firstLine="709"/>
              <w:rPr>
                <w:sz w:val="22"/>
                <w:szCs w:val="22"/>
              </w:rPr>
            </w:pPr>
            <w:r>
              <w:rPr>
                <w:sz w:val="22"/>
                <w:szCs w:val="22"/>
              </w:rPr>
              <w:pict w14:anchorId="480CAB27">
                <v:shape id="_x0000_s1675" type="#_x0000_t75" alt="" style="position:absolute;left:0;text-align:left;margin-left:32.25pt;margin-top:7.15pt;width:67.5pt;height:92.65pt;z-index:252599296;visibility:visible;mso-wrap-edited:f;mso-width-percent:0;mso-height-percent:0;mso-position-horizontal-relative:text;mso-position-vertical-relative:text;mso-width-percent:0;mso-height-percent:0">
                  <v:imagedata r:id="rId1105" o:title=""/>
                  <o:lock v:ext="edit" aspectratio="f"/>
                </v:shape>
              </w:pict>
            </w:r>
          </w:p>
        </w:tc>
        <w:tc>
          <w:tcPr>
            <w:tcW w:w="3017" w:type="dxa"/>
            <w:hideMark/>
          </w:tcPr>
          <w:p w14:paraId="4B616A28"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Удержание разноименной ноги за головой                                           Ноги прямые                                          Возможно выполнять на разделенных/собранных полотнах</w:t>
            </w:r>
            <w:r w:rsidRPr="00FB4393">
              <w:rPr>
                <w:sz w:val="22"/>
                <w:szCs w:val="22"/>
                <w:lang w:val="ru-RU"/>
              </w:rPr>
              <w:br/>
              <w:t xml:space="preserve"> </w:t>
            </w:r>
          </w:p>
        </w:tc>
        <w:tc>
          <w:tcPr>
            <w:tcW w:w="1765" w:type="dxa"/>
            <w:noWrap/>
            <w:hideMark/>
          </w:tcPr>
          <w:p w14:paraId="733256D9"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5BEA55B9" w14:textId="77777777" w:rsidTr="00A75FAD">
        <w:trPr>
          <w:trHeight w:val="2003"/>
          <w:jc w:val="center"/>
        </w:trPr>
        <w:tc>
          <w:tcPr>
            <w:tcW w:w="1766" w:type="dxa"/>
            <w:noWrap/>
            <w:hideMark/>
          </w:tcPr>
          <w:p w14:paraId="7E0933AD" w14:textId="77777777" w:rsidR="00F075CE" w:rsidRPr="00FB4393" w:rsidRDefault="00F075CE" w:rsidP="002C523D">
            <w:pPr>
              <w:pStyle w:val="aff4"/>
              <w:spacing w:before="25"/>
              <w:ind w:left="0" w:firstLine="176"/>
              <w:rPr>
                <w:sz w:val="22"/>
                <w:szCs w:val="22"/>
              </w:rPr>
            </w:pPr>
            <w:r w:rsidRPr="00FB4393">
              <w:rPr>
                <w:sz w:val="22"/>
                <w:szCs w:val="22"/>
              </w:rPr>
              <w:t>ASF18</w:t>
            </w:r>
          </w:p>
        </w:tc>
        <w:tc>
          <w:tcPr>
            <w:tcW w:w="3026" w:type="dxa"/>
            <w:noWrap/>
            <w:hideMark/>
          </w:tcPr>
          <w:p w14:paraId="42105DDF" w14:textId="77777777" w:rsidR="00F075CE" w:rsidRPr="00FB4393" w:rsidRDefault="009E74A0" w:rsidP="00F70508">
            <w:pPr>
              <w:pStyle w:val="aff4"/>
              <w:spacing w:before="25"/>
              <w:ind w:left="0" w:firstLine="709"/>
              <w:rPr>
                <w:sz w:val="22"/>
                <w:szCs w:val="22"/>
              </w:rPr>
            </w:pPr>
            <w:r>
              <w:rPr>
                <w:sz w:val="22"/>
                <w:szCs w:val="22"/>
              </w:rPr>
              <w:pict w14:anchorId="67B9F7DE">
                <v:shape id="_x0000_s1674" type="#_x0000_t75" alt="" style="position:absolute;left:0;text-align:left;margin-left:20.25pt;margin-top:6.4pt;width:89.65pt;height:90.75pt;z-index:252873728;visibility:visible;mso-wrap-edited:f;mso-width-percent:0;mso-height-percent:0;mso-position-horizontal-relative:text;mso-position-vertical-relative:text;mso-width-percent:0;mso-height-percent:0">
                  <v:imagedata r:id="rId1106" o:title=""/>
                  <o:lock v:ext="edit" aspectratio="f"/>
                </v:shape>
              </w:pict>
            </w:r>
          </w:p>
        </w:tc>
        <w:tc>
          <w:tcPr>
            <w:tcW w:w="3017" w:type="dxa"/>
            <w:hideMark/>
          </w:tcPr>
          <w:p w14:paraId="08EE0EC1"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proofErr w:type="gramStart"/>
            <w:r w:rsidRPr="00FB4393">
              <w:rPr>
                <w:sz w:val="22"/>
                <w:szCs w:val="22"/>
                <w:lang w:val="ru-RU"/>
              </w:rPr>
              <w:t xml:space="preserve">                           Н</w:t>
            </w:r>
            <w:proofErr w:type="gramEnd"/>
            <w:r w:rsidRPr="00FB4393">
              <w:rPr>
                <w:sz w:val="22"/>
                <w:szCs w:val="22"/>
                <w:lang w:val="ru-RU"/>
              </w:rPr>
              <w:t>а задней ноге спиральная намотка                             Выполняется после циклического вращения</w:t>
            </w:r>
          </w:p>
        </w:tc>
        <w:tc>
          <w:tcPr>
            <w:tcW w:w="1765" w:type="dxa"/>
            <w:noWrap/>
            <w:hideMark/>
          </w:tcPr>
          <w:p w14:paraId="2FB8B451"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6779B15D" w14:textId="77777777" w:rsidTr="00A75FAD">
        <w:trPr>
          <w:trHeight w:val="2093"/>
          <w:jc w:val="center"/>
        </w:trPr>
        <w:tc>
          <w:tcPr>
            <w:tcW w:w="1766" w:type="dxa"/>
            <w:noWrap/>
            <w:hideMark/>
          </w:tcPr>
          <w:p w14:paraId="47E7934A" w14:textId="77777777" w:rsidR="00F075CE" w:rsidRPr="00FB4393" w:rsidRDefault="00F075CE" w:rsidP="002C523D">
            <w:pPr>
              <w:pStyle w:val="aff4"/>
              <w:spacing w:before="25"/>
              <w:ind w:left="0" w:firstLine="176"/>
              <w:rPr>
                <w:sz w:val="22"/>
                <w:szCs w:val="22"/>
              </w:rPr>
            </w:pPr>
            <w:r w:rsidRPr="00FB4393">
              <w:rPr>
                <w:sz w:val="22"/>
                <w:szCs w:val="22"/>
              </w:rPr>
              <w:lastRenderedPageBreak/>
              <w:t>ASF19</w:t>
            </w:r>
          </w:p>
        </w:tc>
        <w:tc>
          <w:tcPr>
            <w:tcW w:w="3026" w:type="dxa"/>
            <w:noWrap/>
            <w:hideMark/>
          </w:tcPr>
          <w:p w14:paraId="1A0A6C1B" w14:textId="77777777" w:rsidR="00F075CE" w:rsidRPr="00FB4393" w:rsidRDefault="009E74A0" w:rsidP="00F70508">
            <w:pPr>
              <w:pStyle w:val="aff4"/>
              <w:spacing w:before="25"/>
              <w:ind w:left="0" w:firstLine="709"/>
              <w:rPr>
                <w:sz w:val="22"/>
                <w:szCs w:val="22"/>
              </w:rPr>
            </w:pPr>
            <w:r>
              <w:rPr>
                <w:sz w:val="22"/>
                <w:szCs w:val="22"/>
              </w:rPr>
              <w:pict w14:anchorId="586EF169">
                <v:shape id="_x0000_s1673" type="#_x0000_t75" alt="" style="position:absolute;left:0;text-align:left;margin-left:26.25pt;margin-top:6.75pt;width:68.65pt;height:92.25pt;z-index:252600320;visibility:visible;mso-wrap-edited:f;mso-width-percent:0;mso-height-percent:0;mso-position-horizontal-relative:text;mso-position-vertical-relative:text;mso-width-percent:0;mso-height-percent:0">
                  <v:imagedata r:id="rId1107" o:title=""/>
                  <o:lock v:ext="edit" aspectratio="f"/>
                </v:shape>
              </w:pict>
            </w:r>
          </w:p>
        </w:tc>
        <w:tc>
          <w:tcPr>
            <w:tcW w:w="3017" w:type="dxa"/>
            <w:hideMark/>
          </w:tcPr>
          <w:p w14:paraId="1CE202B4"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Раскрытие ног в складку</w:t>
            </w:r>
            <w:r w:rsidRPr="00FB4393">
              <w:rPr>
                <w:sz w:val="22"/>
                <w:szCs w:val="22"/>
                <w:lang w:val="ru-RU"/>
              </w:rPr>
              <w:br/>
              <w:t>Опорная рука прямая                                                                                                                                                                                                                                                          Свободная рука не на снаряде</w:t>
            </w:r>
          </w:p>
        </w:tc>
        <w:tc>
          <w:tcPr>
            <w:tcW w:w="1765" w:type="dxa"/>
            <w:noWrap/>
            <w:hideMark/>
          </w:tcPr>
          <w:p w14:paraId="258E8464"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519530C8" w14:textId="77777777" w:rsidTr="00A75FAD">
        <w:trPr>
          <w:trHeight w:val="2438"/>
          <w:jc w:val="center"/>
        </w:trPr>
        <w:tc>
          <w:tcPr>
            <w:tcW w:w="1766" w:type="dxa"/>
            <w:noWrap/>
            <w:hideMark/>
          </w:tcPr>
          <w:p w14:paraId="4296301A" w14:textId="77777777" w:rsidR="00F075CE" w:rsidRPr="00FB4393" w:rsidRDefault="00F075CE" w:rsidP="002C523D">
            <w:pPr>
              <w:pStyle w:val="aff4"/>
              <w:spacing w:before="25"/>
              <w:ind w:left="0" w:firstLine="176"/>
              <w:rPr>
                <w:sz w:val="22"/>
                <w:szCs w:val="22"/>
              </w:rPr>
            </w:pPr>
            <w:r w:rsidRPr="00FB4393">
              <w:rPr>
                <w:sz w:val="22"/>
                <w:szCs w:val="22"/>
              </w:rPr>
              <w:t>ASF20</w:t>
            </w:r>
          </w:p>
        </w:tc>
        <w:tc>
          <w:tcPr>
            <w:tcW w:w="3026" w:type="dxa"/>
            <w:noWrap/>
            <w:hideMark/>
          </w:tcPr>
          <w:p w14:paraId="16C01DD4" w14:textId="77777777" w:rsidR="00F075CE" w:rsidRPr="00FB4393" w:rsidRDefault="009E74A0" w:rsidP="00F70508">
            <w:pPr>
              <w:pStyle w:val="aff4"/>
              <w:spacing w:before="25"/>
              <w:ind w:left="0" w:firstLine="709"/>
              <w:rPr>
                <w:sz w:val="22"/>
                <w:szCs w:val="22"/>
              </w:rPr>
            </w:pPr>
            <w:r>
              <w:rPr>
                <w:sz w:val="22"/>
                <w:szCs w:val="22"/>
              </w:rPr>
              <w:pict w14:anchorId="3365D515">
                <v:shape id="_x0000_s1672" type="#_x0000_t75" alt="" style="position:absolute;left:0;text-align:left;margin-left:22.5pt;margin-top:4.5pt;width:82.9pt;height:105.4pt;z-index:252881920;visibility:visible;mso-wrap-edited:f;mso-width-percent:0;mso-height-percent:0;mso-position-horizontal-relative:text;mso-position-vertical-relative:text;mso-width-percent:0;mso-height-percent:0">
                  <v:imagedata r:id="rId1108" o:title=""/>
                  <o:lock v:ext="edit" aspectratio="f"/>
                </v:shape>
              </w:pict>
            </w:r>
          </w:p>
        </w:tc>
        <w:tc>
          <w:tcPr>
            <w:tcW w:w="3017" w:type="dxa"/>
            <w:hideMark/>
          </w:tcPr>
          <w:p w14:paraId="63451353"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Продольный шпагат 180 градусов и более </w:t>
            </w:r>
            <w:r w:rsidRPr="00FB4393">
              <w:rPr>
                <w:sz w:val="22"/>
                <w:szCs w:val="22"/>
                <w:lang w:val="ru-RU"/>
              </w:rPr>
              <w:br/>
              <w:t xml:space="preserve">Рука удерживает полотна </w:t>
            </w:r>
            <w:r w:rsidRPr="00FB4393">
              <w:rPr>
                <w:sz w:val="22"/>
                <w:szCs w:val="22"/>
                <w:lang w:val="ru-RU"/>
              </w:rPr>
              <w:br/>
              <w:t xml:space="preserve">Свободная рука в сторону </w:t>
            </w:r>
            <w:r w:rsidRPr="00FB4393">
              <w:rPr>
                <w:sz w:val="22"/>
                <w:szCs w:val="22"/>
                <w:lang w:val="ru-RU"/>
              </w:rPr>
              <w:br/>
              <w:t>Перекидка полотна через талию</w:t>
            </w:r>
          </w:p>
        </w:tc>
        <w:tc>
          <w:tcPr>
            <w:tcW w:w="1765" w:type="dxa"/>
            <w:noWrap/>
            <w:hideMark/>
          </w:tcPr>
          <w:p w14:paraId="6C0331AA"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0642C9D0" w14:textId="77777777" w:rsidTr="00A75FAD">
        <w:trPr>
          <w:trHeight w:val="1755"/>
          <w:jc w:val="center"/>
        </w:trPr>
        <w:tc>
          <w:tcPr>
            <w:tcW w:w="1766" w:type="dxa"/>
            <w:noWrap/>
            <w:hideMark/>
          </w:tcPr>
          <w:p w14:paraId="637D4364" w14:textId="77777777" w:rsidR="00F075CE" w:rsidRPr="00FB4393" w:rsidRDefault="00F075CE" w:rsidP="002C523D">
            <w:pPr>
              <w:pStyle w:val="aff4"/>
              <w:spacing w:before="25"/>
              <w:ind w:left="0" w:firstLine="176"/>
              <w:rPr>
                <w:sz w:val="22"/>
                <w:szCs w:val="22"/>
              </w:rPr>
            </w:pPr>
            <w:r w:rsidRPr="00FB4393">
              <w:rPr>
                <w:sz w:val="22"/>
                <w:szCs w:val="22"/>
              </w:rPr>
              <w:t>ASF21</w:t>
            </w:r>
          </w:p>
        </w:tc>
        <w:tc>
          <w:tcPr>
            <w:tcW w:w="3026" w:type="dxa"/>
            <w:noWrap/>
            <w:hideMark/>
          </w:tcPr>
          <w:p w14:paraId="578F5241" w14:textId="77777777" w:rsidR="00F075CE" w:rsidRPr="00FB4393" w:rsidRDefault="009E74A0" w:rsidP="00F70508">
            <w:pPr>
              <w:pStyle w:val="aff4"/>
              <w:spacing w:before="25"/>
              <w:ind w:left="0" w:firstLine="709"/>
              <w:rPr>
                <w:sz w:val="22"/>
                <w:szCs w:val="22"/>
              </w:rPr>
            </w:pPr>
            <w:r>
              <w:rPr>
                <w:sz w:val="22"/>
                <w:szCs w:val="22"/>
              </w:rPr>
              <w:pict w14:anchorId="40140CD1">
                <v:shape id="_x0000_s1671" type="#_x0000_t75" alt="" style="position:absolute;left:0;text-align:left;margin-left:13.5pt;margin-top:4.5pt;width:94.15pt;height:78pt;z-index:252601344;visibility:visible;mso-wrap-edited:f;mso-width-percent:0;mso-height-percent:0;mso-position-horizontal-relative:text;mso-position-vertical-relative:text;mso-width-percent:0;mso-height-percent:0">
                  <v:imagedata r:id="rId1109" o:title=""/>
                  <o:lock v:ext="edit" aspectratio="f"/>
                </v:shape>
              </w:pict>
            </w:r>
          </w:p>
        </w:tc>
        <w:tc>
          <w:tcPr>
            <w:tcW w:w="3017" w:type="dxa"/>
            <w:hideMark/>
          </w:tcPr>
          <w:p w14:paraId="30537C47"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p>
        </w:tc>
        <w:tc>
          <w:tcPr>
            <w:tcW w:w="1765" w:type="dxa"/>
            <w:noWrap/>
            <w:hideMark/>
          </w:tcPr>
          <w:p w14:paraId="0DD38284"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51C5CA64" w14:textId="77777777" w:rsidTr="00A75FAD">
        <w:trPr>
          <w:trHeight w:val="1860"/>
          <w:jc w:val="center"/>
        </w:trPr>
        <w:tc>
          <w:tcPr>
            <w:tcW w:w="1766" w:type="dxa"/>
            <w:noWrap/>
            <w:hideMark/>
          </w:tcPr>
          <w:p w14:paraId="4B44EB75" w14:textId="77777777" w:rsidR="00F075CE" w:rsidRPr="00FB4393" w:rsidRDefault="00F075CE" w:rsidP="002C523D">
            <w:pPr>
              <w:pStyle w:val="aff4"/>
              <w:spacing w:before="25"/>
              <w:ind w:left="0" w:firstLine="176"/>
              <w:rPr>
                <w:sz w:val="22"/>
                <w:szCs w:val="22"/>
              </w:rPr>
            </w:pPr>
            <w:r w:rsidRPr="00FB4393">
              <w:rPr>
                <w:sz w:val="22"/>
                <w:szCs w:val="22"/>
              </w:rPr>
              <w:t>ASF22</w:t>
            </w:r>
          </w:p>
        </w:tc>
        <w:tc>
          <w:tcPr>
            <w:tcW w:w="3026" w:type="dxa"/>
            <w:noWrap/>
            <w:hideMark/>
          </w:tcPr>
          <w:p w14:paraId="2E09B881" w14:textId="77777777" w:rsidR="00F075CE" w:rsidRPr="00FB4393" w:rsidRDefault="009E74A0" w:rsidP="00F70508">
            <w:pPr>
              <w:pStyle w:val="aff4"/>
              <w:spacing w:before="25"/>
              <w:ind w:left="0" w:firstLine="709"/>
              <w:rPr>
                <w:sz w:val="22"/>
                <w:szCs w:val="22"/>
              </w:rPr>
            </w:pPr>
            <w:r>
              <w:rPr>
                <w:sz w:val="22"/>
                <w:szCs w:val="22"/>
              </w:rPr>
              <w:pict w14:anchorId="6E96BA93">
                <v:shape id="_x0000_s1670" type="#_x0000_t75" alt="" style="position:absolute;left:0;text-align:left;margin-left:10.9pt;margin-top:6pt;width:104.65pt;height:82.15pt;z-index:252826624;visibility:visible;mso-wrap-edited:f;mso-width-percent:0;mso-height-percent:0;mso-position-horizontal-relative:text;mso-position-vertical-relative:text;mso-width-percent:0;mso-height-percent:0">
                  <v:imagedata r:id="rId1110" o:title=""/>
                  <o:lock v:ext="edit" aspectratio="f"/>
                </v:shape>
              </w:pict>
            </w:r>
          </w:p>
        </w:tc>
        <w:tc>
          <w:tcPr>
            <w:tcW w:w="3017" w:type="dxa"/>
            <w:hideMark/>
          </w:tcPr>
          <w:p w14:paraId="45F7EDE7"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Поперечный шпагат 180 градусов и более</w:t>
            </w:r>
            <w:r w:rsidRPr="00FB4393">
              <w:rPr>
                <w:sz w:val="22"/>
                <w:szCs w:val="22"/>
                <w:lang w:val="ru-RU"/>
              </w:rPr>
              <w:br/>
              <w:t xml:space="preserve"> Вторая рука удерживает снаряд</w:t>
            </w:r>
            <w:r w:rsidRPr="00FB4393">
              <w:rPr>
                <w:sz w:val="22"/>
                <w:szCs w:val="22"/>
                <w:lang w:val="ru-RU"/>
              </w:rPr>
              <w:br/>
              <w:t xml:space="preserve"> Поперечная линия ровная</w:t>
            </w:r>
          </w:p>
        </w:tc>
        <w:tc>
          <w:tcPr>
            <w:tcW w:w="1765" w:type="dxa"/>
            <w:noWrap/>
            <w:hideMark/>
          </w:tcPr>
          <w:p w14:paraId="536E83DE"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4215B0C6" w14:textId="77777777" w:rsidTr="00A75FAD">
        <w:trPr>
          <w:trHeight w:val="2631"/>
          <w:jc w:val="center"/>
        </w:trPr>
        <w:tc>
          <w:tcPr>
            <w:tcW w:w="1766" w:type="dxa"/>
            <w:noWrap/>
            <w:hideMark/>
          </w:tcPr>
          <w:p w14:paraId="2BF24A00" w14:textId="77777777" w:rsidR="00F075CE" w:rsidRPr="00FB4393" w:rsidRDefault="00F075CE" w:rsidP="002C523D">
            <w:pPr>
              <w:pStyle w:val="aff4"/>
              <w:spacing w:before="25"/>
              <w:ind w:left="0" w:firstLine="176"/>
              <w:rPr>
                <w:sz w:val="22"/>
                <w:szCs w:val="22"/>
              </w:rPr>
            </w:pPr>
            <w:r w:rsidRPr="00FB4393">
              <w:rPr>
                <w:sz w:val="22"/>
                <w:szCs w:val="22"/>
              </w:rPr>
              <w:t>ASF23</w:t>
            </w:r>
          </w:p>
        </w:tc>
        <w:tc>
          <w:tcPr>
            <w:tcW w:w="3026" w:type="dxa"/>
            <w:noWrap/>
            <w:hideMark/>
          </w:tcPr>
          <w:p w14:paraId="090DBC84" w14:textId="77777777" w:rsidR="00F075CE" w:rsidRPr="00FB4393" w:rsidRDefault="009E74A0" w:rsidP="00F70508">
            <w:pPr>
              <w:pStyle w:val="aff4"/>
              <w:spacing w:before="25"/>
              <w:ind w:left="0" w:firstLine="709"/>
              <w:rPr>
                <w:sz w:val="22"/>
                <w:szCs w:val="22"/>
              </w:rPr>
            </w:pPr>
            <w:r>
              <w:rPr>
                <w:sz w:val="22"/>
                <w:szCs w:val="22"/>
              </w:rPr>
              <w:pict w14:anchorId="442C6854">
                <v:shape id="Рисунок 325" o:spid="_x0000_s1669" type="#_x0000_t75" alt="Background Eraser(4)" style="position:absolute;left:0;text-align:left;margin-left:15.75pt;margin-top:7.15pt;width:88.5pt;height:122.25pt;z-index:252841984;visibility:visible;mso-wrap-edited:f;mso-width-percent:0;mso-height-percent:0;mso-position-horizontal-relative:text;mso-position-vertical-relative:text;mso-width-percent:0;mso-height-percent:0">
                  <v:imagedata r:id="rId1111" o:title=""/>
                </v:shape>
              </w:pict>
            </w:r>
          </w:p>
        </w:tc>
        <w:tc>
          <w:tcPr>
            <w:tcW w:w="3017" w:type="dxa"/>
            <w:hideMark/>
          </w:tcPr>
          <w:p w14:paraId="6F05D79C"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Удержание ноги за щиколотку</w:t>
            </w:r>
            <w:r w:rsidRPr="00FB4393">
              <w:rPr>
                <w:sz w:val="22"/>
                <w:szCs w:val="22"/>
                <w:lang w:val="ru-RU"/>
              </w:rPr>
              <w:br/>
              <w:t>Проворот плеч</w:t>
            </w:r>
            <w:r w:rsidRPr="00FB4393">
              <w:rPr>
                <w:sz w:val="22"/>
                <w:szCs w:val="22"/>
                <w:lang w:val="ru-RU"/>
              </w:rPr>
              <w:br/>
              <w:t xml:space="preserve">Ноги согнуты                               Руки </w:t>
            </w:r>
            <w:proofErr w:type="gramStart"/>
            <w:r w:rsidRPr="00FB4393">
              <w:rPr>
                <w:sz w:val="22"/>
                <w:szCs w:val="22"/>
                <w:lang w:val="ru-RU"/>
              </w:rPr>
              <w:t>согнуты</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4E2D7CB3"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78FAF717" w14:textId="77777777" w:rsidTr="00A75FAD">
        <w:trPr>
          <w:trHeight w:val="2018"/>
          <w:jc w:val="center"/>
        </w:trPr>
        <w:tc>
          <w:tcPr>
            <w:tcW w:w="1766" w:type="dxa"/>
            <w:noWrap/>
            <w:hideMark/>
          </w:tcPr>
          <w:p w14:paraId="552B7C49" w14:textId="77777777" w:rsidR="00F075CE" w:rsidRPr="00FB4393" w:rsidRDefault="00F075CE" w:rsidP="002C523D">
            <w:pPr>
              <w:pStyle w:val="aff4"/>
              <w:spacing w:before="25"/>
              <w:ind w:left="0" w:firstLine="176"/>
              <w:rPr>
                <w:sz w:val="22"/>
                <w:szCs w:val="22"/>
              </w:rPr>
            </w:pPr>
            <w:r w:rsidRPr="00FB4393">
              <w:rPr>
                <w:sz w:val="22"/>
                <w:szCs w:val="22"/>
              </w:rPr>
              <w:t>ASF24</w:t>
            </w:r>
          </w:p>
        </w:tc>
        <w:tc>
          <w:tcPr>
            <w:tcW w:w="3026" w:type="dxa"/>
            <w:noWrap/>
            <w:hideMark/>
          </w:tcPr>
          <w:p w14:paraId="004BECFE" w14:textId="77777777" w:rsidR="00F075CE" w:rsidRPr="00FB4393" w:rsidRDefault="009E74A0" w:rsidP="00F70508">
            <w:pPr>
              <w:pStyle w:val="aff4"/>
              <w:spacing w:before="25"/>
              <w:ind w:left="0" w:firstLine="709"/>
              <w:rPr>
                <w:sz w:val="22"/>
                <w:szCs w:val="22"/>
              </w:rPr>
            </w:pPr>
            <w:r>
              <w:rPr>
                <w:sz w:val="22"/>
                <w:szCs w:val="22"/>
              </w:rPr>
              <w:pict w14:anchorId="7638FF19">
                <v:shape id="_x0000_s1668" type="#_x0000_t75" alt="" style="position:absolute;left:0;text-align:left;margin-left:12.4pt;margin-top:8.65pt;width:84pt;height:78pt;z-index:252602368;visibility:visible;mso-wrap-edited:f;mso-width-percent:0;mso-height-percent:0;mso-position-horizontal-relative:text;mso-position-vertical-relative:text;mso-width-percent:0;mso-height-percent:0">
                  <v:imagedata r:id="rId1112" o:title=""/>
                  <o:lock v:ext="edit" aspectratio="f"/>
                </v:shape>
              </w:pict>
            </w:r>
          </w:p>
        </w:tc>
        <w:tc>
          <w:tcPr>
            <w:tcW w:w="3017" w:type="dxa"/>
            <w:hideMark/>
          </w:tcPr>
          <w:p w14:paraId="7BCF7209"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Проворот плеч</w:t>
            </w:r>
            <w:r w:rsidRPr="00FB4393">
              <w:rPr>
                <w:sz w:val="22"/>
                <w:szCs w:val="22"/>
                <w:lang w:val="ru-RU"/>
              </w:rPr>
              <w:br/>
              <w:t xml:space="preserve"> Удерживаемая нога согнута</w:t>
            </w:r>
            <w:r w:rsidRPr="00FB4393">
              <w:rPr>
                <w:sz w:val="22"/>
                <w:szCs w:val="22"/>
                <w:lang w:val="ru-RU"/>
              </w:rPr>
              <w:br/>
              <w:t>Удержание разноименной ноги</w:t>
            </w:r>
            <w:r w:rsidRPr="00FB4393">
              <w:rPr>
                <w:sz w:val="22"/>
                <w:szCs w:val="22"/>
                <w:lang w:val="ru-RU"/>
              </w:rPr>
              <w:br/>
              <w:t xml:space="preserve"> Удержание ноги за щиколотку</w:t>
            </w:r>
            <w:r w:rsidRPr="00FB4393">
              <w:rPr>
                <w:sz w:val="22"/>
                <w:szCs w:val="22"/>
                <w:lang w:val="ru-RU"/>
              </w:rPr>
              <w:br/>
              <w:t xml:space="preserve"> </w:t>
            </w:r>
          </w:p>
        </w:tc>
        <w:tc>
          <w:tcPr>
            <w:tcW w:w="1765" w:type="dxa"/>
            <w:noWrap/>
            <w:hideMark/>
          </w:tcPr>
          <w:p w14:paraId="6056B217"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1DE41C52" w14:textId="77777777" w:rsidTr="00A75FAD">
        <w:trPr>
          <w:trHeight w:val="1815"/>
          <w:jc w:val="center"/>
        </w:trPr>
        <w:tc>
          <w:tcPr>
            <w:tcW w:w="1766" w:type="dxa"/>
            <w:noWrap/>
            <w:hideMark/>
          </w:tcPr>
          <w:p w14:paraId="4EE62C49" w14:textId="77777777" w:rsidR="00F075CE" w:rsidRPr="00FB4393" w:rsidRDefault="00F075CE" w:rsidP="002C523D">
            <w:pPr>
              <w:pStyle w:val="aff4"/>
              <w:spacing w:before="25"/>
              <w:ind w:left="0" w:firstLine="176"/>
              <w:rPr>
                <w:sz w:val="22"/>
                <w:szCs w:val="22"/>
              </w:rPr>
            </w:pPr>
            <w:r w:rsidRPr="00FB4393">
              <w:rPr>
                <w:sz w:val="22"/>
                <w:szCs w:val="22"/>
              </w:rPr>
              <w:lastRenderedPageBreak/>
              <w:t>ASF25</w:t>
            </w:r>
          </w:p>
        </w:tc>
        <w:tc>
          <w:tcPr>
            <w:tcW w:w="3026" w:type="dxa"/>
            <w:noWrap/>
            <w:hideMark/>
          </w:tcPr>
          <w:p w14:paraId="6F3DBAF8" w14:textId="77777777" w:rsidR="00F075CE" w:rsidRPr="00FB4393" w:rsidRDefault="009E74A0" w:rsidP="00F70508">
            <w:pPr>
              <w:pStyle w:val="aff4"/>
              <w:spacing w:before="25"/>
              <w:ind w:left="0" w:firstLine="709"/>
              <w:rPr>
                <w:sz w:val="22"/>
                <w:szCs w:val="22"/>
              </w:rPr>
            </w:pPr>
            <w:r>
              <w:rPr>
                <w:sz w:val="22"/>
                <w:szCs w:val="22"/>
              </w:rPr>
              <w:pict w14:anchorId="63CF8B9A">
                <v:shape id="_x0000_s1667" type="#_x0000_t75" alt="" style="position:absolute;left:0;text-align:left;margin-left:18pt;margin-top:5.25pt;width:75pt;height:71.65pt;z-index:252812288;visibility:visible;mso-wrap-edited:f;mso-width-percent:0;mso-height-percent:0;mso-position-horizontal-relative:text;mso-position-vertical-relative:text;mso-width-percent:0;mso-height-percent:0">
                  <v:imagedata r:id="rId1113" o:title=""/>
                  <o:lock v:ext="edit" aspectratio="f"/>
                </v:shape>
              </w:pict>
            </w:r>
          </w:p>
        </w:tc>
        <w:tc>
          <w:tcPr>
            <w:tcW w:w="3017" w:type="dxa"/>
            <w:hideMark/>
          </w:tcPr>
          <w:p w14:paraId="2E3A9CC1" w14:textId="4D0BB278" w:rsidR="00F075CE" w:rsidRPr="00FB4393" w:rsidRDefault="00F075CE" w:rsidP="00F70508">
            <w:pPr>
              <w:pStyle w:val="aff4"/>
              <w:spacing w:before="25"/>
              <w:ind w:left="0" w:firstLine="709"/>
              <w:rPr>
                <w:sz w:val="22"/>
                <w:szCs w:val="22"/>
                <w:lang w:val="ru-RU"/>
              </w:rPr>
            </w:pPr>
            <w:r w:rsidRPr="00FB4393">
              <w:rPr>
                <w:sz w:val="22"/>
                <w:szCs w:val="22"/>
                <w:lang w:val="ru-RU"/>
              </w:rPr>
              <w:t xml:space="preserve">Прогиб корпуса                               Удержание ног </w:t>
            </w:r>
            <w:r w:rsidR="004952AC">
              <w:rPr>
                <w:sz w:val="22"/>
                <w:szCs w:val="22"/>
                <w:lang w:val="ru-RU"/>
              </w:rPr>
              <w:t>на участке от колена до</w:t>
            </w:r>
            <w:r w:rsidRPr="00FB4393">
              <w:rPr>
                <w:sz w:val="22"/>
                <w:szCs w:val="22"/>
                <w:lang w:val="ru-RU"/>
              </w:rPr>
              <w:t xml:space="preserve"> щиколотки</w:t>
            </w:r>
            <w:r w:rsidRPr="00FB4393">
              <w:rPr>
                <w:sz w:val="22"/>
                <w:szCs w:val="22"/>
                <w:lang w:val="ru-RU"/>
              </w:rPr>
              <w:br/>
              <w:t>Проворот плеч</w:t>
            </w:r>
          </w:p>
        </w:tc>
        <w:tc>
          <w:tcPr>
            <w:tcW w:w="1765" w:type="dxa"/>
            <w:noWrap/>
            <w:hideMark/>
          </w:tcPr>
          <w:p w14:paraId="199C57E1"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1C421332" w14:textId="77777777" w:rsidTr="00A75FAD">
        <w:trPr>
          <w:trHeight w:val="1853"/>
          <w:jc w:val="center"/>
        </w:trPr>
        <w:tc>
          <w:tcPr>
            <w:tcW w:w="1766" w:type="dxa"/>
            <w:noWrap/>
            <w:hideMark/>
          </w:tcPr>
          <w:p w14:paraId="531F3780" w14:textId="77777777" w:rsidR="00F075CE" w:rsidRPr="00FB4393" w:rsidRDefault="00F075CE" w:rsidP="002C523D">
            <w:pPr>
              <w:pStyle w:val="aff4"/>
              <w:spacing w:before="25"/>
              <w:ind w:left="0" w:firstLine="176"/>
              <w:rPr>
                <w:sz w:val="22"/>
                <w:szCs w:val="22"/>
              </w:rPr>
            </w:pPr>
            <w:r w:rsidRPr="00FB4393">
              <w:rPr>
                <w:sz w:val="22"/>
                <w:szCs w:val="22"/>
              </w:rPr>
              <w:t>ASF26</w:t>
            </w:r>
          </w:p>
        </w:tc>
        <w:tc>
          <w:tcPr>
            <w:tcW w:w="3026" w:type="dxa"/>
            <w:noWrap/>
            <w:hideMark/>
          </w:tcPr>
          <w:p w14:paraId="6FA10ECD" w14:textId="77777777" w:rsidR="00F075CE" w:rsidRPr="00FB4393" w:rsidRDefault="009E74A0" w:rsidP="00F70508">
            <w:pPr>
              <w:pStyle w:val="aff4"/>
              <w:spacing w:before="25"/>
              <w:ind w:left="0" w:firstLine="709"/>
              <w:rPr>
                <w:sz w:val="22"/>
                <w:szCs w:val="22"/>
              </w:rPr>
            </w:pPr>
            <w:r>
              <w:rPr>
                <w:sz w:val="22"/>
                <w:szCs w:val="22"/>
              </w:rPr>
              <w:pict w14:anchorId="13B3539F">
                <v:shape id="_x0000_s1666" type="#_x0000_t75" alt="" style="position:absolute;left:0;text-align:left;margin-left:16.9pt;margin-top:4.15pt;width:77.65pt;height:85.15pt;z-index:252603392;visibility:visible;mso-wrap-edited:f;mso-width-percent:0;mso-height-percent:0;mso-position-horizontal-relative:text;mso-position-vertical-relative:text;mso-width-percent:0;mso-height-percent:0">
                  <v:imagedata r:id="rId1114" o:title=""/>
                  <o:lock v:ext="edit" aspectratio="f"/>
                </v:shape>
              </w:pict>
            </w:r>
          </w:p>
        </w:tc>
        <w:tc>
          <w:tcPr>
            <w:tcW w:w="3017" w:type="dxa"/>
            <w:hideMark/>
          </w:tcPr>
          <w:p w14:paraId="10C1BE7E" w14:textId="77777777" w:rsidR="00F075CE" w:rsidRPr="00FB4393" w:rsidRDefault="00F075CE" w:rsidP="00F70508">
            <w:pPr>
              <w:pStyle w:val="aff4"/>
              <w:spacing w:before="25"/>
              <w:ind w:left="0" w:firstLine="709"/>
              <w:rPr>
                <w:sz w:val="22"/>
                <w:szCs w:val="22"/>
                <w:lang w:val="ru-RU"/>
              </w:rPr>
            </w:pPr>
            <w:r w:rsidRPr="00FB4393">
              <w:rPr>
                <w:sz w:val="22"/>
                <w:szCs w:val="22"/>
                <w:lang w:val="ru-RU"/>
              </w:rPr>
              <w:br/>
              <w:t>Удержание ноги за щиколотку</w:t>
            </w:r>
            <w:r w:rsidRPr="00FB4393">
              <w:rPr>
                <w:sz w:val="22"/>
                <w:szCs w:val="22"/>
                <w:lang w:val="ru-RU"/>
              </w:rPr>
              <w:br/>
              <w:t>Проворот плеч</w:t>
            </w:r>
            <w:r w:rsidRPr="00FB4393">
              <w:rPr>
                <w:sz w:val="22"/>
                <w:szCs w:val="22"/>
                <w:lang w:val="ru-RU"/>
              </w:rPr>
              <w:br/>
              <w:t>Нижняя нога согнута</w:t>
            </w:r>
          </w:p>
        </w:tc>
        <w:tc>
          <w:tcPr>
            <w:tcW w:w="1765" w:type="dxa"/>
            <w:noWrap/>
            <w:hideMark/>
          </w:tcPr>
          <w:p w14:paraId="73B5B087"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473A0C19" w14:textId="77777777" w:rsidTr="00A75FAD">
        <w:trPr>
          <w:trHeight w:val="1935"/>
          <w:jc w:val="center"/>
        </w:trPr>
        <w:tc>
          <w:tcPr>
            <w:tcW w:w="1766" w:type="dxa"/>
            <w:noWrap/>
            <w:hideMark/>
          </w:tcPr>
          <w:p w14:paraId="2DE72B39" w14:textId="77777777" w:rsidR="00F075CE" w:rsidRPr="00FB4393" w:rsidRDefault="00F075CE" w:rsidP="002C523D">
            <w:pPr>
              <w:pStyle w:val="aff4"/>
              <w:spacing w:before="25"/>
              <w:ind w:left="0" w:firstLine="176"/>
              <w:rPr>
                <w:sz w:val="22"/>
                <w:szCs w:val="22"/>
              </w:rPr>
            </w:pPr>
            <w:r w:rsidRPr="00FB4393">
              <w:rPr>
                <w:sz w:val="22"/>
                <w:szCs w:val="22"/>
              </w:rPr>
              <w:t>ASF27</w:t>
            </w:r>
          </w:p>
        </w:tc>
        <w:tc>
          <w:tcPr>
            <w:tcW w:w="3026" w:type="dxa"/>
            <w:noWrap/>
            <w:hideMark/>
          </w:tcPr>
          <w:p w14:paraId="1871FD2E" w14:textId="77777777" w:rsidR="00F075CE" w:rsidRPr="00FB4393" w:rsidRDefault="009E74A0" w:rsidP="00F70508">
            <w:pPr>
              <w:pStyle w:val="aff4"/>
              <w:spacing w:before="25"/>
              <w:ind w:left="0" w:firstLine="709"/>
              <w:rPr>
                <w:sz w:val="22"/>
                <w:szCs w:val="22"/>
              </w:rPr>
            </w:pPr>
            <w:r>
              <w:rPr>
                <w:sz w:val="22"/>
                <w:szCs w:val="22"/>
              </w:rPr>
              <w:pict w14:anchorId="3A5F0574">
                <v:shape id="_x0000_s1665" type="#_x0000_t75" alt="" style="position:absolute;left:0;text-align:left;margin-left:19.15pt;margin-top:1.9pt;width:75.75pt;height:87.4pt;z-index:252604416;visibility:visible;mso-wrap-edited:f;mso-width-percent:0;mso-height-percent:0;mso-position-horizontal-relative:text;mso-position-vertical-relative:text;mso-width-percent:0;mso-height-percent:0">
                  <v:imagedata r:id="rId1115" o:title=""/>
                  <o:lock v:ext="edit" aspectratio="f"/>
                </v:shape>
              </w:pict>
            </w:r>
          </w:p>
        </w:tc>
        <w:tc>
          <w:tcPr>
            <w:tcW w:w="3017" w:type="dxa"/>
            <w:hideMark/>
          </w:tcPr>
          <w:p w14:paraId="680A8E86"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Руки прямые</w:t>
            </w:r>
            <w:proofErr w:type="gramStart"/>
            <w:r w:rsidRPr="00FB4393">
              <w:rPr>
                <w:sz w:val="22"/>
                <w:szCs w:val="22"/>
                <w:lang w:val="ru-RU"/>
              </w:rPr>
              <w:br/>
              <w:t>Д</w:t>
            </w:r>
            <w:proofErr w:type="gramEnd"/>
            <w:r w:rsidRPr="00FB4393">
              <w:rPr>
                <w:sz w:val="22"/>
                <w:szCs w:val="22"/>
                <w:lang w:val="ru-RU"/>
              </w:rPr>
              <w:t>ве руки на снаряде</w:t>
            </w:r>
            <w:r w:rsidRPr="00FB4393">
              <w:rPr>
                <w:sz w:val="22"/>
                <w:szCs w:val="22"/>
                <w:lang w:val="ru-RU"/>
              </w:rPr>
              <w:br/>
              <w:t>Передняя нога в петле</w:t>
            </w:r>
          </w:p>
        </w:tc>
        <w:tc>
          <w:tcPr>
            <w:tcW w:w="1765" w:type="dxa"/>
            <w:noWrap/>
            <w:hideMark/>
          </w:tcPr>
          <w:p w14:paraId="780A8916"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2031AA07" w14:textId="77777777" w:rsidTr="00A75FAD">
        <w:trPr>
          <w:trHeight w:val="1605"/>
          <w:jc w:val="center"/>
        </w:trPr>
        <w:tc>
          <w:tcPr>
            <w:tcW w:w="1766" w:type="dxa"/>
            <w:noWrap/>
            <w:hideMark/>
          </w:tcPr>
          <w:p w14:paraId="18EF05B5" w14:textId="77777777" w:rsidR="00F075CE" w:rsidRPr="00FB4393" w:rsidRDefault="00F075CE" w:rsidP="002C523D">
            <w:pPr>
              <w:pStyle w:val="aff4"/>
              <w:spacing w:before="25"/>
              <w:ind w:left="0" w:firstLine="176"/>
              <w:rPr>
                <w:sz w:val="22"/>
                <w:szCs w:val="22"/>
              </w:rPr>
            </w:pPr>
            <w:r w:rsidRPr="00FB4393">
              <w:rPr>
                <w:sz w:val="22"/>
                <w:szCs w:val="22"/>
              </w:rPr>
              <w:t>ASF28</w:t>
            </w:r>
          </w:p>
        </w:tc>
        <w:tc>
          <w:tcPr>
            <w:tcW w:w="3026" w:type="dxa"/>
            <w:noWrap/>
            <w:hideMark/>
          </w:tcPr>
          <w:p w14:paraId="24BAB670" w14:textId="77777777" w:rsidR="00F075CE" w:rsidRPr="00FB4393" w:rsidRDefault="009E74A0" w:rsidP="00F70508">
            <w:pPr>
              <w:pStyle w:val="aff4"/>
              <w:spacing w:before="25"/>
              <w:ind w:left="0" w:firstLine="709"/>
              <w:rPr>
                <w:sz w:val="22"/>
                <w:szCs w:val="22"/>
              </w:rPr>
            </w:pPr>
            <w:r>
              <w:rPr>
                <w:sz w:val="22"/>
                <w:szCs w:val="22"/>
              </w:rPr>
              <w:pict w14:anchorId="0D5EAC09">
                <v:shape id="_x0000_s1664" type="#_x0000_t75" alt="" style="position:absolute;left:0;text-align:left;margin-left:12pt;margin-top:6pt;width:102pt;height:70.9pt;z-index:252605440;visibility:visible;mso-wrap-edited:f;mso-width-percent:0;mso-height-percent:0;mso-position-horizontal-relative:text;mso-position-vertical-relative:text;mso-width-percent:0;mso-height-percent:0">
                  <v:imagedata r:id="rId1116" o:title=""/>
                  <o:lock v:ext="edit" aspectratio="f"/>
                </v:shape>
              </w:pict>
            </w:r>
          </w:p>
        </w:tc>
        <w:tc>
          <w:tcPr>
            <w:tcW w:w="3017" w:type="dxa"/>
            <w:hideMark/>
          </w:tcPr>
          <w:p w14:paraId="29F5BDAE"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Продольный шпагат 180 градусов и более </w:t>
            </w:r>
            <w:r w:rsidRPr="00FB4393">
              <w:rPr>
                <w:sz w:val="22"/>
                <w:szCs w:val="22"/>
                <w:lang w:val="ru-RU"/>
              </w:rPr>
              <w:br/>
              <w:t>Полотна перекрещены на пояснице</w:t>
            </w:r>
          </w:p>
        </w:tc>
        <w:tc>
          <w:tcPr>
            <w:tcW w:w="1765" w:type="dxa"/>
            <w:noWrap/>
            <w:hideMark/>
          </w:tcPr>
          <w:p w14:paraId="537A91A1"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5FAEF667" w14:textId="77777777" w:rsidTr="00A75FAD">
        <w:trPr>
          <w:trHeight w:val="2280"/>
          <w:jc w:val="center"/>
        </w:trPr>
        <w:tc>
          <w:tcPr>
            <w:tcW w:w="1766" w:type="dxa"/>
            <w:noWrap/>
            <w:hideMark/>
          </w:tcPr>
          <w:p w14:paraId="2C548E89" w14:textId="77777777" w:rsidR="00F075CE" w:rsidRPr="00FB4393" w:rsidRDefault="00F075CE" w:rsidP="002C523D">
            <w:pPr>
              <w:pStyle w:val="aff4"/>
              <w:spacing w:before="25"/>
              <w:ind w:left="0" w:firstLine="176"/>
              <w:rPr>
                <w:sz w:val="22"/>
                <w:szCs w:val="22"/>
              </w:rPr>
            </w:pPr>
            <w:r w:rsidRPr="00FB4393">
              <w:rPr>
                <w:sz w:val="22"/>
                <w:szCs w:val="22"/>
              </w:rPr>
              <w:t>ASF29</w:t>
            </w:r>
          </w:p>
        </w:tc>
        <w:tc>
          <w:tcPr>
            <w:tcW w:w="3026" w:type="dxa"/>
            <w:noWrap/>
            <w:hideMark/>
          </w:tcPr>
          <w:p w14:paraId="42ECD5E4" w14:textId="77777777" w:rsidR="00F075CE" w:rsidRPr="00FB4393" w:rsidRDefault="009E74A0" w:rsidP="00F70508">
            <w:pPr>
              <w:pStyle w:val="aff4"/>
              <w:spacing w:before="25"/>
              <w:ind w:left="0" w:firstLine="709"/>
              <w:rPr>
                <w:sz w:val="22"/>
                <w:szCs w:val="22"/>
              </w:rPr>
            </w:pPr>
            <w:r>
              <w:rPr>
                <w:sz w:val="22"/>
                <w:szCs w:val="22"/>
              </w:rPr>
              <w:pict w14:anchorId="6F322E85">
                <v:shape id="_x0000_s1663" type="#_x0000_t75" alt="" style="position:absolute;left:0;text-align:left;margin-left:14.25pt;margin-top:7.9pt;width:103.15pt;height:96.4pt;z-index:252606464;visibility:visible;mso-wrap-edited:f;mso-width-percent:0;mso-height-percent:0;mso-position-horizontal-relative:text;mso-position-vertical-relative:text;mso-width-percent:0;mso-height-percent:0">
                  <v:imagedata r:id="rId1117" o:title=""/>
                  <o:lock v:ext="edit" aspectratio="f"/>
                </v:shape>
              </w:pict>
            </w:r>
          </w:p>
        </w:tc>
        <w:tc>
          <w:tcPr>
            <w:tcW w:w="3017" w:type="dxa"/>
            <w:hideMark/>
          </w:tcPr>
          <w:p w14:paraId="12D6678B"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Зацеп стопой передней ноги</w:t>
            </w:r>
            <w:r w:rsidRPr="00FB4393">
              <w:rPr>
                <w:sz w:val="22"/>
                <w:szCs w:val="22"/>
                <w:lang w:val="ru-RU"/>
              </w:rPr>
              <w:br/>
              <w:t>Руки прямые</w:t>
            </w:r>
          </w:p>
        </w:tc>
        <w:tc>
          <w:tcPr>
            <w:tcW w:w="1765" w:type="dxa"/>
            <w:noWrap/>
            <w:hideMark/>
          </w:tcPr>
          <w:p w14:paraId="464EFF8F"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1BF10C62" w14:textId="77777777" w:rsidTr="00A75FAD">
        <w:trPr>
          <w:trHeight w:val="1793"/>
          <w:jc w:val="center"/>
        </w:trPr>
        <w:tc>
          <w:tcPr>
            <w:tcW w:w="1766" w:type="dxa"/>
            <w:noWrap/>
            <w:hideMark/>
          </w:tcPr>
          <w:p w14:paraId="562FA502" w14:textId="77777777" w:rsidR="00F075CE" w:rsidRPr="00FB4393" w:rsidRDefault="00F075CE" w:rsidP="002C523D">
            <w:pPr>
              <w:pStyle w:val="aff4"/>
              <w:spacing w:before="25"/>
              <w:ind w:left="0" w:firstLine="176"/>
              <w:rPr>
                <w:sz w:val="22"/>
                <w:szCs w:val="22"/>
              </w:rPr>
            </w:pPr>
            <w:r w:rsidRPr="00FB4393">
              <w:rPr>
                <w:sz w:val="22"/>
                <w:szCs w:val="22"/>
              </w:rPr>
              <w:t>ASF30</w:t>
            </w:r>
          </w:p>
        </w:tc>
        <w:tc>
          <w:tcPr>
            <w:tcW w:w="3026" w:type="dxa"/>
            <w:noWrap/>
            <w:hideMark/>
          </w:tcPr>
          <w:p w14:paraId="7CDA2486" w14:textId="77777777" w:rsidR="00F075CE" w:rsidRPr="00FB4393" w:rsidRDefault="009E74A0" w:rsidP="00F70508">
            <w:pPr>
              <w:pStyle w:val="aff4"/>
              <w:spacing w:before="25"/>
              <w:ind w:left="0" w:firstLine="709"/>
              <w:rPr>
                <w:sz w:val="22"/>
                <w:szCs w:val="22"/>
              </w:rPr>
            </w:pPr>
            <w:r>
              <w:rPr>
                <w:sz w:val="22"/>
                <w:szCs w:val="22"/>
              </w:rPr>
              <w:pict w14:anchorId="24648983">
                <v:shape id="_x0000_s1662" type="#_x0000_t75" alt="" style="position:absolute;left:0;text-align:left;margin-left:22.15pt;margin-top:6pt;width:84pt;height:78.75pt;z-index:252607488;visibility:visible;mso-wrap-edited:f;mso-width-percent:0;mso-height-percent:0;mso-position-horizontal-relative:text;mso-position-vertical-relative:text;mso-width-percent:0;mso-height-percent:0">
                  <v:imagedata r:id="rId1118" o:title=""/>
                  <o:lock v:ext="edit" aspectratio="f"/>
                </v:shape>
              </w:pict>
            </w:r>
          </w:p>
        </w:tc>
        <w:tc>
          <w:tcPr>
            <w:tcW w:w="3017" w:type="dxa"/>
            <w:hideMark/>
          </w:tcPr>
          <w:p w14:paraId="57B830F9"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Проворот плеч</w:t>
            </w:r>
            <w:r w:rsidRPr="00FB4393">
              <w:rPr>
                <w:sz w:val="22"/>
                <w:szCs w:val="22"/>
                <w:lang w:val="ru-RU"/>
              </w:rPr>
              <w:br/>
              <w:t>Руки и ноги согнуты</w:t>
            </w:r>
          </w:p>
        </w:tc>
        <w:tc>
          <w:tcPr>
            <w:tcW w:w="1765" w:type="dxa"/>
            <w:noWrap/>
            <w:hideMark/>
          </w:tcPr>
          <w:p w14:paraId="503BA9E1"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295AF9CC" w14:textId="77777777" w:rsidTr="00A75FAD">
        <w:trPr>
          <w:trHeight w:val="1830"/>
          <w:jc w:val="center"/>
        </w:trPr>
        <w:tc>
          <w:tcPr>
            <w:tcW w:w="1766" w:type="dxa"/>
            <w:noWrap/>
            <w:hideMark/>
          </w:tcPr>
          <w:p w14:paraId="0974D7CF" w14:textId="77777777" w:rsidR="00F075CE" w:rsidRPr="00FB4393" w:rsidRDefault="00F075CE" w:rsidP="002C523D">
            <w:pPr>
              <w:pStyle w:val="aff4"/>
              <w:spacing w:before="25"/>
              <w:ind w:left="0" w:firstLine="176"/>
              <w:rPr>
                <w:sz w:val="22"/>
                <w:szCs w:val="22"/>
              </w:rPr>
            </w:pPr>
            <w:r w:rsidRPr="00FB4393">
              <w:rPr>
                <w:sz w:val="22"/>
                <w:szCs w:val="22"/>
              </w:rPr>
              <w:t>ASF31</w:t>
            </w:r>
          </w:p>
        </w:tc>
        <w:tc>
          <w:tcPr>
            <w:tcW w:w="3026" w:type="dxa"/>
            <w:noWrap/>
            <w:hideMark/>
          </w:tcPr>
          <w:p w14:paraId="6287C942" w14:textId="77777777" w:rsidR="00F075CE" w:rsidRPr="00FB4393" w:rsidRDefault="009E74A0" w:rsidP="00F70508">
            <w:pPr>
              <w:pStyle w:val="aff4"/>
              <w:spacing w:before="25"/>
              <w:ind w:left="0" w:firstLine="709"/>
              <w:rPr>
                <w:sz w:val="22"/>
                <w:szCs w:val="22"/>
              </w:rPr>
            </w:pPr>
            <w:r>
              <w:rPr>
                <w:sz w:val="22"/>
                <w:szCs w:val="22"/>
              </w:rPr>
              <w:pict w14:anchorId="7E0C52A2">
                <v:shape id="_x0000_s1661" type="#_x0000_t75" alt="" style="position:absolute;left:0;text-align:left;margin-left:19.5pt;margin-top:0;width:65.25pt;height:84pt;z-index:252608512;visibility:visible;mso-wrap-edited:f;mso-width-percent:0;mso-height-percent:0;mso-position-horizontal-relative:text;mso-position-vertical-relative:text;mso-width-percent:0;mso-height-percent:0">
                  <v:imagedata r:id="rId1119" o:title=""/>
                  <o:lock v:ext="edit" aspectratio="f"/>
                </v:shape>
              </w:pict>
            </w:r>
          </w:p>
        </w:tc>
        <w:tc>
          <w:tcPr>
            <w:tcW w:w="3017" w:type="dxa"/>
            <w:hideMark/>
          </w:tcPr>
          <w:p w14:paraId="0E40D780"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прямые</w:t>
            </w:r>
            <w:r w:rsidRPr="00FB4393">
              <w:rPr>
                <w:sz w:val="22"/>
                <w:szCs w:val="22"/>
                <w:lang w:val="ru-RU"/>
              </w:rPr>
              <w:br/>
              <w:t>Продольный шпагат 180 градусов и более                                              Возможно выполнять на разделенных/собранных полотнах</w:t>
            </w:r>
          </w:p>
        </w:tc>
        <w:tc>
          <w:tcPr>
            <w:tcW w:w="1765" w:type="dxa"/>
            <w:noWrap/>
            <w:hideMark/>
          </w:tcPr>
          <w:p w14:paraId="6897F9E7"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4FC51654" w14:textId="77777777" w:rsidTr="00A75FAD">
        <w:trPr>
          <w:trHeight w:val="2153"/>
          <w:jc w:val="center"/>
        </w:trPr>
        <w:tc>
          <w:tcPr>
            <w:tcW w:w="1766" w:type="dxa"/>
            <w:noWrap/>
            <w:hideMark/>
          </w:tcPr>
          <w:p w14:paraId="222DC9A6" w14:textId="77777777" w:rsidR="00F075CE" w:rsidRPr="00FB4393" w:rsidRDefault="00F075CE" w:rsidP="002C523D">
            <w:pPr>
              <w:pStyle w:val="aff4"/>
              <w:spacing w:before="25"/>
              <w:ind w:left="0" w:firstLine="176"/>
              <w:rPr>
                <w:sz w:val="22"/>
                <w:szCs w:val="22"/>
              </w:rPr>
            </w:pPr>
            <w:r w:rsidRPr="00FB4393">
              <w:rPr>
                <w:sz w:val="22"/>
                <w:szCs w:val="22"/>
              </w:rPr>
              <w:lastRenderedPageBreak/>
              <w:t>ASF32</w:t>
            </w:r>
          </w:p>
        </w:tc>
        <w:tc>
          <w:tcPr>
            <w:tcW w:w="3026" w:type="dxa"/>
            <w:noWrap/>
            <w:hideMark/>
          </w:tcPr>
          <w:p w14:paraId="519DA42B" w14:textId="77777777" w:rsidR="00F075CE" w:rsidRPr="00FB4393" w:rsidRDefault="009E74A0" w:rsidP="00F70508">
            <w:pPr>
              <w:pStyle w:val="aff4"/>
              <w:spacing w:before="25"/>
              <w:ind w:left="0" w:firstLine="709"/>
              <w:rPr>
                <w:sz w:val="22"/>
                <w:szCs w:val="22"/>
              </w:rPr>
            </w:pPr>
            <w:r>
              <w:rPr>
                <w:sz w:val="22"/>
                <w:szCs w:val="22"/>
              </w:rPr>
              <w:pict w14:anchorId="736EC64D">
                <v:shape id="_x0000_s1660" type="#_x0000_t75" alt="" style="position:absolute;left:0;text-align:left;margin-left:12.75pt;margin-top:10.9pt;width:99.4pt;height:87.4pt;z-index:252609536;visibility:visible;mso-wrap-edited:f;mso-width-percent:0;mso-height-percent:0;mso-position-horizontal-relative:text;mso-position-vertical-relative:text;mso-width-percent:0;mso-height-percent:0">
                  <v:imagedata r:id="rId1120" o:title=""/>
                  <o:lock v:ext="edit" aspectratio="f"/>
                </v:shape>
              </w:pict>
            </w:r>
          </w:p>
        </w:tc>
        <w:tc>
          <w:tcPr>
            <w:tcW w:w="3017" w:type="dxa"/>
            <w:hideMark/>
          </w:tcPr>
          <w:p w14:paraId="27AFEEAC"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Продольная шпагатная линия менее 180 градусов</w:t>
            </w:r>
            <w:r w:rsidRPr="00FB4393">
              <w:rPr>
                <w:sz w:val="22"/>
                <w:szCs w:val="22"/>
                <w:lang w:val="ru-RU"/>
              </w:rPr>
              <w:br/>
              <w:t xml:space="preserve">Удержание одноименной ноги за  </w:t>
            </w:r>
            <w:proofErr w:type="gramStart"/>
            <w:r w:rsidRPr="00FB4393">
              <w:rPr>
                <w:sz w:val="22"/>
                <w:szCs w:val="22"/>
                <w:lang w:val="ru-RU"/>
              </w:rPr>
              <w:t>щиколотку</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2364094A"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07C10B7B" w14:textId="77777777" w:rsidTr="00A75FAD">
        <w:trPr>
          <w:trHeight w:val="2040"/>
          <w:jc w:val="center"/>
        </w:trPr>
        <w:tc>
          <w:tcPr>
            <w:tcW w:w="1766" w:type="dxa"/>
            <w:noWrap/>
            <w:hideMark/>
          </w:tcPr>
          <w:p w14:paraId="56F66211" w14:textId="77777777" w:rsidR="00F075CE" w:rsidRPr="00FB4393" w:rsidRDefault="00F075CE" w:rsidP="002C523D">
            <w:pPr>
              <w:pStyle w:val="aff4"/>
              <w:spacing w:before="25"/>
              <w:ind w:left="0" w:firstLine="176"/>
              <w:rPr>
                <w:sz w:val="22"/>
                <w:szCs w:val="22"/>
              </w:rPr>
            </w:pPr>
            <w:r w:rsidRPr="00FB4393">
              <w:rPr>
                <w:sz w:val="22"/>
                <w:szCs w:val="22"/>
              </w:rPr>
              <w:t>ASF33</w:t>
            </w:r>
          </w:p>
        </w:tc>
        <w:tc>
          <w:tcPr>
            <w:tcW w:w="3026" w:type="dxa"/>
            <w:noWrap/>
            <w:hideMark/>
          </w:tcPr>
          <w:p w14:paraId="451CFFF1" w14:textId="77777777" w:rsidR="00F075CE" w:rsidRPr="00FB4393" w:rsidRDefault="009E74A0" w:rsidP="00F70508">
            <w:pPr>
              <w:pStyle w:val="aff4"/>
              <w:spacing w:before="25"/>
              <w:ind w:left="0" w:firstLine="709"/>
              <w:rPr>
                <w:sz w:val="22"/>
                <w:szCs w:val="22"/>
              </w:rPr>
            </w:pPr>
            <w:r>
              <w:rPr>
                <w:sz w:val="22"/>
                <w:szCs w:val="22"/>
              </w:rPr>
              <w:pict w14:anchorId="562755EB">
                <v:shape id="_x0000_s1659" type="#_x0000_t75" alt="" style="position:absolute;left:0;text-align:left;margin-left:15pt;margin-top:9pt;width:103.9pt;height:77.65pt;z-index:252610560;visibility:visible;mso-wrap-edited:f;mso-width-percent:0;mso-height-percent:0;mso-position-horizontal-relative:text;mso-position-vertical-relative:text;mso-width-percent:0;mso-height-percent:0">
                  <v:imagedata r:id="rId1121" o:title=""/>
                  <o:lock v:ext="edit" aspectratio="f"/>
                </v:shape>
              </w:pict>
            </w:r>
          </w:p>
        </w:tc>
        <w:tc>
          <w:tcPr>
            <w:tcW w:w="3017" w:type="dxa"/>
            <w:hideMark/>
          </w:tcPr>
          <w:p w14:paraId="04938B42" w14:textId="6CE5C1A3" w:rsidR="00F075CE" w:rsidRPr="00FB4393" w:rsidRDefault="00F075CE" w:rsidP="00F70508">
            <w:pPr>
              <w:pStyle w:val="aff4"/>
              <w:spacing w:before="25"/>
              <w:ind w:left="0" w:firstLine="709"/>
              <w:rPr>
                <w:sz w:val="22"/>
                <w:szCs w:val="22"/>
                <w:lang w:val="ru-RU"/>
              </w:rPr>
            </w:pPr>
            <w:r w:rsidRPr="00FB4393">
              <w:rPr>
                <w:sz w:val="22"/>
                <w:szCs w:val="22"/>
                <w:lang w:val="ru-RU"/>
              </w:rPr>
              <w:t>Петля на нижней ноге</w:t>
            </w:r>
            <w:r w:rsidRPr="00FB4393">
              <w:rPr>
                <w:sz w:val="22"/>
                <w:szCs w:val="22"/>
                <w:lang w:val="ru-RU"/>
              </w:rPr>
              <w:br/>
              <w:t>Прогиб спины</w:t>
            </w:r>
            <w:r w:rsidRPr="00FB4393">
              <w:rPr>
                <w:sz w:val="22"/>
                <w:szCs w:val="22"/>
                <w:lang w:val="ru-RU"/>
              </w:rPr>
              <w:br/>
              <w:t>Руки прямые</w:t>
            </w:r>
            <w:r w:rsidRPr="00FB4393">
              <w:rPr>
                <w:sz w:val="22"/>
                <w:szCs w:val="22"/>
                <w:lang w:val="ru-RU"/>
              </w:rPr>
              <w:br/>
              <w:t>Удержание рукой петл</w:t>
            </w:r>
            <w:r w:rsidR="0063516A" w:rsidRPr="00FB4393">
              <w:rPr>
                <w:sz w:val="22"/>
                <w:szCs w:val="22"/>
                <w:lang w:val="ru-RU"/>
              </w:rPr>
              <w:t>и</w:t>
            </w:r>
          </w:p>
        </w:tc>
        <w:tc>
          <w:tcPr>
            <w:tcW w:w="1765" w:type="dxa"/>
            <w:noWrap/>
            <w:hideMark/>
          </w:tcPr>
          <w:p w14:paraId="2B521A20"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42524124" w14:textId="77777777" w:rsidTr="00A75FAD">
        <w:trPr>
          <w:trHeight w:val="2370"/>
          <w:jc w:val="center"/>
        </w:trPr>
        <w:tc>
          <w:tcPr>
            <w:tcW w:w="1766" w:type="dxa"/>
            <w:noWrap/>
            <w:hideMark/>
          </w:tcPr>
          <w:p w14:paraId="13E21699" w14:textId="77777777" w:rsidR="00F075CE" w:rsidRPr="00FB4393" w:rsidRDefault="00F075CE" w:rsidP="002C523D">
            <w:pPr>
              <w:pStyle w:val="aff4"/>
              <w:spacing w:before="25"/>
              <w:ind w:left="0" w:firstLine="176"/>
              <w:rPr>
                <w:sz w:val="22"/>
                <w:szCs w:val="22"/>
              </w:rPr>
            </w:pPr>
            <w:r w:rsidRPr="00FB4393">
              <w:rPr>
                <w:sz w:val="22"/>
                <w:szCs w:val="22"/>
              </w:rPr>
              <w:t>ASF34</w:t>
            </w:r>
          </w:p>
        </w:tc>
        <w:tc>
          <w:tcPr>
            <w:tcW w:w="3026" w:type="dxa"/>
            <w:noWrap/>
            <w:hideMark/>
          </w:tcPr>
          <w:p w14:paraId="6389A5CD" w14:textId="77777777" w:rsidR="00F075CE" w:rsidRPr="00FB4393" w:rsidRDefault="009E74A0" w:rsidP="00F70508">
            <w:pPr>
              <w:pStyle w:val="aff4"/>
              <w:spacing w:before="25"/>
              <w:ind w:left="0" w:firstLine="709"/>
              <w:rPr>
                <w:sz w:val="22"/>
                <w:szCs w:val="22"/>
              </w:rPr>
            </w:pPr>
            <w:r>
              <w:rPr>
                <w:sz w:val="22"/>
                <w:szCs w:val="22"/>
              </w:rPr>
              <w:pict w14:anchorId="653BB16F">
                <v:shape id="_x0000_s1658" type="#_x0000_t75" alt="" style="position:absolute;left:0;text-align:left;margin-left:4.15pt;margin-top:-.4pt;width:88.9pt;height:111.4pt;z-index:252611584;visibility:visible;mso-wrap-edited:f;mso-width-percent:0;mso-height-percent:0;mso-position-horizontal-relative:text;mso-position-vertical-relative:text;mso-width-percent:0;mso-height-percent:0">
                  <v:imagedata r:id="rId1122" o:title=""/>
                  <o:lock v:ext="edit" aspectratio="f"/>
                </v:shape>
              </w:pict>
            </w:r>
          </w:p>
        </w:tc>
        <w:tc>
          <w:tcPr>
            <w:tcW w:w="3017" w:type="dxa"/>
            <w:hideMark/>
          </w:tcPr>
          <w:p w14:paraId="32AA887C"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Стопа без дополнительных намоток</w:t>
            </w:r>
            <w:r w:rsidRPr="00FB4393">
              <w:rPr>
                <w:sz w:val="22"/>
                <w:szCs w:val="22"/>
                <w:lang w:val="ru-RU"/>
              </w:rPr>
              <w:br/>
              <w:t>Удержание разноименной рукой</w:t>
            </w:r>
            <w:r w:rsidRPr="00FB4393">
              <w:rPr>
                <w:sz w:val="22"/>
                <w:szCs w:val="22"/>
                <w:lang w:val="ru-RU"/>
              </w:rPr>
              <w:br/>
              <w:t>Ноги прямые</w:t>
            </w:r>
            <w:r w:rsidRPr="00FB4393">
              <w:rPr>
                <w:sz w:val="22"/>
                <w:szCs w:val="22"/>
                <w:lang w:val="ru-RU"/>
              </w:rPr>
              <w:br/>
              <w:t>Удерживаемая нога перпендикулярна полу</w:t>
            </w:r>
          </w:p>
        </w:tc>
        <w:tc>
          <w:tcPr>
            <w:tcW w:w="1765" w:type="dxa"/>
            <w:noWrap/>
            <w:hideMark/>
          </w:tcPr>
          <w:p w14:paraId="5342BCCF"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53AF1E88" w14:textId="77777777" w:rsidTr="00A75FAD">
        <w:trPr>
          <w:trHeight w:val="1958"/>
          <w:jc w:val="center"/>
        </w:trPr>
        <w:tc>
          <w:tcPr>
            <w:tcW w:w="1766" w:type="dxa"/>
            <w:noWrap/>
            <w:hideMark/>
          </w:tcPr>
          <w:p w14:paraId="6899EA27" w14:textId="77777777" w:rsidR="00F075CE" w:rsidRPr="00FB4393" w:rsidRDefault="00F075CE" w:rsidP="002C523D">
            <w:pPr>
              <w:pStyle w:val="aff4"/>
              <w:spacing w:before="25"/>
              <w:ind w:left="0" w:firstLine="176"/>
              <w:rPr>
                <w:sz w:val="22"/>
                <w:szCs w:val="22"/>
              </w:rPr>
            </w:pPr>
            <w:r w:rsidRPr="00FB4393">
              <w:rPr>
                <w:sz w:val="22"/>
                <w:szCs w:val="22"/>
              </w:rPr>
              <w:t>ASF35</w:t>
            </w:r>
          </w:p>
        </w:tc>
        <w:tc>
          <w:tcPr>
            <w:tcW w:w="3026" w:type="dxa"/>
            <w:noWrap/>
            <w:hideMark/>
          </w:tcPr>
          <w:p w14:paraId="73B8BF78" w14:textId="77777777" w:rsidR="00F075CE" w:rsidRPr="00FB4393" w:rsidRDefault="009E74A0" w:rsidP="00F70508">
            <w:pPr>
              <w:pStyle w:val="aff4"/>
              <w:spacing w:before="25"/>
              <w:ind w:left="0" w:firstLine="709"/>
              <w:rPr>
                <w:sz w:val="22"/>
                <w:szCs w:val="22"/>
              </w:rPr>
            </w:pPr>
            <w:r>
              <w:rPr>
                <w:sz w:val="22"/>
                <w:szCs w:val="22"/>
              </w:rPr>
              <w:pict w14:anchorId="7185907B">
                <v:shape id="_x0000_s1657" type="#_x0000_t75" alt="" style="position:absolute;left:0;text-align:left;margin-left:15.4pt;margin-top:5.25pt;width:85.5pt;height:85.9pt;z-index:252612608;visibility:visible;mso-wrap-edited:f;mso-width-percent:0;mso-height-percent:0;mso-position-horizontal-relative:text;mso-position-vertical-relative:text;mso-width-percent:0;mso-height-percent:0">
                  <v:imagedata r:id="rId1123" o:title=""/>
                  <o:lock v:ext="edit" aspectratio="f"/>
                </v:shape>
              </w:pict>
            </w:r>
          </w:p>
        </w:tc>
        <w:tc>
          <w:tcPr>
            <w:tcW w:w="3017" w:type="dxa"/>
            <w:hideMark/>
          </w:tcPr>
          <w:p w14:paraId="11964E9D"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прямые</w:t>
            </w:r>
            <w:r w:rsidRPr="00FB4393">
              <w:rPr>
                <w:sz w:val="22"/>
                <w:szCs w:val="22"/>
                <w:lang w:val="ru-RU"/>
              </w:rPr>
              <w:br/>
              <w:t>Рабочая нога прямая</w:t>
            </w:r>
            <w:r w:rsidRPr="00FB4393">
              <w:rPr>
                <w:sz w:val="22"/>
                <w:szCs w:val="22"/>
                <w:lang w:val="ru-RU"/>
              </w:rPr>
              <w:br/>
              <w:t>Линия рабочей ноги параллельна полу</w:t>
            </w:r>
            <w:r w:rsidRPr="00FB4393">
              <w:rPr>
                <w:sz w:val="22"/>
                <w:szCs w:val="22"/>
                <w:lang w:val="ru-RU"/>
              </w:rPr>
              <w:br/>
              <w:t>Удержание хвоста полотен руками</w:t>
            </w:r>
          </w:p>
        </w:tc>
        <w:tc>
          <w:tcPr>
            <w:tcW w:w="1765" w:type="dxa"/>
            <w:noWrap/>
            <w:hideMark/>
          </w:tcPr>
          <w:p w14:paraId="4E52A5CA"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6C89A812" w14:textId="77777777" w:rsidTr="00A75FAD">
        <w:trPr>
          <w:trHeight w:val="1763"/>
          <w:jc w:val="center"/>
        </w:trPr>
        <w:tc>
          <w:tcPr>
            <w:tcW w:w="1766" w:type="dxa"/>
            <w:noWrap/>
            <w:hideMark/>
          </w:tcPr>
          <w:p w14:paraId="003333AF" w14:textId="77777777" w:rsidR="00F075CE" w:rsidRPr="00FB4393" w:rsidRDefault="00F075CE" w:rsidP="002C523D">
            <w:pPr>
              <w:pStyle w:val="aff4"/>
              <w:spacing w:before="25"/>
              <w:ind w:left="0" w:firstLine="176"/>
              <w:rPr>
                <w:sz w:val="22"/>
                <w:szCs w:val="22"/>
              </w:rPr>
            </w:pPr>
            <w:r w:rsidRPr="00FB4393">
              <w:rPr>
                <w:sz w:val="22"/>
                <w:szCs w:val="22"/>
              </w:rPr>
              <w:t>ASF36</w:t>
            </w:r>
          </w:p>
        </w:tc>
        <w:tc>
          <w:tcPr>
            <w:tcW w:w="3026" w:type="dxa"/>
            <w:noWrap/>
            <w:hideMark/>
          </w:tcPr>
          <w:p w14:paraId="47525FBF" w14:textId="77777777" w:rsidR="00F075CE" w:rsidRPr="00FB4393" w:rsidRDefault="009E74A0" w:rsidP="00F70508">
            <w:pPr>
              <w:pStyle w:val="aff4"/>
              <w:spacing w:before="25"/>
              <w:ind w:left="0" w:firstLine="709"/>
              <w:rPr>
                <w:sz w:val="22"/>
                <w:szCs w:val="22"/>
              </w:rPr>
            </w:pPr>
            <w:r>
              <w:rPr>
                <w:sz w:val="22"/>
                <w:szCs w:val="22"/>
              </w:rPr>
              <w:pict w14:anchorId="1AE62C94">
                <v:shape id="_x0000_s1656" type="#_x0000_t75" alt="" style="position:absolute;left:0;text-align:left;margin-left:17.25pt;margin-top:6.75pt;width:91.5pt;height:71.25pt;z-index:252613632;visibility:visible;mso-wrap-edited:f;mso-width-percent:0;mso-height-percent:0;mso-position-horizontal-relative:text;mso-position-vertical-relative:text;mso-width-percent:0;mso-height-percent:0">
                  <v:imagedata r:id="rId1124" o:title=""/>
                  <o:lock v:ext="edit" aspectratio="f"/>
                </v:shape>
              </w:pict>
            </w:r>
          </w:p>
        </w:tc>
        <w:tc>
          <w:tcPr>
            <w:tcW w:w="3017" w:type="dxa"/>
            <w:hideMark/>
          </w:tcPr>
          <w:p w14:paraId="3E2FEB72"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Ноги прямые</w:t>
            </w:r>
            <w:r w:rsidRPr="00FB4393">
              <w:rPr>
                <w:sz w:val="22"/>
                <w:szCs w:val="22"/>
                <w:lang w:val="ru-RU"/>
              </w:rPr>
              <w:br/>
              <w:t>Верхняя рука прямая</w:t>
            </w:r>
          </w:p>
        </w:tc>
        <w:tc>
          <w:tcPr>
            <w:tcW w:w="1765" w:type="dxa"/>
            <w:noWrap/>
            <w:hideMark/>
          </w:tcPr>
          <w:p w14:paraId="4F683A19"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39D7DCE2" w14:textId="77777777" w:rsidTr="00A75FAD">
        <w:trPr>
          <w:trHeight w:val="1665"/>
          <w:jc w:val="center"/>
        </w:trPr>
        <w:tc>
          <w:tcPr>
            <w:tcW w:w="1766" w:type="dxa"/>
            <w:noWrap/>
            <w:hideMark/>
          </w:tcPr>
          <w:p w14:paraId="7801B651" w14:textId="77777777" w:rsidR="00F075CE" w:rsidRPr="00FB4393" w:rsidRDefault="00F075CE" w:rsidP="002C523D">
            <w:pPr>
              <w:pStyle w:val="aff4"/>
              <w:spacing w:before="25"/>
              <w:ind w:left="0" w:firstLine="176"/>
              <w:rPr>
                <w:sz w:val="22"/>
                <w:szCs w:val="22"/>
              </w:rPr>
            </w:pPr>
            <w:r w:rsidRPr="00FB4393">
              <w:rPr>
                <w:sz w:val="22"/>
                <w:szCs w:val="22"/>
              </w:rPr>
              <w:t>ASF37</w:t>
            </w:r>
          </w:p>
        </w:tc>
        <w:tc>
          <w:tcPr>
            <w:tcW w:w="3026" w:type="dxa"/>
            <w:noWrap/>
            <w:hideMark/>
          </w:tcPr>
          <w:p w14:paraId="74BC4453" w14:textId="77777777" w:rsidR="00F075CE" w:rsidRPr="00FB4393" w:rsidRDefault="009E74A0" w:rsidP="00F70508">
            <w:pPr>
              <w:pStyle w:val="aff4"/>
              <w:spacing w:before="25"/>
              <w:ind w:left="0" w:firstLine="709"/>
              <w:rPr>
                <w:sz w:val="22"/>
                <w:szCs w:val="22"/>
              </w:rPr>
            </w:pPr>
            <w:r>
              <w:rPr>
                <w:sz w:val="22"/>
                <w:szCs w:val="22"/>
              </w:rPr>
              <w:pict w14:anchorId="7973A653">
                <v:shape id="_x0000_s1655" type="#_x0000_t75" alt="" style="position:absolute;left:0;text-align:left;margin-left:19.15pt;margin-top:6pt;width:87.75pt;height:67.9pt;z-index:252825600;visibility:visible;mso-wrap-edited:f;mso-width-percent:0;mso-height-percent:0;mso-position-horizontal-relative:text;mso-position-vertical-relative:text;mso-width-percent:0;mso-height-percent:0">
                  <v:imagedata r:id="rId1125" o:title=""/>
                  <o:lock v:ext="edit" aspectratio="f"/>
                </v:shape>
              </w:pict>
            </w:r>
          </w:p>
        </w:tc>
        <w:tc>
          <w:tcPr>
            <w:tcW w:w="3017" w:type="dxa"/>
            <w:hideMark/>
          </w:tcPr>
          <w:p w14:paraId="75960A94"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Продольный шпагат 180 градусов и более                </w:t>
            </w:r>
          </w:p>
        </w:tc>
        <w:tc>
          <w:tcPr>
            <w:tcW w:w="1765" w:type="dxa"/>
            <w:noWrap/>
            <w:hideMark/>
          </w:tcPr>
          <w:p w14:paraId="1820B54C"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7B63E361" w14:textId="77777777" w:rsidTr="00A75FAD">
        <w:trPr>
          <w:trHeight w:val="2145"/>
          <w:jc w:val="center"/>
        </w:trPr>
        <w:tc>
          <w:tcPr>
            <w:tcW w:w="1766" w:type="dxa"/>
            <w:noWrap/>
            <w:hideMark/>
          </w:tcPr>
          <w:p w14:paraId="29418D64" w14:textId="77777777" w:rsidR="00F075CE" w:rsidRPr="00FB4393" w:rsidRDefault="00F075CE" w:rsidP="002C523D">
            <w:pPr>
              <w:pStyle w:val="aff4"/>
              <w:spacing w:before="25"/>
              <w:ind w:left="0" w:firstLine="176"/>
              <w:rPr>
                <w:sz w:val="22"/>
                <w:szCs w:val="22"/>
              </w:rPr>
            </w:pPr>
            <w:r w:rsidRPr="00FB4393">
              <w:rPr>
                <w:sz w:val="22"/>
                <w:szCs w:val="22"/>
              </w:rPr>
              <w:t>ASF38</w:t>
            </w:r>
          </w:p>
        </w:tc>
        <w:tc>
          <w:tcPr>
            <w:tcW w:w="3026" w:type="dxa"/>
            <w:noWrap/>
            <w:hideMark/>
          </w:tcPr>
          <w:p w14:paraId="52D9ED26" w14:textId="77777777" w:rsidR="00F075CE" w:rsidRPr="00FB4393" w:rsidRDefault="009E74A0" w:rsidP="00F70508">
            <w:pPr>
              <w:pStyle w:val="aff4"/>
              <w:spacing w:before="25"/>
              <w:ind w:left="0" w:firstLine="709"/>
              <w:rPr>
                <w:sz w:val="22"/>
                <w:szCs w:val="22"/>
              </w:rPr>
            </w:pPr>
            <w:r>
              <w:rPr>
                <w:sz w:val="22"/>
                <w:szCs w:val="22"/>
              </w:rPr>
              <w:pict w14:anchorId="0383C23C">
                <v:shape id="_x0000_s1654" type="#_x0000_t75" alt="" style="position:absolute;left:0;text-align:left;margin-left:23.65pt;margin-top:2.65pt;width:68.65pt;height:102pt;z-index:252614656;visibility:visible;mso-wrap-edited:f;mso-width-percent:0;mso-height-percent:0;mso-position-horizontal-relative:text;mso-position-vertical-relative:text;mso-width-percent:0;mso-height-percent:0">
                  <v:imagedata r:id="rId1126" o:title=""/>
                  <o:lock v:ext="edit" aspectratio="f"/>
                </v:shape>
              </w:pict>
            </w:r>
          </w:p>
        </w:tc>
        <w:tc>
          <w:tcPr>
            <w:tcW w:w="3017" w:type="dxa"/>
            <w:hideMark/>
          </w:tcPr>
          <w:p w14:paraId="0D6BB103"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Вторая рука не на снаряде</w:t>
            </w:r>
            <w:r w:rsidRPr="00FB4393">
              <w:rPr>
                <w:sz w:val="22"/>
                <w:szCs w:val="22"/>
                <w:lang w:val="ru-RU"/>
              </w:rPr>
              <w:br/>
              <w:t xml:space="preserve">Корпус в диагональ </w:t>
            </w:r>
            <w:proofErr w:type="gramStart"/>
            <w:r w:rsidRPr="00FB4393">
              <w:rPr>
                <w:sz w:val="22"/>
                <w:szCs w:val="22"/>
                <w:lang w:val="ru-RU"/>
              </w:rPr>
              <w:t>полу</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77726A45"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5CBC0D31" w14:textId="77777777" w:rsidTr="00A75FAD">
        <w:trPr>
          <w:trHeight w:val="2018"/>
          <w:jc w:val="center"/>
        </w:trPr>
        <w:tc>
          <w:tcPr>
            <w:tcW w:w="1766" w:type="dxa"/>
            <w:noWrap/>
            <w:hideMark/>
          </w:tcPr>
          <w:p w14:paraId="42170C6E" w14:textId="77777777" w:rsidR="00F075CE" w:rsidRPr="00FB4393" w:rsidRDefault="00F075CE" w:rsidP="002C523D">
            <w:pPr>
              <w:pStyle w:val="aff4"/>
              <w:spacing w:before="25"/>
              <w:ind w:left="0" w:firstLine="176"/>
              <w:rPr>
                <w:sz w:val="22"/>
                <w:szCs w:val="22"/>
              </w:rPr>
            </w:pPr>
            <w:r w:rsidRPr="00FB4393">
              <w:rPr>
                <w:sz w:val="22"/>
                <w:szCs w:val="22"/>
              </w:rPr>
              <w:lastRenderedPageBreak/>
              <w:t>ASF39</w:t>
            </w:r>
          </w:p>
        </w:tc>
        <w:tc>
          <w:tcPr>
            <w:tcW w:w="3026" w:type="dxa"/>
            <w:noWrap/>
            <w:hideMark/>
          </w:tcPr>
          <w:p w14:paraId="0944AC1C" w14:textId="77777777" w:rsidR="00F075CE" w:rsidRPr="00FB4393" w:rsidRDefault="009E74A0" w:rsidP="00F70508">
            <w:pPr>
              <w:pStyle w:val="aff4"/>
              <w:spacing w:before="25"/>
              <w:ind w:left="0" w:firstLine="709"/>
              <w:rPr>
                <w:sz w:val="22"/>
                <w:szCs w:val="22"/>
              </w:rPr>
            </w:pPr>
            <w:r>
              <w:rPr>
                <w:sz w:val="22"/>
                <w:szCs w:val="22"/>
              </w:rPr>
              <w:pict w14:anchorId="6576E8BE">
                <v:shape id="_x0000_s1653" type="#_x0000_t75" alt="" style="position:absolute;left:0;text-align:left;margin-left:23.65pt;margin-top:6.4pt;width:74.65pt;height:89.25pt;z-index:252813312;visibility:visible;mso-wrap-edited:f;mso-width-percent:0;mso-height-percent:0;mso-position-horizontal-relative:text;mso-position-vertical-relative:text;mso-width-percent:0;mso-height-percent:0">
                  <v:imagedata r:id="rId1127" o:title=""/>
                  <o:lock v:ext="edit" aspectratio="f"/>
                </v:shape>
              </w:pict>
            </w:r>
          </w:p>
        </w:tc>
        <w:tc>
          <w:tcPr>
            <w:tcW w:w="3017" w:type="dxa"/>
            <w:hideMark/>
          </w:tcPr>
          <w:p w14:paraId="2A8B60FA"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Проворот плеч</w:t>
            </w:r>
            <w:r w:rsidRPr="00FB4393">
              <w:rPr>
                <w:sz w:val="22"/>
                <w:szCs w:val="22"/>
                <w:lang w:val="ru-RU"/>
              </w:rPr>
              <w:br/>
              <w:t>Удерживаемая нога согнута</w:t>
            </w:r>
            <w:r w:rsidRPr="00FB4393">
              <w:rPr>
                <w:sz w:val="22"/>
                <w:szCs w:val="22"/>
                <w:lang w:val="ru-RU"/>
              </w:rPr>
              <w:br/>
              <w:t>Удержание ноги за щиколотку</w:t>
            </w:r>
          </w:p>
        </w:tc>
        <w:tc>
          <w:tcPr>
            <w:tcW w:w="1765" w:type="dxa"/>
            <w:noWrap/>
            <w:hideMark/>
          </w:tcPr>
          <w:p w14:paraId="40141024"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1FF455B8" w14:textId="77777777" w:rsidTr="00A75FAD">
        <w:trPr>
          <w:trHeight w:val="2325"/>
          <w:jc w:val="center"/>
        </w:trPr>
        <w:tc>
          <w:tcPr>
            <w:tcW w:w="1766" w:type="dxa"/>
            <w:noWrap/>
            <w:hideMark/>
          </w:tcPr>
          <w:p w14:paraId="35530205" w14:textId="77777777" w:rsidR="00F075CE" w:rsidRPr="00FB4393" w:rsidRDefault="00F075CE" w:rsidP="002C523D">
            <w:pPr>
              <w:pStyle w:val="aff4"/>
              <w:spacing w:before="25"/>
              <w:ind w:left="0" w:firstLine="176"/>
              <w:rPr>
                <w:sz w:val="22"/>
                <w:szCs w:val="22"/>
              </w:rPr>
            </w:pPr>
            <w:r w:rsidRPr="00FB4393">
              <w:rPr>
                <w:sz w:val="22"/>
                <w:szCs w:val="22"/>
              </w:rPr>
              <w:t>ASF40</w:t>
            </w:r>
          </w:p>
        </w:tc>
        <w:tc>
          <w:tcPr>
            <w:tcW w:w="3026" w:type="dxa"/>
            <w:noWrap/>
            <w:hideMark/>
          </w:tcPr>
          <w:p w14:paraId="4C813EE6" w14:textId="77777777" w:rsidR="00F075CE" w:rsidRPr="00FB4393" w:rsidRDefault="009E74A0" w:rsidP="00F70508">
            <w:pPr>
              <w:pStyle w:val="aff4"/>
              <w:spacing w:before="25"/>
              <w:ind w:left="0" w:firstLine="709"/>
              <w:rPr>
                <w:sz w:val="22"/>
                <w:szCs w:val="22"/>
              </w:rPr>
            </w:pPr>
            <w:r>
              <w:rPr>
                <w:sz w:val="22"/>
                <w:szCs w:val="22"/>
              </w:rPr>
              <w:pict w14:anchorId="50F06DF1">
                <v:shape id="_x0000_s1652" type="#_x0000_t75" alt="" style="position:absolute;left:0;text-align:left;margin-left:18pt;margin-top:7.15pt;width:86.65pt;height:81.75pt;z-index:252615680;visibility:visible;mso-wrap-edited:f;mso-width-percent:0;mso-height-percent:0;mso-position-horizontal-relative:text;mso-position-vertical-relative:text;mso-width-percent:0;mso-height-percent:0">
                  <v:imagedata r:id="rId1128" o:title=""/>
                </v:shape>
              </w:pict>
            </w:r>
          </w:p>
        </w:tc>
        <w:tc>
          <w:tcPr>
            <w:tcW w:w="3017" w:type="dxa"/>
            <w:hideMark/>
          </w:tcPr>
          <w:p w14:paraId="1556E987"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Удержание разноименной ноги </w:t>
            </w:r>
            <w:r w:rsidRPr="00FB4393">
              <w:rPr>
                <w:sz w:val="22"/>
                <w:szCs w:val="22"/>
                <w:lang w:val="ru-RU"/>
              </w:rPr>
              <w:br/>
              <w:t>Проворот плеч</w:t>
            </w:r>
            <w:r w:rsidRPr="00FB4393">
              <w:rPr>
                <w:sz w:val="22"/>
                <w:szCs w:val="22"/>
                <w:lang w:val="ru-RU"/>
              </w:rPr>
              <w:br/>
              <w:t>Удержание ноги на участке от колена до щиколотки       Удерживаемая нога прямая           Возможно выполнять на разделенных/собранных полотнах</w:t>
            </w:r>
          </w:p>
        </w:tc>
        <w:tc>
          <w:tcPr>
            <w:tcW w:w="1765" w:type="dxa"/>
            <w:noWrap/>
            <w:hideMark/>
          </w:tcPr>
          <w:p w14:paraId="4249B011"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291FE4F9" w14:textId="77777777" w:rsidTr="00A75FAD">
        <w:trPr>
          <w:trHeight w:val="2260"/>
          <w:jc w:val="center"/>
        </w:trPr>
        <w:tc>
          <w:tcPr>
            <w:tcW w:w="1766" w:type="dxa"/>
            <w:noWrap/>
            <w:hideMark/>
          </w:tcPr>
          <w:p w14:paraId="7B8929A4" w14:textId="77777777" w:rsidR="00F075CE" w:rsidRPr="00FB4393" w:rsidRDefault="00F075CE" w:rsidP="002C523D">
            <w:pPr>
              <w:pStyle w:val="aff4"/>
              <w:spacing w:before="25"/>
              <w:ind w:left="0" w:firstLine="176"/>
              <w:rPr>
                <w:sz w:val="22"/>
                <w:szCs w:val="22"/>
              </w:rPr>
            </w:pPr>
            <w:r w:rsidRPr="00FB4393">
              <w:rPr>
                <w:sz w:val="22"/>
                <w:szCs w:val="22"/>
              </w:rPr>
              <w:t>ASF41</w:t>
            </w:r>
          </w:p>
        </w:tc>
        <w:tc>
          <w:tcPr>
            <w:tcW w:w="3026" w:type="dxa"/>
            <w:noWrap/>
            <w:hideMark/>
          </w:tcPr>
          <w:p w14:paraId="580F6273" w14:textId="77777777" w:rsidR="00F075CE" w:rsidRPr="00FB4393" w:rsidRDefault="009E74A0" w:rsidP="00F70508">
            <w:pPr>
              <w:pStyle w:val="aff4"/>
              <w:spacing w:before="25"/>
              <w:ind w:left="0" w:firstLine="709"/>
              <w:rPr>
                <w:sz w:val="22"/>
                <w:szCs w:val="22"/>
              </w:rPr>
            </w:pPr>
            <w:r>
              <w:rPr>
                <w:sz w:val="22"/>
                <w:szCs w:val="22"/>
              </w:rPr>
              <w:pict w14:anchorId="7F482CFA">
                <v:shape id="_x0000_s1651" type="#_x0000_t75" alt="Background Eraser(5)" style="position:absolute;left:0;text-align:left;margin-left:21pt;margin-top:7.15pt;width:1in;height:97.9pt;z-index:252838912;visibility:visible;mso-wrap-edited:f;mso-width-percent:0;mso-height-percent:0;mso-position-horizontal-relative:text;mso-position-vertical-relative:text;mso-width-percent:0;mso-height-percent:0">
                  <v:imagedata r:id="rId1129" o:title=""/>
                </v:shape>
              </w:pict>
            </w:r>
          </w:p>
        </w:tc>
        <w:tc>
          <w:tcPr>
            <w:tcW w:w="3017" w:type="dxa"/>
            <w:hideMark/>
          </w:tcPr>
          <w:p w14:paraId="6140C8F1"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Ноги в спиральной намотке </w:t>
            </w:r>
            <w:r w:rsidRPr="00FB4393">
              <w:rPr>
                <w:sz w:val="22"/>
                <w:szCs w:val="22"/>
                <w:lang w:val="ru-RU"/>
              </w:rPr>
              <w:br/>
              <w:t xml:space="preserve">Ноги прямые </w:t>
            </w:r>
            <w:r w:rsidRPr="00FB4393">
              <w:rPr>
                <w:sz w:val="22"/>
                <w:szCs w:val="22"/>
                <w:lang w:val="ru-RU"/>
              </w:rPr>
              <w:br/>
              <w:t xml:space="preserve">Руки прямые </w:t>
            </w:r>
            <w:r w:rsidRPr="00FB4393">
              <w:rPr>
                <w:sz w:val="22"/>
                <w:szCs w:val="22"/>
                <w:lang w:val="ru-RU"/>
              </w:rPr>
              <w:br/>
              <w:t xml:space="preserve">Удержание руками за полотна </w:t>
            </w:r>
          </w:p>
        </w:tc>
        <w:tc>
          <w:tcPr>
            <w:tcW w:w="1765" w:type="dxa"/>
            <w:noWrap/>
            <w:hideMark/>
          </w:tcPr>
          <w:p w14:paraId="0D69A65D"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0222A774" w14:textId="77777777" w:rsidTr="00A75FAD">
        <w:trPr>
          <w:trHeight w:val="2260"/>
          <w:jc w:val="center"/>
        </w:trPr>
        <w:tc>
          <w:tcPr>
            <w:tcW w:w="1766" w:type="dxa"/>
            <w:noWrap/>
            <w:hideMark/>
          </w:tcPr>
          <w:p w14:paraId="479FFE39" w14:textId="77777777" w:rsidR="00F075CE" w:rsidRPr="00FB4393" w:rsidRDefault="00F075CE" w:rsidP="002C523D">
            <w:pPr>
              <w:pStyle w:val="aff4"/>
              <w:spacing w:before="25"/>
              <w:ind w:left="0" w:firstLine="176"/>
              <w:rPr>
                <w:sz w:val="22"/>
                <w:szCs w:val="22"/>
              </w:rPr>
            </w:pPr>
            <w:r w:rsidRPr="00FB4393">
              <w:rPr>
                <w:sz w:val="22"/>
                <w:szCs w:val="22"/>
              </w:rPr>
              <w:t>ASF42</w:t>
            </w:r>
          </w:p>
        </w:tc>
        <w:tc>
          <w:tcPr>
            <w:tcW w:w="3026" w:type="dxa"/>
            <w:noWrap/>
            <w:hideMark/>
          </w:tcPr>
          <w:p w14:paraId="5FE89B69" w14:textId="77777777" w:rsidR="00F075CE" w:rsidRPr="00FB4393" w:rsidRDefault="009E74A0" w:rsidP="00F70508">
            <w:pPr>
              <w:pStyle w:val="aff4"/>
              <w:spacing w:before="25"/>
              <w:ind w:left="0" w:firstLine="709"/>
              <w:rPr>
                <w:sz w:val="22"/>
                <w:szCs w:val="22"/>
              </w:rPr>
            </w:pPr>
            <w:r>
              <w:rPr>
                <w:sz w:val="22"/>
                <w:szCs w:val="22"/>
              </w:rPr>
              <w:pict w14:anchorId="6E181E20">
                <v:shape id="_x0000_s1650" type="#_x0000_t75" alt="Background Eraser(3)" style="position:absolute;left:0;text-align:left;margin-left:22.5pt;margin-top:1.5pt;width:85.15pt;height:100.15pt;z-index:252840960;visibility:visible;mso-wrap-edited:f;mso-width-percent:0;mso-height-percent:0;mso-position-horizontal-relative:text;mso-position-vertical-relative:text;mso-width-percent:0;mso-height-percent:0">
                  <v:imagedata r:id="rId1130" o:title=""/>
                </v:shape>
              </w:pict>
            </w:r>
          </w:p>
        </w:tc>
        <w:tc>
          <w:tcPr>
            <w:tcW w:w="3017" w:type="dxa"/>
            <w:hideMark/>
          </w:tcPr>
          <w:p w14:paraId="799EE8A7"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Вис в петле на пояснице</w:t>
            </w:r>
            <w:r w:rsidRPr="00FB4393">
              <w:rPr>
                <w:sz w:val="22"/>
                <w:szCs w:val="22"/>
                <w:lang w:val="ru-RU"/>
              </w:rPr>
              <w:br/>
              <w:t xml:space="preserve">Удержание ноги за щиколотку </w:t>
            </w:r>
            <w:r w:rsidRPr="00FB4393">
              <w:rPr>
                <w:sz w:val="22"/>
                <w:szCs w:val="22"/>
                <w:lang w:val="ru-RU"/>
              </w:rPr>
              <w:br/>
              <w:t xml:space="preserve">Проворот плеч </w:t>
            </w:r>
            <w:r w:rsidRPr="00FB4393">
              <w:rPr>
                <w:sz w:val="22"/>
                <w:szCs w:val="22"/>
                <w:lang w:val="ru-RU"/>
              </w:rPr>
              <w:br/>
              <w:t xml:space="preserve">Опорная нога прямая </w:t>
            </w:r>
          </w:p>
        </w:tc>
        <w:tc>
          <w:tcPr>
            <w:tcW w:w="1765" w:type="dxa"/>
            <w:noWrap/>
            <w:hideMark/>
          </w:tcPr>
          <w:p w14:paraId="605042E1"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0DB03177" w14:textId="77777777" w:rsidTr="00A75FAD">
        <w:trPr>
          <w:trHeight w:val="2631"/>
          <w:jc w:val="center"/>
        </w:trPr>
        <w:tc>
          <w:tcPr>
            <w:tcW w:w="1766" w:type="dxa"/>
            <w:noWrap/>
            <w:hideMark/>
          </w:tcPr>
          <w:p w14:paraId="067ECE55" w14:textId="77777777" w:rsidR="00F075CE" w:rsidRPr="00FB4393" w:rsidRDefault="00F075CE" w:rsidP="002C523D">
            <w:pPr>
              <w:pStyle w:val="aff4"/>
              <w:spacing w:before="25"/>
              <w:ind w:left="0" w:firstLine="176"/>
              <w:rPr>
                <w:sz w:val="22"/>
                <w:szCs w:val="22"/>
              </w:rPr>
            </w:pPr>
            <w:r w:rsidRPr="00FB4393">
              <w:rPr>
                <w:sz w:val="22"/>
                <w:szCs w:val="22"/>
              </w:rPr>
              <w:t>ASF43</w:t>
            </w:r>
          </w:p>
        </w:tc>
        <w:tc>
          <w:tcPr>
            <w:tcW w:w="3026" w:type="dxa"/>
            <w:noWrap/>
            <w:hideMark/>
          </w:tcPr>
          <w:p w14:paraId="49BE4768" w14:textId="77777777" w:rsidR="00F075CE" w:rsidRPr="00FB4393" w:rsidRDefault="009E74A0" w:rsidP="00F70508">
            <w:pPr>
              <w:pStyle w:val="aff4"/>
              <w:spacing w:before="25"/>
              <w:ind w:left="0" w:firstLine="709"/>
              <w:rPr>
                <w:sz w:val="22"/>
                <w:szCs w:val="22"/>
              </w:rPr>
            </w:pPr>
            <w:r>
              <w:rPr>
                <w:sz w:val="22"/>
                <w:szCs w:val="22"/>
              </w:rPr>
              <w:pict w14:anchorId="0E38ECC9">
                <v:shape id="Рисунок 359" o:spid="_x0000_s1649" type="#_x0000_t75" alt="" style="position:absolute;left:0;text-align:left;margin-left:3.4pt;margin-top:15.75pt;width:132.4pt;height:72.4pt;z-index:252869632;visibility:visible;mso-wrap-edited:f;mso-width-percent:0;mso-height-percent:0;mso-position-horizontal-relative:text;mso-position-vertical-relative:text;mso-width-percent:0;mso-height-percent:0">
                  <v:imagedata r:id="rId1131" o:title=""/>
                </v:shape>
              </w:pict>
            </w:r>
          </w:p>
        </w:tc>
        <w:tc>
          <w:tcPr>
            <w:tcW w:w="3017" w:type="dxa"/>
            <w:hideMark/>
          </w:tcPr>
          <w:p w14:paraId="23C637EA"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                                      Руки прямые                                   Проворот плеча</w:t>
            </w:r>
            <w:r w:rsidRPr="00FB4393">
              <w:rPr>
                <w:sz w:val="22"/>
                <w:szCs w:val="22"/>
                <w:lang w:val="ru-RU"/>
              </w:rPr>
              <w:br/>
              <w:t>Точка опоры под икроножной мышцей</w:t>
            </w:r>
            <w:r w:rsidRPr="00FB4393">
              <w:rPr>
                <w:sz w:val="22"/>
                <w:szCs w:val="22"/>
                <w:lang w:val="ru-RU"/>
              </w:rPr>
              <w:br/>
              <w:t xml:space="preserve">Удержание одноименной рукой полотна  </w:t>
            </w:r>
          </w:p>
        </w:tc>
        <w:tc>
          <w:tcPr>
            <w:tcW w:w="1765" w:type="dxa"/>
            <w:noWrap/>
            <w:hideMark/>
          </w:tcPr>
          <w:p w14:paraId="065BE015"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460BFE8B" w14:textId="77777777" w:rsidTr="00A75FAD">
        <w:trPr>
          <w:trHeight w:val="1823"/>
          <w:jc w:val="center"/>
        </w:trPr>
        <w:tc>
          <w:tcPr>
            <w:tcW w:w="1766" w:type="dxa"/>
            <w:noWrap/>
            <w:hideMark/>
          </w:tcPr>
          <w:p w14:paraId="3B665FAC" w14:textId="77777777" w:rsidR="00F075CE" w:rsidRPr="00FB4393" w:rsidRDefault="00F075CE" w:rsidP="002C523D">
            <w:pPr>
              <w:pStyle w:val="aff4"/>
              <w:spacing w:before="25"/>
              <w:ind w:left="0" w:firstLine="176"/>
              <w:rPr>
                <w:sz w:val="22"/>
                <w:szCs w:val="22"/>
              </w:rPr>
            </w:pPr>
            <w:r w:rsidRPr="00FB4393">
              <w:rPr>
                <w:sz w:val="22"/>
                <w:szCs w:val="22"/>
              </w:rPr>
              <w:t>ASF44</w:t>
            </w:r>
          </w:p>
        </w:tc>
        <w:tc>
          <w:tcPr>
            <w:tcW w:w="3026" w:type="dxa"/>
            <w:noWrap/>
            <w:hideMark/>
          </w:tcPr>
          <w:p w14:paraId="61712139" w14:textId="77777777" w:rsidR="00F075CE" w:rsidRPr="00FB4393" w:rsidRDefault="009E74A0" w:rsidP="00F70508">
            <w:pPr>
              <w:pStyle w:val="aff4"/>
              <w:spacing w:before="25"/>
              <w:ind w:left="0" w:firstLine="709"/>
              <w:rPr>
                <w:sz w:val="22"/>
                <w:szCs w:val="22"/>
              </w:rPr>
            </w:pPr>
            <w:r>
              <w:rPr>
                <w:sz w:val="22"/>
                <w:szCs w:val="22"/>
              </w:rPr>
              <w:pict w14:anchorId="6F90AD77">
                <v:shape id="_x0000_s1648" type="#_x0000_t75" alt="" style="position:absolute;left:0;text-align:left;margin-left:8.25pt;margin-top:9.75pt;width:106.5pt;height:70.9pt;z-index:252839936;visibility:visible;mso-wrap-edited:f;mso-width-percent:0;mso-height-percent:0;mso-position-horizontal-relative:text;mso-position-vertical-relative:text;mso-width-percent:0;mso-height-percent:0">
                  <v:imagedata r:id="rId1132" o:title=""/>
                  <o:lock v:ext="edit" aspectratio="f"/>
                </v:shape>
              </w:pict>
            </w:r>
          </w:p>
        </w:tc>
        <w:tc>
          <w:tcPr>
            <w:tcW w:w="3017" w:type="dxa"/>
            <w:hideMark/>
          </w:tcPr>
          <w:p w14:paraId="4C147C72"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Продольный шпагат 180 и более </w:t>
            </w:r>
            <w:r w:rsidRPr="00FB4393">
              <w:rPr>
                <w:sz w:val="22"/>
                <w:szCs w:val="22"/>
                <w:lang w:val="ru-RU"/>
              </w:rPr>
              <w:br/>
              <w:t xml:space="preserve">Руки прямые </w:t>
            </w:r>
            <w:r w:rsidRPr="00FB4393">
              <w:rPr>
                <w:sz w:val="22"/>
                <w:szCs w:val="22"/>
                <w:lang w:val="ru-RU"/>
              </w:rPr>
              <w:br/>
              <w:t xml:space="preserve">Проворот плеча </w:t>
            </w:r>
            <w:r w:rsidRPr="00FB4393">
              <w:rPr>
                <w:sz w:val="22"/>
                <w:szCs w:val="22"/>
                <w:lang w:val="ru-RU"/>
              </w:rPr>
              <w:br/>
              <w:t>Удержание одноименной рукой полотна                                   Точка опоры под стопой</w:t>
            </w:r>
          </w:p>
        </w:tc>
        <w:tc>
          <w:tcPr>
            <w:tcW w:w="1765" w:type="dxa"/>
            <w:noWrap/>
            <w:hideMark/>
          </w:tcPr>
          <w:p w14:paraId="48F6FB1A"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56B1E149" w14:textId="77777777" w:rsidTr="00A75FAD">
        <w:trPr>
          <w:trHeight w:val="2295"/>
          <w:jc w:val="center"/>
        </w:trPr>
        <w:tc>
          <w:tcPr>
            <w:tcW w:w="1766" w:type="dxa"/>
            <w:noWrap/>
            <w:hideMark/>
          </w:tcPr>
          <w:p w14:paraId="5530FC20" w14:textId="77777777" w:rsidR="00F075CE" w:rsidRPr="00FB4393" w:rsidRDefault="00F075CE" w:rsidP="002C523D">
            <w:pPr>
              <w:pStyle w:val="aff4"/>
              <w:spacing w:before="25"/>
              <w:ind w:left="0" w:firstLine="176"/>
              <w:rPr>
                <w:sz w:val="22"/>
                <w:szCs w:val="22"/>
              </w:rPr>
            </w:pPr>
            <w:r w:rsidRPr="00FB4393">
              <w:rPr>
                <w:sz w:val="22"/>
                <w:szCs w:val="22"/>
              </w:rPr>
              <w:lastRenderedPageBreak/>
              <w:t>ASF45</w:t>
            </w:r>
          </w:p>
        </w:tc>
        <w:tc>
          <w:tcPr>
            <w:tcW w:w="3026" w:type="dxa"/>
            <w:noWrap/>
            <w:hideMark/>
          </w:tcPr>
          <w:p w14:paraId="53454B77" w14:textId="77777777" w:rsidR="00F075CE" w:rsidRPr="00FB4393" w:rsidRDefault="009E74A0" w:rsidP="00F70508">
            <w:pPr>
              <w:pStyle w:val="aff4"/>
              <w:spacing w:before="25"/>
              <w:ind w:left="0" w:firstLine="709"/>
              <w:rPr>
                <w:sz w:val="22"/>
                <w:szCs w:val="22"/>
              </w:rPr>
            </w:pPr>
            <w:r>
              <w:rPr>
                <w:sz w:val="22"/>
                <w:szCs w:val="22"/>
              </w:rPr>
              <w:pict w14:anchorId="2D39B3D6">
                <v:shape id="_x0000_s1647" type="#_x0000_t75" alt="" style="position:absolute;left:0;text-align:left;margin-left:12.75pt;margin-top:4.9pt;width:92.65pt;height:102.4pt;z-index:252872704;visibility:visible;mso-wrap-edited:f;mso-width-percent:0;mso-height-percent:0;mso-position-horizontal-relative:text;mso-position-vertical-relative:text;mso-width-percent:0;mso-height-percent:0">
                  <v:imagedata r:id="rId1133" o:title=""/>
                  <o:lock v:ext="edit" aspectratio="f"/>
                </v:shape>
              </w:pict>
            </w:r>
          </w:p>
        </w:tc>
        <w:tc>
          <w:tcPr>
            <w:tcW w:w="3017" w:type="dxa"/>
            <w:hideMark/>
          </w:tcPr>
          <w:p w14:paraId="246CE707"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прямые</w:t>
            </w:r>
            <w:r w:rsidRPr="00FB4393">
              <w:rPr>
                <w:sz w:val="22"/>
                <w:szCs w:val="22"/>
                <w:lang w:val="ru-RU"/>
              </w:rPr>
              <w:br/>
              <w:t>Продольный шпагат 180 градусов и более</w:t>
            </w:r>
            <w:r w:rsidRPr="00FB4393">
              <w:rPr>
                <w:sz w:val="22"/>
                <w:szCs w:val="22"/>
                <w:lang w:val="ru-RU"/>
              </w:rPr>
              <w:br/>
              <w:t>Ноги прямые</w:t>
            </w:r>
          </w:p>
        </w:tc>
        <w:tc>
          <w:tcPr>
            <w:tcW w:w="1765" w:type="dxa"/>
            <w:noWrap/>
            <w:hideMark/>
          </w:tcPr>
          <w:p w14:paraId="00E7C65F"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49E97F59" w14:textId="77777777" w:rsidTr="00A75FAD">
        <w:trPr>
          <w:trHeight w:val="2348"/>
          <w:jc w:val="center"/>
        </w:trPr>
        <w:tc>
          <w:tcPr>
            <w:tcW w:w="1766" w:type="dxa"/>
            <w:noWrap/>
            <w:hideMark/>
          </w:tcPr>
          <w:p w14:paraId="011C7EE6" w14:textId="77777777" w:rsidR="00F075CE" w:rsidRPr="00FB4393" w:rsidRDefault="00F075CE" w:rsidP="002C523D">
            <w:pPr>
              <w:pStyle w:val="aff4"/>
              <w:spacing w:before="25"/>
              <w:ind w:left="0" w:firstLine="176"/>
              <w:rPr>
                <w:sz w:val="22"/>
                <w:szCs w:val="22"/>
              </w:rPr>
            </w:pPr>
            <w:r w:rsidRPr="00FB4393">
              <w:rPr>
                <w:sz w:val="22"/>
                <w:szCs w:val="22"/>
              </w:rPr>
              <w:t>ASF46</w:t>
            </w:r>
          </w:p>
        </w:tc>
        <w:tc>
          <w:tcPr>
            <w:tcW w:w="3026" w:type="dxa"/>
            <w:noWrap/>
            <w:hideMark/>
          </w:tcPr>
          <w:p w14:paraId="3D3CE02C" w14:textId="77777777" w:rsidR="00F075CE" w:rsidRPr="00FB4393" w:rsidRDefault="009E74A0" w:rsidP="00F70508">
            <w:pPr>
              <w:pStyle w:val="aff4"/>
              <w:spacing w:before="25"/>
              <w:ind w:left="0" w:firstLine="709"/>
              <w:rPr>
                <w:sz w:val="22"/>
                <w:szCs w:val="22"/>
              </w:rPr>
            </w:pPr>
            <w:r>
              <w:rPr>
                <w:sz w:val="22"/>
                <w:szCs w:val="22"/>
              </w:rPr>
              <w:pict w14:anchorId="13DA0AE6">
                <v:shape id="_x0000_s1646" type="#_x0000_t75" alt="" style="position:absolute;left:0;text-align:left;margin-left:36pt;margin-top:8.65pt;width:59.65pt;height:83.25pt;z-index:252870656;visibility:visible;mso-wrap-edited:f;mso-width-percent:0;mso-height-percent:0;mso-position-horizontal-relative:text;mso-position-vertical-relative:text;mso-width-percent:0;mso-height-percent:0">
                  <v:imagedata r:id="rId1134" o:title=""/>
                  <o:lock v:ext="edit" aspectratio="f"/>
                </v:shape>
              </w:pict>
            </w:r>
          </w:p>
        </w:tc>
        <w:tc>
          <w:tcPr>
            <w:tcW w:w="3017" w:type="dxa"/>
            <w:hideMark/>
          </w:tcPr>
          <w:p w14:paraId="6370CEAD"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Спиральная намотка на опорной ноге</w:t>
            </w:r>
            <w:r w:rsidRPr="00FB4393">
              <w:rPr>
                <w:sz w:val="22"/>
                <w:szCs w:val="22"/>
                <w:lang w:val="ru-RU"/>
              </w:rPr>
              <w:br/>
              <w:t>Удержание ноги в положении бильман</w:t>
            </w:r>
            <w:r w:rsidRPr="00FB4393">
              <w:rPr>
                <w:sz w:val="22"/>
                <w:szCs w:val="22"/>
                <w:lang w:val="ru-RU"/>
              </w:rPr>
              <w:br/>
              <w:t xml:space="preserve">Удержание ноги за </w:t>
            </w:r>
            <w:proofErr w:type="gramStart"/>
            <w:r w:rsidRPr="00FB4393">
              <w:rPr>
                <w:sz w:val="22"/>
                <w:szCs w:val="22"/>
                <w:lang w:val="ru-RU"/>
              </w:rPr>
              <w:t>щиколотку</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79B5AE37"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46461092" w14:textId="77777777" w:rsidTr="00A75FAD">
        <w:trPr>
          <w:trHeight w:val="1815"/>
          <w:jc w:val="center"/>
        </w:trPr>
        <w:tc>
          <w:tcPr>
            <w:tcW w:w="1766" w:type="dxa"/>
            <w:noWrap/>
            <w:hideMark/>
          </w:tcPr>
          <w:p w14:paraId="1DC74D7B" w14:textId="77777777" w:rsidR="00F075CE" w:rsidRPr="00FB4393" w:rsidRDefault="00F075CE" w:rsidP="002C523D">
            <w:pPr>
              <w:pStyle w:val="aff4"/>
              <w:spacing w:before="25"/>
              <w:ind w:left="0" w:firstLine="176"/>
              <w:rPr>
                <w:sz w:val="22"/>
                <w:szCs w:val="22"/>
              </w:rPr>
            </w:pPr>
            <w:r w:rsidRPr="00FB4393">
              <w:rPr>
                <w:sz w:val="22"/>
                <w:szCs w:val="22"/>
              </w:rPr>
              <w:t>ASF47</w:t>
            </w:r>
          </w:p>
        </w:tc>
        <w:tc>
          <w:tcPr>
            <w:tcW w:w="3026" w:type="dxa"/>
            <w:noWrap/>
            <w:hideMark/>
          </w:tcPr>
          <w:p w14:paraId="01F41A7D" w14:textId="77777777" w:rsidR="00F075CE" w:rsidRPr="00FB4393" w:rsidRDefault="009E74A0" w:rsidP="00F70508">
            <w:pPr>
              <w:pStyle w:val="aff4"/>
              <w:spacing w:before="25"/>
              <w:ind w:left="0" w:firstLine="709"/>
              <w:rPr>
                <w:sz w:val="22"/>
                <w:szCs w:val="22"/>
              </w:rPr>
            </w:pPr>
            <w:r>
              <w:rPr>
                <w:sz w:val="22"/>
                <w:szCs w:val="22"/>
              </w:rPr>
              <w:pict w14:anchorId="1682416F">
                <v:shape id="Рисунок 310" o:spid="_x0000_s1645" type="#_x0000_t75" alt="" style="position:absolute;left:0;text-align:left;margin-left:21.4pt;margin-top:8.65pt;width:87.4pt;height:75.75pt;z-index:252827648;visibility:visible;mso-wrap-edited:f;mso-width-percent:0;mso-height-percent:0;mso-position-horizontal-relative:text;mso-position-vertical-relative:text;mso-width-percent:0;mso-height-percent:0">
                  <v:imagedata r:id="rId1135" o:title=""/>
                  <o:lock v:ext="edit" aspectratio="f"/>
                </v:shape>
              </w:pict>
            </w:r>
          </w:p>
        </w:tc>
        <w:tc>
          <w:tcPr>
            <w:tcW w:w="3017" w:type="dxa"/>
            <w:hideMark/>
          </w:tcPr>
          <w:p w14:paraId="0CA8E6BC"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Прогиб корпуса</w:t>
            </w:r>
            <w:r w:rsidRPr="00FB4393">
              <w:rPr>
                <w:sz w:val="22"/>
                <w:szCs w:val="22"/>
                <w:lang w:val="ru-RU"/>
              </w:rPr>
              <w:br/>
              <w:t>Руки прямые                                      Ноги прямые</w:t>
            </w:r>
            <w:r w:rsidRPr="00FB4393">
              <w:rPr>
                <w:sz w:val="22"/>
                <w:szCs w:val="22"/>
                <w:lang w:val="ru-RU"/>
              </w:rPr>
              <w:br/>
              <w:t>Ноги разведены</w:t>
            </w:r>
          </w:p>
        </w:tc>
        <w:tc>
          <w:tcPr>
            <w:tcW w:w="1765" w:type="dxa"/>
            <w:noWrap/>
            <w:hideMark/>
          </w:tcPr>
          <w:p w14:paraId="46A86C0D"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3393600D" w14:textId="77777777" w:rsidTr="00A75FAD">
        <w:trPr>
          <w:trHeight w:val="2153"/>
          <w:jc w:val="center"/>
        </w:trPr>
        <w:tc>
          <w:tcPr>
            <w:tcW w:w="1766" w:type="dxa"/>
            <w:noWrap/>
            <w:hideMark/>
          </w:tcPr>
          <w:p w14:paraId="08F68423" w14:textId="77777777" w:rsidR="00F075CE" w:rsidRPr="00FB4393" w:rsidRDefault="00F075CE" w:rsidP="002C523D">
            <w:pPr>
              <w:pStyle w:val="aff4"/>
              <w:spacing w:before="25"/>
              <w:ind w:left="0" w:firstLine="176"/>
              <w:rPr>
                <w:sz w:val="22"/>
                <w:szCs w:val="22"/>
              </w:rPr>
            </w:pPr>
            <w:r w:rsidRPr="00FB4393">
              <w:rPr>
                <w:sz w:val="22"/>
                <w:szCs w:val="22"/>
              </w:rPr>
              <w:t>ASF48</w:t>
            </w:r>
          </w:p>
        </w:tc>
        <w:tc>
          <w:tcPr>
            <w:tcW w:w="3026" w:type="dxa"/>
            <w:noWrap/>
            <w:hideMark/>
          </w:tcPr>
          <w:p w14:paraId="7437F70C" w14:textId="77777777" w:rsidR="00F075CE" w:rsidRPr="00FB4393" w:rsidRDefault="009E74A0" w:rsidP="00F70508">
            <w:pPr>
              <w:pStyle w:val="aff4"/>
              <w:spacing w:before="25"/>
              <w:ind w:left="0" w:firstLine="709"/>
              <w:rPr>
                <w:sz w:val="22"/>
                <w:szCs w:val="22"/>
              </w:rPr>
            </w:pPr>
            <w:r>
              <w:rPr>
                <w:sz w:val="22"/>
                <w:szCs w:val="22"/>
              </w:rPr>
              <w:pict w14:anchorId="3FEE1836">
                <v:shape id="_x0000_s1644" type="#_x0000_t75" alt="" style="position:absolute;left:0;text-align:left;margin-left:21.4pt;margin-top:2.65pt;width:73.5pt;height:102.4pt;z-index:252823552;visibility:visible;mso-wrap-edited:f;mso-width-percent:0;mso-height-percent:0;mso-position-horizontal-relative:text;mso-position-vertical-relative:text;mso-width-percent:0;mso-height-percent:0">
                  <v:imagedata r:id="rId1136" o:title=""/>
                  <o:lock v:ext="edit" aspectratio="f"/>
                </v:shape>
              </w:pict>
            </w:r>
          </w:p>
        </w:tc>
        <w:tc>
          <w:tcPr>
            <w:tcW w:w="3017" w:type="dxa"/>
            <w:hideMark/>
          </w:tcPr>
          <w:p w14:paraId="220D7A60"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Проворот плеча                Удержание за щиколотку</w:t>
            </w:r>
            <w:r w:rsidRPr="00FB4393">
              <w:rPr>
                <w:sz w:val="22"/>
                <w:szCs w:val="22"/>
                <w:lang w:val="ru-RU"/>
              </w:rPr>
              <w:br/>
              <w:t>Одноименная рука удерживает  ногу</w:t>
            </w:r>
            <w:r w:rsidRPr="00FB4393">
              <w:rPr>
                <w:sz w:val="22"/>
                <w:szCs w:val="22"/>
                <w:lang w:val="ru-RU"/>
              </w:rPr>
              <w:br/>
              <w:t>Верхняя нога прямая                      Возможно выполнять на разделенных/собранных полотнах</w:t>
            </w:r>
          </w:p>
        </w:tc>
        <w:tc>
          <w:tcPr>
            <w:tcW w:w="1765" w:type="dxa"/>
            <w:noWrap/>
            <w:hideMark/>
          </w:tcPr>
          <w:p w14:paraId="7A1C87D1"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177148A6" w14:textId="77777777" w:rsidTr="00A75FAD">
        <w:trPr>
          <w:trHeight w:val="1958"/>
          <w:jc w:val="center"/>
        </w:trPr>
        <w:tc>
          <w:tcPr>
            <w:tcW w:w="1766" w:type="dxa"/>
            <w:noWrap/>
            <w:hideMark/>
          </w:tcPr>
          <w:p w14:paraId="37D8A7C4" w14:textId="77777777" w:rsidR="00F075CE" w:rsidRPr="00FB4393" w:rsidRDefault="00F075CE" w:rsidP="002C523D">
            <w:pPr>
              <w:pStyle w:val="aff4"/>
              <w:spacing w:before="25"/>
              <w:ind w:left="0" w:firstLine="176"/>
              <w:rPr>
                <w:sz w:val="22"/>
                <w:szCs w:val="22"/>
              </w:rPr>
            </w:pPr>
            <w:r w:rsidRPr="00FB4393">
              <w:rPr>
                <w:sz w:val="22"/>
                <w:szCs w:val="22"/>
              </w:rPr>
              <w:t>ASF49</w:t>
            </w:r>
          </w:p>
        </w:tc>
        <w:tc>
          <w:tcPr>
            <w:tcW w:w="3026" w:type="dxa"/>
            <w:noWrap/>
            <w:hideMark/>
          </w:tcPr>
          <w:p w14:paraId="0DA8EA44" w14:textId="77777777" w:rsidR="00F075CE" w:rsidRPr="00FB4393" w:rsidRDefault="009E74A0" w:rsidP="00F70508">
            <w:pPr>
              <w:pStyle w:val="aff4"/>
              <w:spacing w:before="25"/>
              <w:ind w:left="0" w:firstLine="709"/>
              <w:rPr>
                <w:sz w:val="22"/>
                <w:szCs w:val="22"/>
              </w:rPr>
            </w:pPr>
            <w:r>
              <w:rPr>
                <w:sz w:val="22"/>
                <w:szCs w:val="22"/>
              </w:rPr>
              <w:pict w14:anchorId="6B9B354F">
                <v:shape id="_x0000_s1643" type="#_x0000_t75" alt="" style="position:absolute;left:0;text-align:left;margin-left:10.9pt;margin-top:4.5pt;width:107.25pt;height:82.5pt;z-index:252616704;visibility:visible;mso-wrap-edited:f;mso-width-percent:0;mso-height-percent:0;mso-position-horizontal-relative:text;mso-position-vertical-relative:text;mso-width-percent:0;mso-height-percent:0">
                  <v:imagedata r:id="rId1137" o:title=""/>
                  <o:lock v:ext="edit" aspectratio="f"/>
                </v:shape>
              </w:pict>
            </w:r>
          </w:p>
        </w:tc>
        <w:tc>
          <w:tcPr>
            <w:tcW w:w="3017" w:type="dxa"/>
            <w:hideMark/>
          </w:tcPr>
          <w:p w14:paraId="242FE0F0"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Проворот плеч</w:t>
            </w:r>
            <w:r w:rsidRPr="00FB4393">
              <w:rPr>
                <w:sz w:val="22"/>
                <w:szCs w:val="22"/>
                <w:lang w:val="ru-RU"/>
              </w:rPr>
              <w:br/>
              <w:t>Ноги прямые</w:t>
            </w:r>
            <w:r w:rsidRPr="00FB4393">
              <w:rPr>
                <w:sz w:val="22"/>
                <w:szCs w:val="22"/>
                <w:lang w:val="ru-RU"/>
              </w:rPr>
              <w:br/>
              <w:t>Удержание ноги за щиколотку</w:t>
            </w:r>
            <w:r w:rsidRPr="00FB4393">
              <w:rPr>
                <w:sz w:val="22"/>
                <w:szCs w:val="22"/>
                <w:lang w:val="ru-RU"/>
              </w:rPr>
              <w:br/>
              <w:t>Спиральная намотка на опорной ноге</w:t>
            </w:r>
          </w:p>
        </w:tc>
        <w:tc>
          <w:tcPr>
            <w:tcW w:w="1765" w:type="dxa"/>
            <w:noWrap/>
            <w:hideMark/>
          </w:tcPr>
          <w:p w14:paraId="5BD50D6F"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76E36273" w14:textId="77777777" w:rsidTr="00A75FAD">
        <w:trPr>
          <w:trHeight w:val="2355"/>
          <w:jc w:val="center"/>
        </w:trPr>
        <w:tc>
          <w:tcPr>
            <w:tcW w:w="1766" w:type="dxa"/>
            <w:noWrap/>
            <w:hideMark/>
          </w:tcPr>
          <w:p w14:paraId="6FFCBC4D" w14:textId="77777777" w:rsidR="00F075CE" w:rsidRPr="00FB4393" w:rsidRDefault="00F075CE" w:rsidP="002C523D">
            <w:pPr>
              <w:pStyle w:val="aff4"/>
              <w:spacing w:before="25"/>
              <w:ind w:left="0" w:firstLine="176"/>
              <w:rPr>
                <w:sz w:val="22"/>
                <w:szCs w:val="22"/>
              </w:rPr>
            </w:pPr>
            <w:r w:rsidRPr="00FB4393">
              <w:rPr>
                <w:sz w:val="22"/>
                <w:szCs w:val="22"/>
              </w:rPr>
              <w:t>ASF50</w:t>
            </w:r>
          </w:p>
        </w:tc>
        <w:tc>
          <w:tcPr>
            <w:tcW w:w="3026" w:type="dxa"/>
            <w:noWrap/>
            <w:hideMark/>
          </w:tcPr>
          <w:p w14:paraId="4DD0D86C" w14:textId="77777777" w:rsidR="00F075CE" w:rsidRPr="00FB4393" w:rsidRDefault="009E74A0" w:rsidP="00F70508">
            <w:pPr>
              <w:pStyle w:val="aff4"/>
              <w:spacing w:before="25"/>
              <w:ind w:left="0" w:firstLine="709"/>
              <w:rPr>
                <w:sz w:val="22"/>
                <w:szCs w:val="22"/>
              </w:rPr>
            </w:pPr>
            <w:r>
              <w:rPr>
                <w:sz w:val="22"/>
                <w:szCs w:val="22"/>
              </w:rPr>
              <w:pict w14:anchorId="15C4D1A4">
                <v:shape id="_x0000_s1642" type="#_x0000_t75" alt="" style="position:absolute;left:0;text-align:left;margin-left:18.75pt;margin-top:9.4pt;width:84.75pt;height:99.75pt;z-index:252816384;visibility:visible;mso-wrap-edited:f;mso-width-percent:0;mso-height-percent:0;mso-position-horizontal-relative:text;mso-position-vertical-relative:text;mso-width-percent:0;mso-height-percent:0">
                  <v:imagedata r:id="rId1138" o:title=""/>
                  <o:lock v:ext="edit" aspectratio="f"/>
                </v:shape>
              </w:pict>
            </w:r>
          </w:p>
        </w:tc>
        <w:tc>
          <w:tcPr>
            <w:tcW w:w="3017" w:type="dxa"/>
            <w:hideMark/>
          </w:tcPr>
          <w:p w14:paraId="65C8228E" w14:textId="77777777" w:rsidR="00C8790B" w:rsidRDefault="00F075CE" w:rsidP="00F70508">
            <w:pPr>
              <w:pStyle w:val="aff4"/>
              <w:spacing w:before="25"/>
              <w:ind w:left="0" w:firstLine="709"/>
              <w:rPr>
                <w:sz w:val="22"/>
                <w:szCs w:val="22"/>
                <w:lang w:val="ru-RU"/>
              </w:rPr>
            </w:pPr>
            <w:r w:rsidRPr="00FB4393">
              <w:rPr>
                <w:sz w:val="22"/>
                <w:szCs w:val="22"/>
                <w:lang w:val="ru-RU"/>
              </w:rPr>
              <w:t>Намотка через поясницу</w:t>
            </w:r>
            <w:r w:rsidRPr="00FB4393">
              <w:rPr>
                <w:sz w:val="22"/>
                <w:szCs w:val="22"/>
                <w:lang w:val="ru-RU"/>
              </w:rPr>
              <w:br/>
              <w:t xml:space="preserve">Удержание ноги </w:t>
            </w:r>
            <w:r w:rsidR="00C8790B">
              <w:rPr>
                <w:sz w:val="22"/>
                <w:szCs w:val="22"/>
                <w:lang w:val="ru-RU"/>
              </w:rPr>
              <w:t>на участке от колена до</w:t>
            </w:r>
            <w:r w:rsidRPr="00FB4393">
              <w:rPr>
                <w:sz w:val="22"/>
                <w:szCs w:val="22"/>
                <w:lang w:val="ru-RU"/>
              </w:rPr>
              <w:t xml:space="preserve"> щиколотк</w:t>
            </w:r>
            <w:r w:rsidR="00C8790B">
              <w:rPr>
                <w:sz w:val="22"/>
                <w:szCs w:val="22"/>
                <w:lang w:val="ru-RU"/>
              </w:rPr>
              <w:t>и</w:t>
            </w:r>
          </w:p>
          <w:p w14:paraId="600B8A37" w14:textId="49E289F6" w:rsidR="00F075CE" w:rsidRPr="00FB4393" w:rsidRDefault="00C8790B" w:rsidP="00F70508">
            <w:pPr>
              <w:pStyle w:val="aff4"/>
              <w:spacing w:before="25"/>
              <w:ind w:left="0" w:firstLine="709"/>
              <w:rPr>
                <w:sz w:val="22"/>
                <w:szCs w:val="22"/>
                <w:lang w:val="ru-RU"/>
              </w:rPr>
            </w:pPr>
            <w:r>
              <w:rPr>
                <w:sz w:val="22"/>
                <w:szCs w:val="22"/>
                <w:lang w:val="ru-RU"/>
              </w:rPr>
              <w:t>В</w:t>
            </w:r>
            <w:r w:rsidR="00F075CE" w:rsidRPr="00FB4393">
              <w:rPr>
                <w:sz w:val="22"/>
                <w:szCs w:val="22"/>
                <w:lang w:val="ru-RU"/>
              </w:rPr>
              <w:t>ерхняя нога согнута</w:t>
            </w:r>
            <w:r w:rsidR="00F075CE" w:rsidRPr="00FB4393">
              <w:rPr>
                <w:sz w:val="22"/>
                <w:szCs w:val="22"/>
                <w:lang w:val="ru-RU"/>
              </w:rPr>
              <w:br/>
              <w:t>Проворот плеч</w:t>
            </w:r>
            <w:r w:rsidR="00F075CE" w:rsidRPr="00FB4393">
              <w:rPr>
                <w:sz w:val="22"/>
                <w:szCs w:val="22"/>
                <w:lang w:val="ru-RU"/>
              </w:rPr>
              <w:br/>
              <w:t>Нижняя нога прямая</w:t>
            </w:r>
          </w:p>
        </w:tc>
        <w:tc>
          <w:tcPr>
            <w:tcW w:w="1765" w:type="dxa"/>
            <w:noWrap/>
            <w:hideMark/>
          </w:tcPr>
          <w:p w14:paraId="35C237CC"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2847A9FE" w14:textId="77777777" w:rsidTr="00A75FAD">
        <w:trPr>
          <w:trHeight w:val="2040"/>
          <w:jc w:val="center"/>
        </w:trPr>
        <w:tc>
          <w:tcPr>
            <w:tcW w:w="1766" w:type="dxa"/>
            <w:noWrap/>
            <w:hideMark/>
          </w:tcPr>
          <w:p w14:paraId="0C44D1B6" w14:textId="77777777" w:rsidR="00F075CE" w:rsidRPr="00FB4393" w:rsidRDefault="00F075CE" w:rsidP="002C523D">
            <w:pPr>
              <w:pStyle w:val="aff4"/>
              <w:spacing w:before="25"/>
              <w:ind w:left="0" w:firstLine="176"/>
              <w:rPr>
                <w:sz w:val="22"/>
                <w:szCs w:val="22"/>
              </w:rPr>
            </w:pPr>
            <w:r w:rsidRPr="00FB4393">
              <w:rPr>
                <w:sz w:val="22"/>
                <w:szCs w:val="22"/>
              </w:rPr>
              <w:lastRenderedPageBreak/>
              <w:t>ASF51</w:t>
            </w:r>
          </w:p>
        </w:tc>
        <w:tc>
          <w:tcPr>
            <w:tcW w:w="3026" w:type="dxa"/>
            <w:noWrap/>
            <w:hideMark/>
          </w:tcPr>
          <w:p w14:paraId="472DF760" w14:textId="77777777" w:rsidR="00F075CE" w:rsidRPr="00FB4393" w:rsidRDefault="009E74A0" w:rsidP="00F70508">
            <w:pPr>
              <w:pStyle w:val="aff4"/>
              <w:spacing w:before="25"/>
              <w:ind w:left="0" w:firstLine="709"/>
              <w:rPr>
                <w:sz w:val="22"/>
                <w:szCs w:val="22"/>
              </w:rPr>
            </w:pPr>
            <w:r>
              <w:rPr>
                <w:sz w:val="22"/>
                <w:szCs w:val="22"/>
              </w:rPr>
              <w:pict w14:anchorId="00FD11B4">
                <v:shape id="_x0000_s1641" type="#_x0000_t75" alt="" style="position:absolute;left:0;text-align:left;margin-left:16.15pt;margin-top:3.4pt;width:94.15pt;height:92.25pt;z-index:252617728;visibility:visible;mso-wrap-edited:f;mso-width-percent:0;mso-height-percent:0;mso-position-horizontal-relative:text;mso-position-vertical-relative:text;mso-width-percent:0;mso-height-percent:0">
                  <v:imagedata r:id="rId1139" o:title=""/>
                  <o:lock v:ext="edit" aspectratio="f"/>
                </v:shape>
              </w:pict>
            </w:r>
          </w:p>
        </w:tc>
        <w:tc>
          <w:tcPr>
            <w:tcW w:w="3017" w:type="dxa"/>
            <w:hideMark/>
          </w:tcPr>
          <w:p w14:paraId="497809EC" w14:textId="77777777" w:rsidR="00F075CE" w:rsidRPr="00FB4393" w:rsidRDefault="00F075CE" w:rsidP="00F70508">
            <w:pPr>
              <w:pStyle w:val="aff4"/>
              <w:spacing w:before="25"/>
              <w:ind w:left="0" w:firstLine="709"/>
              <w:rPr>
                <w:sz w:val="22"/>
                <w:szCs w:val="22"/>
                <w:lang w:val="ru-RU"/>
              </w:rPr>
            </w:pPr>
            <w:proofErr w:type="gramStart"/>
            <w:r w:rsidRPr="00FB4393">
              <w:rPr>
                <w:sz w:val="22"/>
                <w:szCs w:val="22"/>
                <w:lang w:val="ru-RU"/>
              </w:rPr>
              <w:t>Продольный шпагат 180 градусов и более)</w:t>
            </w:r>
            <w:r w:rsidRPr="00FB4393">
              <w:rPr>
                <w:sz w:val="22"/>
                <w:szCs w:val="22"/>
                <w:lang w:val="ru-RU"/>
              </w:rPr>
              <w:br/>
              <w:t>Руки прямые</w:t>
            </w:r>
            <w:r w:rsidRPr="00FB4393">
              <w:rPr>
                <w:sz w:val="22"/>
                <w:szCs w:val="22"/>
                <w:lang w:val="ru-RU"/>
              </w:rPr>
              <w:br/>
              <w:t>Вторая рука не на снаряде</w:t>
            </w:r>
            <w:r w:rsidRPr="00FB4393">
              <w:rPr>
                <w:sz w:val="22"/>
                <w:szCs w:val="22"/>
                <w:lang w:val="ru-RU"/>
              </w:rPr>
              <w:br/>
              <w:t>Передняя нога в петле</w:t>
            </w:r>
            <w:proofErr w:type="gramEnd"/>
          </w:p>
        </w:tc>
        <w:tc>
          <w:tcPr>
            <w:tcW w:w="1765" w:type="dxa"/>
            <w:noWrap/>
            <w:hideMark/>
          </w:tcPr>
          <w:p w14:paraId="1D2179BB"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509A1CBB" w14:textId="77777777" w:rsidTr="00A75FAD">
        <w:trPr>
          <w:trHeight w:val="2243"/>
          <w:jc w:val="center"/>
        </w:trPr>
        <w:tc>
          <w:tcPr>
            <w:tcW w:w="1766" w:type="dxa"/>
            <w:noWrap/>
            <w:hideMark/>
          </w:tcPr>
          <w:p w14:paraId="60512B72" w14:textId="77777777" w:rsidR="00F075CE" w:rsidRPr="00FB4393" w:rsidRDefault="00F075CE" w:rsidP="002C523D">
            <w:pPr>
              <w:pStyle w:val="aff4"/>
              <w:spacing w:before="25"/>
              <w:ind w:left="0" w:firstLine="176"/>
              <w:rPr>
                <w:sz w:val="22"/>
                <w:szCs w:val="22"/>
              </w:rPr>
            </w:pPr>
            <w:r w:rsidRPr="00FB4393">
              <w:rPr>
                <w:sz w:val="22"/>
                <w:szCs w:val="22"/>
              </w:rPr>
              <w:t>ASF52</w:t>
            </w:r>
          </w:p>
        </w:tc>
        <w:tc>
          <w:tcPr>
            <w:tcW w:w="3026" w:type="dxa"/>
            <w:noWrap/>
            <w:hideMark/>
          </w:tcPr>
          <w:p w14:paraId="24FC9AC5" w14:textId="77777777" w:rsidR="00F075CE" w:rsidRPr="00FB4393" w:rsidRDefault="009E74A0" w:rsidP="00F70508">
            <w:pPr>
              <w:pStyle w:val="aff4"/>
              <w:spacing w:before="25"/>
              <w:ind w:left="0" w:firstLine="709"/>
              <w:rPr>
                <w:sz w:val="22"/>
                <w:szCs w:val="22"/>
              </w:rPr>
            </w:pPr>
            <w:r>
              <w:rPr>
                <w:sz w:val="22"/>
                <w:szCs w:val="22"/>
              </w:rPr>
              <w:pict w14:anchorId="5C43518D">
                <v:shape id="_x0000_s1640" type="#_x0000_t75" alt="" style="position:absolute;left:0;text-align:left;margin-left:8.65pt;margin-top:6.75pt;width:110.25pt;height:94.5pt;z-index:252618752;visibility:visible;mso-wrap-edited:f;mso-width-percent:0;mso-height-percent:0;mso-position-horizontal-relative:text;mso-position-vertical-relative:text;mso-width-percent:0;mso-height-percent:0">
                  <v:imagedata r:id="rId1140" o:title=""/>
                  <o:lock v:ext="edit" aspectratio="f"/>
                </v:shape>
              </w:pict>
            </w:r>
          </w:p>
        </w:tc>
        <w:tc>
          <w:tcPr>
            <w:tcW w:w="3017" w:type="dxa"/>
            <w:hideMark/>
          </w:tcPr>
          <w:p w14:paraId="09CA2FB1"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Линия от колена до щиколотки пятки 180 градусов и более</w:t>
            </w:r>
            <w:r w:rsidRPr="00FB4393">
              <w:rPr>
                <w:sz w:val="22"/>
                <w:szCs w:val="22"/>
                <w:lang w:val="ru-RU"/>
              </w:rPr>
              <w:br/>
              <w:t xml:space="preserve">Удержание одноименной ноги за участок от колена до </w:t>
            </w:r>
            <w:proofErr w:type="gramStart"/>
            <w:r w:rsidRPr="00FB4393">
              <w:rPr>
                <w:sz w:val="22"/>
                <w:szCs w:val="22"/>
                <w:lang w:val="ru-RU"/>
              </w:rPr>
              <w:t>щиколотки</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2C944EA7"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0119FB9F" w14:textId="77777777" w:rsidTr="00A75FAD">
        <w:trPr>
          <w:trHeight w:val="3015"/>
          <w:jc w:val="center"/>
        </w:trPr>
        <w:tc>
          <w:tcPr>
            <w:tcW w:w="1766" w:type="dxa"/>
            <w:noWrap/>
            <w:hideMark/>
          </w:tcPr>
          <w:p w14:paraId="434D1763" w14:textId="77777777" w:rsidR="00F075CE" w:rsidRPr="00FB4393" w:rsidRDefault="00F075CE" w:rsidP="002C523D">
            <w:pPr>
              <w:pStyle w:val="aff4"/>
              <w:spacing w:before="25"/>
              <w:ind w:left="0" w:firstLine="176"/>
              <w:rPr>
                <w:sz w:val="22"/>
                <w:szCs w:val="22"/>
              </w:rPr>
            </w:pPr>
            <w:r w:rsidRPr="00FB4393">
              <w:rPr>
                <w:sz w:val="22"/>
                <w:szCs w:val="22"/>
              </w:rPr>
              <w:t>ASF53</w:t>
            </w:r>
          </w:p>
        </w:tc>
        <w:tc>
          <w:tcPr>
            <w:tcW w:w="3026" w:type="dxa"/>
            <w:noWrap/>
            <w:hideMark/>
          </w:tcPr>
          <w:p w14:paraId="7F87088D" w14:textId="77777777" w:rsidR="00F075CE" w:rsidRPr="00FB4393" w:rsidRDefault="009E74A0" w:rsidP="00F70508">
            <w:pPr>
              <w:pStyle w:val="aff4"/>
              <w:spacing w:before="25"/>
              <w:ind w:left="0" w:firstLine="709"/>
              <w:rPr>
                <w:sz w:val="22"/>
                <w:szCs w:val="22"/>
              </w:rPr>
            </w:pPr>
            <w:r>
              <w:rPr>
                <w:sz w:val="22"/>
                <w:szCs w:val="22"/>
              </w:rPr>
              <w:pict w14:anchorId="1DD11BE3">
                <v:shape id="_x0000_s1639" type="#_x0000_t75" alt="" style="position:absolute;left:0;text-align:left;margin-left:27pt;margin-top:13.15pt;width:76.5pt;height:131.65pt;z-index:252814336;visibility:visible;mso-wrap-edited:f;mso-width-percent:0;mso-height-percent:0;mso-position-horizontal-relative:text;mso-position-vertical-relative:text;mso-width-percent:0;mso-height-percent:0">
                  <v:imagedata r:id="rId1141" o:title=""/>
                  <o:lock v:ext="edit" aspectratio="f"/>
                </v:shape>
              </w:pict>
            </w:r>
          </w:p>
        </w:tc>
        <w:tc>
          <w:tcPr>
            <w:tcW w:w="3017" w:type="dxa"/>
            <w:hideMark/>
          </w:tcPr>
          <w:p w14:paraId="56762D3E" w14:textId="77777777" w:rsidR="00C8790B" w:rsidRDefault="00F075CE" w:rsidP="00F70508">
            <w:pPr>
              <w:pStyle w:val="aff4"/>
              <w:spacing w:before="25"/>
              <w:ind w:left="0" w:firstLine="709"/>
              <w:rPr>
                <w:sz w:val="22"/>
                <w:szCs w:val="22"/>
                <w:lang w:val="ru-RU"/>
              </w:rPr>
            </w:pPr>
            <w:r w:rsidRPr="00FB4393">
              <w:rPr>
                <w:sz w:val="22"/>
                <w:szCs w:val="22"/>
                <w:lang w:val="ru-RU"/>
              </w:rPr>
              <w:t xml:space="preserve">Вис в петле на пояснице </w:t>
            </w:r>
          </w:p>
          <w:p w14:paraId="7A601662" w14:textId="12D37D2F" w:rsidR="00F075CE" w:rsidRPr="00FB4393" w:rsidRDefault="00F075CE" w:rsidP="00F70508">
            <w:pPr>
              <w:pStyle w:val="aff4"/>
              <w:spacing w:before="25"/>
              <w:ind w:left="0" w:firstLine="709"/>
              <w:rPr>
                <w:sz w:val="22"/>
                <w:szCs w:val="22"/>
                <w:lang w:val="ru-RU"/>
              </w:rPr>
            </w:pPr>
            <w:r w:rsidRPr="00FB4393">
              <w:rPr>
                <w:sz w:val="22"/>
                <w:szCs w:val="22"/>
                <w:lang w:val="ru-RU"/>
              </w:rPr>
              <w:t xml:space="preserve"> Проворот плеч</w:t>
            </w:r>
            <w:r w:rsidRPr="00FB4393">
              <w:rPr>
                <w:sz w:val="22"/>
                <w:szCs w:val="22"/>
                <w:lang w:val="ru-RU"/>
              </w:rPr>
              <w:br/>
              <w:t>Руки прямые</w:t>
            </w:r>
            <w:r w:rsidRPr="00FB4393">
              <w:rPr>
                <w:sz w:val="22"/>
                <w:szCs w:val="22"/>
                <w:lang w:val="ru-RU"/>
              </w:rPr>
              <w:br/>
              <w:t>Ноги прямые</w:t>
            </w:r>
          </w:p>
        </w:tc>
        <w:tc>
          <w:tcPr>
            <w:tcW w:w="1765" w:type="dxa"/>
            <w:noWrap/>
            <w:hideMark/>
          </w:tcPr>
          <w:p w14:paraId="5347B5E5"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1C4CFE39" w14:textId="77777777" w:rsidTr="00A75FAD">
        <w:trPr>
          <w:trHeight w:val="2430"/>
          <w:jc w:val="center"/>
        </w:trPr>
        <w:tc>
          <w:tcPr>
            <w:tcW w:w="1766" w:type="dxa"/>
            <w:noWrap/>
            <w:hideMark/>
          </w:tcPr>
          <w:p w14:paraId="5CD6A5AD" w14:textId="77777777" w:rsidR="00F075CE" w:rsidRPr="00FB4393" w:rsidRDefault="00F075CE" w:rsidP="002C523D">
            <w:pPr>
              <w:pStyle w:val="aff4"/>
              <w:spacing w:before="25"/>
              <w:ind w:left="0" w:firstLine="176"/>
              <w:rPr>
                <w:sz w:val="22"/>
                <w:szCs w:val="22"/>
              </w:rPr>
            </w:pPr>
            <w:r w:rsidRPr="00FB4393">
              <w:rPr>
                <w:sz w:val="22"/>
                <w:szCs w:val="22"/>
              </w:rPr>
              <w:t>ASF54</w:t>
            </w:r>
          </w:p>
        </w:tc>
        <w:tc>
          <w:tcPr>
            <w:tcW w:w="3026" w:type="dxa"/>
            <w:noWrap/>
            <w:hideMark/>
          </w:tcPr>
          <w:p w14:paraId="319ED06A" w14:textId="77777777" w:rsidR="00F075CE" w:rsidRPr="00FB4393" w:rsidRDefault="009E74A0" w:rsidP="00F70508">
            <w:pPr>
              <w:pStyle w:val="aff4"/>
              <w:spacing w:before="25"/>
              <w:ind w:left="0" w:firstLine="709"/>
              <w:rPr>
                <w:sz w:val="22"/>
                <w:szCs w:val="22"/>
              </w:rPr>
            </w:pPr>
            <w:r>
              <w:rPr>
                <w:sz w:val="22"/>
                <w:szCs w:val="22"/>
              </w:rPr>
              <w:pict w14:anchorId="58609126">
                <v:shape id="_x0000_s1638" type="#_x0000_t75" alt="" style="position:absolute;left:0;text-align:left;margin-left:11.65pt;margin-top:3.4pt;width:103.9pt;height:97.15pt;z-index:252619776;visibility:visible;mso-wrap-edited:f;mso-width-percent:0;mso-height-percent:0;mso-position-horizontal-relative:text;mso-position-vertical-relative:text;mso-width-percent:0;mso-height-percent:0">
                  <v:imagedata r:id="rId1142" o:title=""/>
                  <o:lock v:ext="edit" aspectratio="f"/>
                </v:shape>
              </w:pict>
            </w:r>
          </w:p>
        </w:tc>
        <w:tc>
          <w:tcPr>
            <w:tcW w:w="3017" w:type="dxa"/>
            <w:hideMark/>
          </w:tcPr>
          <w:p w14:paraId="34AE4D66"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 xml:space="preserve">Удержание одноименной ноги на участке от колена до </w:t>
            </w:r>
            <w:proofErr w:type="gramStart"/>
            <w:r w:rsidRPr="00FB4393">
              <w:rPr>
                <w:sz w:val="22"/>
                <w:szCs w:val="22"/>
                <w:lang w:val="ru-RU"/>
              </w:rPr>
              <w:t>щиколотки</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1DDC0232"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7E275CA0" w14:textId="77777777" w:rsidTr="00A75FAD">
        <w:trPr>
          <w:trHeight w:val="2175"/>
          <w:jc w:val="center"/>
        </w:trPr>
        <w:tc>
          <w:tcPr>
            <w:tcW w:w="1766" w:type="dxa"/>
            <w:noWrap/>
            <w:hideMark/>
          </w:tcPr>
          <w:p w14:paraId="50C1A42D" w14:textId="77777777" w:rsidR="00F075CE" w:rsidRPr="00FB4393" w:rsidRDefault="00F075CE" w:rsidP="002C523D">
            <w:pPr>
              <w:pStyle w:val="aff4"/>
              <w:spacing w:before="25"/>
              <w:ind w:left="0" w:firstLine="176"/>
              <w:rPr>
                <w:sz w:val="22"/>
                <w:szCs w:val="22"/>
              </w:rPr>
            </w:pPr>
            <w:r w:rsidRPr="00FB4393">
              <w:rPr>
                <w:sz w:val="22"/>
                <w:szCs w:val="22"/>
              </w:rPr>
              <w:t>ASF55</w:t>
            </w:r>
          </w:p>
        </w:tc>
        <w:tc>
          <w:tcPr>
            <w:tcW w:w="3026" w:type="dxa"/>
            <w:noWrap/>
            <w:hideMark/>
          </w:tcPr>
          <w:p w14:paraId="2FC43986" w14:textId="77777777" w:rsidR="00F075CE" w:rsidRPr="00FB4393" w:rsidRDefault="009E74A0" w:rsidP="00F70508">
            <w:pPr>
              <w:pStyle w:val="aff4"/>
              <w:spacing w:before="25"/>
              <w:ind w:left="0" w:firstLine="709"/>
              <w:rPr>
                <w:sz w:val="22"/>
                <w:szCs w:val="22"/>
              </w:rPr>
            </w:pPr>
            <w:r>
              <w:rPr>
                <w:sz w:val="22"/>
                <w:szCs w:val="22"/>
              </w:rPr>
              <w:pict w14:anchorId="55323ADB">
                <v:shape id="image79.jpeg" o:spid="_x0000_s1637" type="#_x0000_t75" alt="" style="position:absolute;left:0;text-align:left;margin-left:19.5pt;margin-top:6.4pt;width:81.75pt;height:92.65pt;z-index:252620800;visibility:visible;mso-wrap-edited:f;mso-width-percent:0;mso-height-percent:0;mso-position-horizontal-relative:text;mso-position-vertical-relative:text;mso-width-percent:0;mso-height-percent:0">
                  <v:imagedata r:id="rId1143" o:title=""/>
                  <o:lock v:ext="edit" aspectratio="f"/>
                </v:shape>
              </w:pict>
            </w:r>
          </w:p>
        </w:tc>
        <w:tc>
          <w:tcPr>
            <w:tcW w:w="3017" w:type="dxa"/>
            <w:hideMark/>
          </w:tcPr>
          <w:p w14:paraId="15DFA818"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Проворот плеча</w:t>
            </w:r>
            <w:r w:rsidRPr="00FB4393">
              <w:rPr>
                <w:sz w:val="22"/>
                <w:szCs w:val="22"/>
                <w:lang w:val="ru-RU"/>
              </w:rPr>
              <w:br/>
              <w:t>Удержание одноименной ноги</w:t>
            </w:r>
            <w:r w:rsidRPr="00FB4393">
              <w:rPr>
                <w:sz w:val="22"/>
                <w:szCs w:val="22"/>
                <w:lang w:val="ru-RU"/>
              </w:rPr>
              <w:br/>
              <w:t>Колено согнуто</w:t>
            </w:r>
            <w:r w:rsidRPr="00FB4393">
              <w:rPr>
                <w:sz w:val="22"/>
                <w:szCs w:val="22"/>
                <w:lang w:val="ru-RU"/>
              </w:rPr>
              <w:br/>
              <w:t>Прямой хват</w:t>
            </w:r>
            <w:proofErr w:type="gramStart"/>
            <w:r w:rsidRPr="00FB4393">
              <w:rPr>
                <w:sz w:val="22"/>
                <w:szCs w:val="22"/>
                <w:lang w:val="ru-RU"/>
              </w:rPr>
              <w:t xml:space="preserve">                                Б</w:t>
            </w:r>
            <w:proofErr w:type="gramEnd"/>
            <w:r w:rsidRPr="00FB4393">
              <w:rPr>
                <w:sz w:val="22"/>
                <w:szCs w:val="22"/>
                <w:lang w:val="ru-RU"/>
              </w:rPr>
              <w:t>ез фиксирующих намоток    Возможно выполнять на разделенных/собранных полотнах</w:t>
            </w:r>
          </w:p>
        </w:tc>
        <w:tc>
          <w:tcPr>
            <w:tcW w:w="1765" w:type="dxa"/>
            <w:noWrap/>
            <w:hideMark/>
          </w:tcPr>
          <w:p w14:paraId="40404F1A"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1E4726D5" w14:textId="77777777" w:rsidTr="00A75FAD">
        <w:trPr>
          <w:trHeight w:val="2108"/>
          <w:jc w:val="center"/>
        </w:trPr>
        <w:tc>
          <w:tcPr>
            <w:tcW w:w="1766" w:type="dxa"/>
            <w:noWrap/>
            <w:hideMark/>
          </w:tcPr>
          <w:p w14:paraId="47197191" w14:textId="77777777" w:rsidR="00F075CE" w:rsidRPr="00FB4393" w:rsidRDefault="00F075CE" w:rsidP="002C523D">
            <w:pPr>
              <w:pStyle w:val="aff4"/>
              <w:spacing w:before="25"/>
              <w:ind w:left="0" w:firstLine="176"/>
              <w:rPr>
                <w:sz w:val="22"/>
                <w:szCs w:val="22"/>
              </w:rPr>
            </w:pPr>
            <w:r w:rsidRPr="00FB4393">
              <w:rPr>
                <w:sz w:val="22"/>
                <w:szCs w:val="22"/>
              </w:rPr>
              <w:t>ASF56</w:t>
            </w:r>
          </w:p>
        </w:tc>
        <w:tc>
          <w:tcPr>
            <w:tcW w:w="3026" w:type="dxa"/>
            <w:noWrap/>
            <w:hideMark/>
          </w:tcPr>
          <w:p w14:paraId="3626A2DD" w14:textId="77777777" w:rsidR="00F075CE" w:rsidRPr="00FB4393" w:rsidRDefault="009E74A0" w:rsidP="00F70508">
            <w:pPr>
              <w:pStyle w:val="aff4"/>
              <w:spacing w:before="25"/>
              <w:ind w:left="0" w:firstLine="709"/>
              <w:rPr>
                <w:sz w:val="22"/>
                <w:szCs w:val="22"/>
              </w:rPr>
            </w:pPr>
            <w:r>
              <w:rPr>
                <w:sz w:val="22"/>
                <w:szCs w:val="22"/>
              </w:rPr>
              <w:pict w14:anchorId="54256D08">
                <v:shape id="_x0000_s1636" type="#_x0000_t75" alt="" style="position:absolute;left:0;text-align:left;margin-left:7.15pt;margin-top:7.9pt;width:106.9pt;height:90.4pt;z-index:252621824;visibility:visible;mso-wrap-edited:f;mso-width-percent:0;mso-height-percent:0;mso-position-horizontal-relative:text;mso-position-vertical-relative:text;mso-width-percent:0;mso-height-percent:0">
                  <v:imagedata r:id="rId1144" o:title=""/>
                  <o:lock v:ext="edit" aspectratio="f"/>
                </v:shape>
              </w:pict>
            </w:r>
          </w:p>
        </w:tc>
        <w:tc>
          <w:tcPr>
            <w:tcW w:w="3017" w:type="dxa"/>
            <w:hideMark/>
          </w:tcPr>
          <w:p w14:paraId="0342D44D" w14:textId="77777777" w:rsidR="00F075CE" w:rsidRPr="00FB4393" w:rsidRDefault="00F075CE" w:rsidP="00F70508">
            <w:pPr>
              <w:pStyle w:val="aff4"/>
              <w:spacing w:before="25"/>
              <w:ind w:left="0" w:firstLine="709"/>
              <w:rPr>
                <w:sz w:val="22"/>
                <w:szCs w:val="22"/>
                <w:lang w:val="ru-RU"/>
              </w:rPr>
            </w:pPr>
            <w:r w:rsidRPr="00FB4393">
              <w:rPr>
                <w:sz w:val="22"/>
                <w:szCs w:val="22"/>
                <w:lang w:val="ru-RU"/>
              </w:rPr>
              <w:br/>
              <w:t>Удержание полотна без дополнительных намоток</w:t>
            </w:r>
            <w:r w:rsidRPr="00FB4393">
              <w:rPr>
                <w:sz w:val="22"/>
                <w:szCs w:val="22"/>
                <w:lang w:val="ru-RU"/>
              </w:rPr>
              <w:br/>
              <w:t>Свободная рука не на снаряде</w:t>
            </w:r>
            <w:r w:rsidRPr="00FB4393">
              <w:rPr>
                <w:sz w:val="22"/>
                <w:szCs w:val="22"/>
                <w:lang w:val="ru-RU"/>
              </w:rPr>
              <w:br/>
              <w:t xml:space="preserve">Продольный шпагат 180 градусов и более </w:t>
            </w:r>
          </w:p>
        </w:tc>
        <w:tc>
          <w:tcPr>
            <w:tcW w:w="1765" w:type="dxa"/>
            <w:noWrap/>
            <w:hideMark/>
          </w:tcPr>
          <w:p w14:paraId="35D7438C"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60EC2715" w14:textId="77777777" w:rsidTr="00A75FAD">
        <w:trPr>
          <w:trHeight w:val="2040"/>
          <w:jc w:val="center"/>
        </w:trPr>
        <w:tc>
          <w:tcPr>
            <w:tcW w:w="1766" w:type="dxa"/>
            <w:noWrap/>
            <w:hideMark/>
          </w:tcPr>
          <w:p w14:paraId="2AA9831C" w14:textId="77777777" w:rsidR="00F075CE" w:rsidRPr="00FB4393" w:rsidRDefault="00F075CE" w:rsidP="002C523D">
            <w:pPr>
              <w:pStyle w:val="aff4"/>
              <w:spacing w:before="25"/>
              <w:ind w:left="0" w:firstLine="176"/>
              <w:rPr>
                <w:sz w:val="22"/>
                <w:szCs w:val="22"/>
              </w:rPr>
            </w:pPr>
            <w:r w:rsidRPr="00FB4393">
              <w:rPr>
                <w:sz w:val="22"/>
                <w:szCs w:val="22"/>
              </w:rPr>
              <w:lastRenderedPageBreak/>
              <w:t>ASF57</w:t>
            </w:r>
          </w:p>
        </w:tc>
        <w:tc>
          <w:tcPr>
            <w:tcW w:w="3026" w:type="dxa"/>
            <w:noWrap/>
            <w:hideMark/>
          </w:tcPr>
          <w:p w14:paraId="441798D2" w14:textId="77777777" w:rsidR="00F075CE" w:rsidRPr="00FB4393" w:rsidRDefault="009E74A0" w:rsidP="00F70508">
            <w:pPr>
              <w:pStyle w:val="aff4"/>
              <w:spacing w:before="25"/>
              <w:ind w:left="0" w:firstLine="709"/>
              <w:rPr>
                <w:sz w:val="22"/>
                <w:szCs w:val="22"/>
              </w:rPr>
            </w:pPr>
            <w:r>
              <w:rPr>
                <w:sz w:val="22"/>
                <w:szCs w:val="22"/>
              </w:rPr>
              <w:pict w14:anchorId="3CEEB953">
                <v:shape id="_x0000_s1635" type="#_x0000_t75" alt="" style="position:absolute;left:0;text-align:left;margin-left:8.25pt;margin-top:4.9pt;width:105.75pt;height:86.25pt;z-index:252622848;visibility:visible;mso-wrap-edited:f;mso-width-percent:0;mso-height-percent:0;mso-position-horizontal-relative:text;mso-position-vertical-relative:text;mso-width-percent:0;mso-height-percent:0">
                  <v:imagedata r:id="rId1145" o:title=""/>
                  <o:lock v:ext="edit" aspectratio="f"/>
                </v:shape>
              </w:pict>
            </w:r>
          </w:p>
        </w:tc>
        <w:tc>
          <w:tcPr>
            <w:tcW w:w="3017" w:type="dxa"/>
            <w:hideMark/>
          </w:tcPr>
          <w:p w14:paraId="584E8D59"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Удержание разноименных ног</w:t>
            </w:r>
            <w:r w:rsidRPr="00FB4393">
              <w:rPr>
                <w:sz w:val="22"/>
                <w:szCs w:val="22"/>
                <w:lang w:val="ru-RU"/>
              </w:rPr>
              <w:br/>
              <w:t>Раскрытие продольной шпагатной линии</w:t>
            </w:r>
            <w:r w:rsidRPr="00FB4393">
              <w:rPr>
                <w:sz w:val="22"/>
                <w:szCs w:val="22"/>
                <w:lang w:val="ru-RU"/>
              </w:rPr>
              <w:br/>
            </w:r>
            <w:proofErr w:type="gramStart"/>
            <w:r w:rsidRPr="00FB4393">
              <w:rPr>
                <w:sz w:val="22"/>
                <w:szCs w:val="22"/>
                <w:lang w:val="ru-RU"/>
              </w:rPr>
              <w:t>Колено</w:t>
            </w:r>
            <w:proofErr w:type="gramEnd"/>
            <w:r w:rsidRPr="00FB4393">
              <w:rPr>
                <w:sz w:val="22"/>
                <w:szCs w:val="22"/>
                <w:lang w:val="ru-RU"/>
              </w:rPr>
              <w:t xml:space="preserve"> согнутое</w:t>
            </w:r>
            <w:r w:rsidRPr="00FB4393">
              <w:rPr>
                <w:sz w:val="22"/>
                <w:szCs w:val="22"/>
                <w:lang w:val="ru-RU"/>
              </w:rPr>
              <w:br/>
              <w:t>Руки прямые</w:t>
            </w:r>
          </w:p>
        </w:tc>
        <w:tc>
          <w:tcPr>
            <w:tcW w:w="1765" w:type="dxa"/>
            <w:noWrap/>
            <w:hideMark/>
          </w:tcPr>
          <w:p w14:paraId="58918019"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4A23BCCE" w14:textId="77777777" w:rsidTr="00A75FAD">
        <w:trPr>
          <w:trHeight w:val="1853"/>
          <w:jc w:val="center"/>
        </w:trPr>
        <w:tc>
          <w:tcPr>
            <w:tcW w:w="1766" w:type="dxa"/>
            <w:noWrap/>
            <w:hideMark/>
          </w:tcPr>
          <w:p w14:paraId="5EA42EF6" w14:textId="77777777" w:rsidR="00F075CE" w:rsidRPr="00FB4393" w:rsidRDefault="00F075CE" w:rsidP="002C523D">
            <w:pPr>
              <w:pStyle w:val="aff4"/>
              <w:spacing w:before="25"/>
              <w:ind w:left="0" w:firstLine="176"/>
              <w:rPr>
                <w:sz w:val="22"/>
                <w:szCs w:val="22"/>
              </w:rPr>
            </w:pPr>
            <w:r w:rsidRPr="00FB4393">
              <w:rPr>
                <w:sz w:val="22"/>
                <w:szCs w:val="22"/>
              </w:rPr>
              <w:t>ASF58</w:t>
            </w:r>
          </w:p>
        </w:tc>
        <w:tc>
          <w:tcPr>
            <w:tcW w:w="3026" w:type="dxa"/>
            <w:noWrap/>
            <w:hideMark/>
          </w:tcPr>
          <w:p w14:paraId="5BAA8781" w14:textId="77777777" w:rsidR="00F075CE" w:rsidRPr="00FB4393" w:rsidRDefault="009E74A0" w:rsidP="00F70508">
            <w:pPr>
              <w:pStyle w:val="aff4"/>
              <w:spacing w:before="25"/>
              <w:ind w:left="0" w:firstLine="709"/>
              <w:rPr>
                <w:sz w:val="22"/>
                <w:szCs w:val="22"/>
              </w:rPr>
            </w:pPr>
            <w:r>
              <w:rPr>
                <w:sz w:val="22"/>
                <w:szCs w:val="22"/>
              </w:rPr>
              <w:pict w14:anchorId="78F54E3A">
                <v:shape id="_x0000_s1634" type="#_x0000_t75" alt="" style="position:absolute;left:0;text-align:left;margin-left:12.4pt;margin-top:2.25pt;width:95.65pt;height:82.9pt;z-index:252623872;visibility:visible;mso-wrap-edited:f;mso-width-percent:0;mso-height-percent:0;mso-position-horizontal-relative:text;mso-position-vertical-relative:text;mso-width-percent:0;mso-height-percent:0">
                  <v:imagedata r:id="rId1146" o:title=""/>
                  <o:lock v:ext="edit" aspectratio="f"/>
                </v:shape>
              </w:pict>
            </w:r>
          </w:p>
        </w:tc>
        <w:tc>
          <w:tcPr>
            <w:tcW w:w="3017" w:type="dxa"/>
            <w:hideMark/>
          </w:tcPr>
          <w:p w14:paraId="381D4E88"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Раскрытие продольной шпагатной линии</w:t>
            </w:r>
            <w:r w:rsidRPr="00FB4393">
              <w:rPr>
                <w:sz w:val="22"/>
                <w:szCs w:val="22"/>
                <w:lang w:val="ru-RU"/>
              </w:rPr>
              <w:br/>
              <w:t>Колено согнуто</w:t>
            </w:r>
            <w:r w:rsidRPr="00FB4393">
              <w:rPr>
                <w:sz w:val="22"/>
                <w:szCs w:val="22"/>
                <w:lang w:val="ru-RU"/>
              </w:rPr>
              <w:br/>
              <w:t>Руки прямые</w:t>
            </w:r>
            <w:r w:rsidRPr="00FB4393">
              <w:rPr>
                <w:sz w:val="22"/>
                <w:szCs w:val="22"/>
                <w:lang w:val="ru-RU"/>
              </w:rPr>
              <w:br/>
              <w:t>Упор ногой в полотно</w:t>
            </w:r>
          </w:p>
        </w:tc>
        <w:tc>
          <w:tcPr>
            <w:tcW w:w="1765" w:type="dxa"/>
            <w:noWrap/>
            <w:hideMark/>
          </w:tcPr>
          <w:p w14:paraId="575A9C1C"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2A2A3DCC" w14:textId="77777777" w:rsidTr="00A75FAD">
        <w:trPr>
          <w:trHeight w:val="1748"/>
          <w:jc w:val="center"/>
        </w:trPr>
        <w:tc>
          <w:tcPr>
            <w:tcW w:w="1766" w:type="dxa"/>
            <w:noWrap/>
            <w:hideMark/>
          </w:tcPr>
          <w:p w14:paraId="580F147C" w14:textId="77777777" w:rsidR="00F075CE" w:rsidRPr="00FB4393" w:rsidRDefault="00F075CE" w:rsidP="002C523D">
            <w:pPr>
              <w:pStyle w:val="aff4"/>
              <w:spacing w:before="25"/>
              <w:ind w:left="0" w:firstLine="176"/>
              <w:rPr>
                <w:sz w:val="22"/>
                <w:szCs w:val="22"/>
              </w:rPr>
            </w:pPr>
            <w:r w:rsidRPr="00FB4393">
              <w:rPr>
                <w:sz w:val="22"/>
                <w:szCs w:val="22"/>
              </w:rPr>
              <w:t>ASF59</w:t>
            </w:r>
          </w:p>
        </w:tc>
        <w:tc>
          <w:tcPr>
            <w:tcW w:w="3026" w:type="dxa"/>
            <w:noWrap/>
            <w:hideMark/>
          </w:tcPr>
          <w:p w14:paraId="5591B73B" w14:textId="77777777" w:rsidR="00F075CE" w:rsidRPr="00FB4393" w:rsidRDefault="009E74A0" w:rsidP="00F70508">
            <w:pPr>
              <w:pStyle w:val="aff4"/>
              <w:spacing w:before="25"/>
              <w:ind w:left="0" w:firstLine="709"/>
              <w:rPr>
                <w:sz w:val="22"/>
                <w:szCs w:val="22"/>
              </w:rPr>
            </w:pPr>
            <w:r>
              <w:rPr>
                <w:sz w:val="22"/>
                <w:szCs w:val="22"/>
              </w:rPr>
              <w:pict w14:anchorId="0F7F9471">
                <v:shape id="_x0000_s1633" type="#_x0000_t75" alt="" style="position:absolute;left:0;text-align:left;margin-left:10.5pt;margin-top:3.75pt;width:99pt;height:82.5pt;z-index:252624896;visibility:visible;mso-wrap-edited:f;mso-width-percent:0;mso-height-percent:0;mso-position-horizontal-relative:text;mso-position-vertical-relative:text;mso-width-percent:0;mso-height-percent:0">
                  <v:imagedata r:id="rId1147" o:title=""/>
                  <o:lock v:ext="edit" aspectratio="f"/>
                </v:shape>
              </w:pict>
            </w:r>
          </w:p>
        </w:tc>
        <w:tc>
          <w:tcPr>
            <w:tcW w:w="3017" w:type="dxa"/>
            <w:hideMark/>
          </w:tcPr>
          <w:p w14:paraId="522F38A3"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Удержание одноименной ноги</w:t>
            </w:r>
            <w:r w:rsidRPr="00FB4393">
              <w:rPr>
                <w:sz w:val="22"/>
                <w:szCs w:val="22"/>
                <w:lang w:val="ru-RU"/>
              </w:rPr>
              <w:br/>
              <w:t>Продольный шпагат 180 градусов и более                             Удержание ноги на участке от колена до щиколотки</w:t>
            </w:r>
            <w:r w:rsidRPr="00FB4393">
              <w:rPr>
                <w:sz w:val="22"/>
                <w:szCs w:val="22"/>
                <w:lang w:val="ru-RU"/>
              </w:rPr>
              <w:br/>
              <w:t>Ноги прямые</w:t>
            </w:r>
          </w:p>
        </w:tc>
        <w:tc>
          <w:tcPr>
            <w:tcW w:w="1765" w:type="dxa"/>
            <w:noWrap/>
            <w:hideMark/>
          </w:tcPr>
          <w:p w14:paraId="789C95C2"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6DD48C32" w14:textId="77777777" w:rsidTr="00A75FAD">
        <w:trPr>
          <w:trHeight w:val="1928"/>
          <w:jc w:val="center"/>
        </w:trPr>
        <w:tc>
          <w:tcPr>
            <w:tcW w:w="1766" w:type="dxa"/>
            <w:noWrap/>
            <w:hideMark/>
          </w:tcPr>
          <w:p w14:paraId="31917A93" w14:textId="77777777" w:rsidR="00F075CE" w:rsidRPr="00FB4393" w:rsidRDefault="00F075CE" w:rsidP="002C523D">
            <w:pPr>
              <w:pStyle w:val="aff4"/>
              <w:spacing w:before="25"/>
              <w:ind w:left="0" w:firstLine="176"/>
              <w:rPr>
                <w:sz w:val="22"/>
                <w:szCs w:val="22"/>
              </w:rPr>
            </w:pPr>
            <w:r w:rsidRPr="00FB4393">
              <w:rPr>
                <w:sz w:val="22"/>
                <w:szCs w:val="22"/>
              </w:rPr>
              <w:t>ASF60</w:t>
            </w:r>
          </w:p>
        </w:tc>
        <w:tc>
          <w:tcPr>
            <w:tcW w:w="3026" w:type="dxa"/>
            <w:noWrap/>
            <w:hideMark/>
          </w:tcPr>
          <w:p w14:paraId="35182D79" w14:textId="77777777" w:rsidR="00F075CE" w:rsidRPr="00FB4393" w:rsidRDefault="009E74A0" w:rsidP="00F70508">
            <w:pPr>
              <w:pStyle w:val="aff4"/>
              <w:spacing w:before="25"/>
              <w:ind w:left="0" w:firstLine="709"/>
              <w:rPr>
                <w:sz w:val="22"/>
                <w:szCs w:val="22"/>
              </w:rPr>
            </w:pPr>
            <w:r>
              <w:rPr>
                <w:sz w:val="22"/>
                <w:szCs w:val="22"/>
              </w:rPr>
              <w:pict w14:anchorId="26FEB35E">
                <v:shape id="_x0000_s1632" type="#_x0000_t75" alt="" style="position:absolute;left:0;text-align:left;margin-left:17.25pt;margin-top:7.9pt;width:96.4pt;height:83.65pt;z-index:252625920;visibility:visible;mso-wrap-edited:f;mso-width-percent:0;mso-height-percent:0;mso-position-horizontal-relative:text;mso-position-vertical-relative:text;mso-width-percent:0;mso-height-percent:0">
                  <v:imagedata r:id="rId1148" o:title=""/>
                  <o:lock v:ext="edit" aspectratio="f"/>
                </v:shape>
              </w:pict>
            </w:r>
          </w:p>
        </w:tc>
        <w:tc>
          <w:tcPr>
            <w:tcW w:w="3017" w:type="dxa"/>
            <w:hideMark/>
          </w:tcPr>
          <w:p w14:paraId="7B954D26"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Продольный шпагат 180 градусов и более </w:t>
            </w:r>
            <w:r w:rsidRPr="00FB4393">
              <w:rPr>
                <w:sz w:val="22"/>
                <w:szCs w:val="22"/>
                <w:lang w:val="ru-RU"/>
              </w:rPr>
              <w:br/>
              <w:t>Удержание ноги за щиколотку</w:t>
            </w:r>
            <w:r w:rsidRPr="00FB4393">
              <w:rPr>
                <w:sz w:val="22"/>
                <w:szCs w:val="22"/>
                <w:lang w:val="ru-RU"/>
              </w:rPr>
              <w:br/>
              <w:t>Фиксирующая намотка крестом за спиной</w:t>
            </w:r>
          </w:p>
        </w:tc>
        <w:tc>
          <w:tcPr>
            <w:tcW w:w="1765" w:type="dxa"/>
            <w:noWrap/>
            <w:hideMark/>
          </w:tcPr>
          <w:p w14:paraId="29BDB4F9"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42B4D064" w14:textId="77777777" w:rsidTr="00A75FAD">
        <w:trPr>
          <w:trHeight w:val="2003"/>
          <w:jc w:val="center"/>
        </w:trPr>
        <w:tc>
          <w:tcPr>
            <w:tcW w:w="1766" w:type="dxa"/>
            <w:noWrap/>
            <w:hideMark/>
          </w:tcPr>
          <w:p w14:paraId="0E134EE8" w14:textId="77777777" w:rsidR="00F075CE" w:rsidRPr="00FB4393" w:rsidRDefault="00F075CE" w:rsidP="002C523D">
            <w:pPr>
              <w:pStyle w:val="aff4"/>
              <w:spacing w:before="25"/>
              <w:ind w:left="0" w:firstLine="176"/>
              <w:rPr>
                <w:sz w:val="22"/>
                <w:szCs w:val="22"/>
              </w:rPr>
            </w:pPr>
            <w:r w:rsidRPr="00FB4393">
              <w:rPr>
                <w:sz w:val="22"/>
                <w:szCs w:val="22"/>
              </w:rPr>
              <w:t>ASF61</w:t>
            </w:r>
          </w:p>
        </w:tc>
        <w:tc>
          <w:tcPr>
            <w:tcW w:w="3026" w:type="dxa"/>
            <w:noWrap/>
            <w:hideMark/>
          </w:tcPr>
          <w:p w14:paraId="15C6CDC3" w14:textId="77777777" w:rsidR="00F075CE" w:rsidRPr="00FB4393" w:rsidRDefault="009E74A0" w:rsidP="00F70508">
            <w:pPr>
              <w:pStyle w:val="aff4"/>
              <w:spacing w:before="25"/>
              <w:ind w:left="0" w:firstLine="709"/>
              <w:rPr>
                <w:sz w:val="22"/>
                <w:szCs w:val="22"/>
              </w:rPr>
            </w:pPr>
            <w:r>
              <w:rPr>
                <w:sz w:val="22"/>
                <w:szCs w:val="22"/>
              </w:rPr>
              <w:pict w14:anchorId="46B0F5DF">
                <v:shape id="_x0000_s1631" type="#_x0000_t75" alt="" style="position:absolute;left:0;text-align:left;margin-left:11.65pt;margin-top:7.9pt;width:105.75pt;height:82.15pt;z-index:252626944;visibility:visible;mso-wrap-edited:f;mso-width-percent:0;mso-height-percent:0;mso-position-horizontal-relative:text;mso-position-vertical-relative:text;mso-width-percent:0;mso-height-percent:0">
                  <v:imagedata r:id="rId1149" o:title=""/>
                  <o:lock v:ext="edit" aspectratio="f"/>
                </v:shape>
              </w:pict>
            </w:r>
          </w:p>
        </w:tc>
        <w:tc>
          <w:tcPr>
            <w:tcW w:w="3017" w:type="dxa"/>
            <w:hideMark/>
          </w:tcPr>
          <w:p w14:paraId="06D05D27"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Продольный шпагат 180 градусов и более </w:t>
            </w:r>
            <w:r w:rsidRPr="00FB4393">
              <w:rPr>
                <w:sz w:val="22"/>
                <w:szCs w:val="22"/>
                <w:lang w:val="ru-RU"/>
              </w:rPr>
              <w:br/>
              <w:t>Удержание ног за щиколотки</w:t>
            </w:r>
            <w:r w:rsidRPr="00FB4393">
              <w:rPr>
                <w:sz w:val="22"/>
                <w:szCs w:val="22"/>
                <w:lang w:val="ru-RU"/>
              </w:rPr>
              <w:br/>
              <w:t>Фиксирующая намотка крестом за спиной</w:t>
            </w:r>
            <w:r w:rsidRPr="00FB4393">
              <w:rPr>
                <w:sz w:val="22"/>
                <w:szCs w:val="22"/>
                <w:lang w:val="ru-RU"/>
              </w:rPr>
              <w:br/>
              <w:t>Ноги прямые</w:t>
            </w:r>
          </w:p>
        </w:tc>
        <w:tc>
          <w:tcPr>
            <w:tcW w:w="1765" w:type="dxa"/>
            <w:noWrap/>
            <w:hideMark/>
          </w:tcPr>
          <w:p w14:paraId="02925433"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58A409AE" w14:textId="77777777" w:rsidTr="00A75FAD">
        <w:trPr>
          <w:trHeight w:val="2204"/>
          <w:jc w:val="center"/>
        </w:trPr>
        <w:tc>
          <w:tcPr>
            <w:tcW w:w="1766" w:type="dxa"/>
            <w:noWrap/>
            <w:hideMark/>
          </w:tcPr>
          <w:p w14:paraId="2DAB5816" w14:textId="77777777" w:rsidR="00F075CE" w:rsidRPr="00FB4393" w:rsidRDefault="00F075CE" w:rsidP="002C523D">
            <w:pPr>
              <w:pStyle w:val="aff4"/>
              <w:spacing w:before="25"/>
              <w:ind w:left="0" w:firstLine="176"/>
              <w:rPr>
                <w:sz w:val="22"/>
                <w:szCs w:val="22"/>
              </w:rPr>
            </w:pPr>
            <w:r w:rsidRPr="00FB4393">
              <w:rPr>
                <w:sz w:val="22"/>
                <w:szCs w:val="22"/>
              </w:rPr>
              <w:t>ASF62</w:t>
            </w:r>
          </w:p>
        </w:tc>
        <w:tc>
          <w:tcPr>
            <w:tcW w:w="3026" w:type="dxa"/>
            <w:noWrap/>
            <w:hideMark/>
          </w:tcPr>
          <w:p w14:paraId="215F009D" w14:textId="77777777" w:rsidR="00F075CE" w:rsidRPr="00FB4393" w:rsidRDefault="009E74A0" w:rsidP="00F70508">
            <w:pPr>
              <w:pStyle w:val="aff4"/>
              <w:spacing w:before="25"/>
              <w:ind w:left="0" w:firstLine="709"/>
              <w:rPr>
                <w:sz w:val="22"/>
                <w:szCs w:val="22"/>
              </w:rPr>
            </w:pPr>
            <w:r>
              <w:rPr>
                <w:sz w:val="22"/>
                <w:szCs w:val="22"/>
              </w:rPr>
              <w:pict w14:anchorId="594C6CCA">
                <v:shape id="_x0000_s1630" type="#_x0000_t75" alt="" style="position:absolute;left:0;text-align:left;margin-left:37.5pt;margin-top:10.15pt;width:60.75pt;height:79.15pt;z-index:252871680;visibility:visible;mso-wrap-edited:f;mso-width-percent:0;mso-height-percent:0;mso-position-horizontal-relative:text;mso-position-vertical-relative:text;mso-width-percent:0;mso-height-percent:0">
                  <v:imagedata r:id="rId1150" o:title=""/>
                  <o:lock v:ext="edit" aspectratio="f"/>
                </v:shape>
              </w:pict>
            </w:r>
          </w:p>
        </w:tc>
        <w:tc>
          <w:tcPr>
            <w:tcW w:w="3017" w:type="dxa"/>
            <w:hideMark/>
          </w:tcPr>
          <w:p w14:paraId="54A7387D"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прямые</w:t>
            </w:r>
            <w:r w:rsidRPr="00FB4393">
              <w:rPr>
                <w:sz w:val="22"/>
                <w:szCs w:val="22"/>
                <w:lang w:val="ru-RU"/>
              </w:rPr>
              <w:br/>
              <w:t>Удержание ноги за щиколотку</w:t>
            </w:r>
            <w:r w:rsidRPr="00FB4393">
              <w:rPr>
                <w:sz w:val="22"/>
                <w:szCs w:val="22"/>
                <w:lang w:val="ru-RU"/>
              </w:rPr>
              <w:br/>
              <w:t>Удерживаемая нога прямая              Возможно выполнять на разделенных/собранных полотнах</w:t>
            </w:r>
          </w:p>
        </w:tc>
        <w:tc>
          <w:tcPr>
            <w:tcW w:w="1765" w:type="dxa"/>
            <w:noWrap/>
            <w:hideMark/>
          </w:tcPr>
          <w:p w14:paraId="2E2EE8C1"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388F2A61" w14:textId="77777777" w:rsidTr="00A75FAD">
        <w:trPr>
          <w:trHeight w:val="2295"/>
          <w:jc w:val="center"/>
        </w:trPr>
        <w:tc>
          <w:tcPr>
            <w:tcW w:w="1766" w:type="dxa"/>
            <w:noWrap/>
            <w:hideMark/>
          </w:tcPr>
          <w:p w14:paraId="281442B0" w14:textId="77777777" w:rsidR="00F075CE" w:rsidRPr="00FB4393" w:rsidRDefault="00F075CE" w:rsidP="002C523D">
            <w:pPr>
              <w:pStyle w:val="aff4"/>
              <w:spacing w:before="25"/>
              <w:ind w:left="0" w:firstLine="176"/>
              <w:rPr>
                <w:sz w:val="22"/>
                <w:szCs w:val="22"/>
              </w:rPr>
            </w:pPr>
            <w:r w:rsidRPr="00FB4393">
              <w:rPr>
                <w:sz w:val="22"/>
                <w:szCs w:val="22"/>
              </w:rPr>
              <w:t>ASF63</w:t>
            </w:r>
          </w:p>
        </w:tc>
        <w:tc>
          <w:tcPr>
            <w:tcW w:w="3026" w:type="dxa"/>
            <w:noWrap/>
            <w:hideMark/>
          </w:tcPr>
          <w:p w14:paraId="2C4F11B0" w14:textId="77777777" w:rsidR="00F075CE" w:rsidRPr="00FB4393" w:rsidRDefault="009E74A0" w:rsidP="00F70508">
            <w:pPr>
              <w:pStyle w:val="aff4"/>
              <w:spacing w:before="25"/>
              <w:ind w:left="0" w:firstLine="709"/>
              <w:rPr>
                <w:sz w:val="22"/>
                <w:szCs w:val="22"/>
              </w:rPr>
            </w:pPr>
            <w:r>
              <w:rPr>
                <w:sz w:val="22"/>
                <w:szCs w:val="22"/>
              </w:rPr>
              <w:pict w14:anchorId="6FE71231">
                <v:shape id="_x0000_s1629" type="#_x0000_t75" alt="" style="position:absolute;left:0;text-align:left;margin-left:12.4pt;margin-top:9.4pt;width:121.5pt;height:92.65pt;z-index:252843008;visibility:visible;mso-wrap-edited:f;mso-width-percent:0;mso-height-percent:0;mso-position-horizontal-relative:text;mso-position-vertical-relative:text;mso-width-percent:0;mso-height-percent:0">
                  <v:imagedata r:id="rId1151" o:title=""/>
                  <o:lock v:ext="edit" aspectratio="f"/>
                </v:shape>
              </w:pict>
            </w:r>
          </w:p>
        </w:tc>
        <w:tc>
          <w:tcPr>
            <w:tcW w:w="3017" w:type="dxa"/>
            <w:hideMark/>
          </w:tcPr>
          <w:p w14:paraId="706645CE"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Спиральные намотки на двух ногах</w:t>
            </w:r>
            <w:r w:rsidRPr="00FB4393">
              <w:rPr>
                <w:sz w:val="22"/>
                <w:szCs w:val="22"/>
                <w:lang w:val="ru-RU"/>
              </w:rPr>
              <w:br/>
              <w:t>Проворот плеч</w:t>
            </w:r>
            <w:r w:rsidRPr="00FB4393">
              <w:rPr>
                <w:sz w:val="22"/>
                <w:szCs w:val="22"/>
                <w:lang w:val="ru-RU"/>
              </w:rPr>
              <w:br/>
              <w:t xml:space="preserve">Удержание руками за полотно </w:t>
            </w:r>
          </w:p>
        </w:tc>
        <w:tc>
          <w:tcPr>
            <w:tcW w:w="1765" w:type="dxa"/>
            <w:noWrap/>
            <w:hideMark/>
          </w:tcPr>
          <w:p w14:paraId="1E90EADF"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7C695460" w14:textId="77777777" w:rsidTr="00A75FAD">
        <w:trPr>
          <w:trHeight w:val="2400"/>
          <w:jc w:val="center"/>
        </w:trPr>
        <w:tc>
          <w:tcPr>
            <w:tcW w:w="1766" w:type="dxa"/>
            <w:noWrap/>
            <w:hideMark/>
          </w:tcPr>
          <w:p w14:paraId="67599C02" w14:textId="77777777" w:rsidR="00F075CE" w:rsidRPr="00FB4393" w:rsidRDefault="00F075CE" w:rsidP="002C523D">
            <w:pPr>
              <w:pStyle w:val="aff4"/>
              <w:spacing w:before="25"/>
              <w:ind w:left="0" w:firstLine="176"/>
              <w:rPr>
                <w:sz w:val="22"/>
                <w:szCs w:val="22"/>
              </w:rPr>
            </w:pPr>
            <w:r w:rsidRPr="00FB4393">
              <w:rPr>
                <w:sz w:val="22"/>
                <w:szCs w:val="22"/>
              </w:rPr>
              <w:lastRenderedPageBreak/>
              <w:t>ASF64</w:t>
            </w:r>
          </w:p>
        </w:tc>
        <w:tc>
          <w:tcPr>
            <w:tcW w:w="3026" w:type="dxa"/>
            <w:noWrap/>
            <w:hideMark/>
          </w:tcPr>
          <w:p w14:paraId="73C2F195" w14:textId="77777777" w:rsidR="00F075CE" w:rsidRPr="00FB4393" w:rsidRDefault="009E74A0" w:rsidP="00F70508">
            <w:pPr>
              <w:pStyle w:val="aff4"/>
              <w:spacing w:before="25"/>
              <w:ind w:left="0" w:firstLine="709"/>
              <w:rPr>
                <w:sz w:val="22"/>
                <w:szCs w:val="22"/>
              </w:rPr>
            </w:pPr>
            <w:r>
              <w:rPr>
                <w:sz w:val="22"/>
                <w:szCs w:val="22"/>
              </w:rPr>
              <w:pict w14:anchorId="2FA3437C">
                <v:shape id="_x0000_s1628" type="#_x0000_t75" alt="" style="position:absolute;left:0;text-align:left;margin-left:17.25pt;margin-top:10.15pt;width:91.15pt;height:101.25pt;z-index:252627968;visibility:visible;mso-wrap-edited:f;mso-width-percent:0;mso-height-percent:0;mso-position-horizontal-relative:text;mso-position-vertical-relative:text;mso-width-percent:0;mso-height-percent:0">
                  <v:imagedata r:id="rId1152" o:title=""/>
                  <o:lock v:ext="edit" aspectratio="f"/>
                </v:shape>
              </w:pict>
            </w:r>
          </w:p>
        </w:tc>
        <w:tc>
          <w:tcPr>
            <w:tcW w:w="3017" w:type="dxa"/>
            <w:hideMark/>
          </w:tcPr>
          <w:p w14:paraId="18BAE0CF"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Проворот плеч</w:t>
            </w:r>
            <w:r w:rsidRPr="00FB4393">
              <w:rPr>
                <w:sz w:val="22"/>
                <w:szCs w:val="22"/>
                <w:lang w:val="ru-RU"/>
              </w:rPr>
              <w:br/>
              <w:t>Удержание ноги на участке от колена до щиклотки</w:t>
            </w:r>
            <w:r w:rsidRPr="00FB4393">
              <w:rPr>
                <w:sz w:val="22"/>
                <w:szCs w:val="22"/>
                <w:lang w:val="ru-RU"/>
              </w:rPr>
              <w:br/>
              <w:t>Ноги прямые</w:t>
            </w:r>
            <w:r w:rsidRPr="00FB4393">
              <w:rPr>
                <w:sz w:val="22"/>
                <w:szCs w:val="22"/>
                <w:lang w:val="ru-RU"/>
              </w:rPr>
              <w:br/>
              <w:t xml:space="preserve">Свободная нога между рабочей рукой и </w:t>
            </w:r>
            <w:proofErr w:type="gramStart"/>
            <w:r w:rsidRPr="00FB4393">
              <w:rPr>
                <w:sz w:val="22"/>
                <w:szCs w:val="22"/>
                <w:lang w:val="ru-RU"/>
              </w:rPr>
              <w:t>ногой</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544F2C75"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3872E403" w14:textId="77777777" w:rsidTr="00A75FAD">
        <w:trPr>
          <w:trHeight w:val="2018"/>
          <w:jc w:val="center"/>
        </w:trPr>
        <w:tc>
          <w:tcPr>
            <w:tcW w:w="1766" w:type="dxa"/>
            <w:noWrap/>
            <w:hideMark/>
          </w:tcPr>
          <w:p w14:paraId="6FD6D8D7" w14:textId="77777777" w:rsidR="00F075CE" w:rsidRPr="00FB4393" w:rsidRDefault="00F075CE" w:rsidP="002C523D">
            <w:pPr>
              <w:pStyle w:val="aff4"/>
              <w:spacing w:before="25"/>
              <w:ind w:left="0" w:firstLine="176"/>
              <w:rPr>
                <w:sz w:val="22"/>
                <w:szCs w:val="22"/>
              </w:rPr>
            </w:pPr>
            <w:r w:rsidRPr="00FB4393">
              <w:rPr>
                <w:sz w:val="22"/>
                <w:szCs w:val="22"/>
              </w:rPr>
              <w:t>ASF65</w:t>
            </w:r>
          </w:p>
        </w:tc>
        <w:tc>
          <w:tcPr>
            <w:tcW w:w="3026" w:type="dxa"/>
            <w:noWrap/>
            <w:hideMark/>
          </w:tcPr>
          <w:p w14:paraId="20499496" w14:textId="77777777" w:rsidR="00F075CE" w:rsidRPr="00FB4393" w:rsidRDefault="009E74A0" w:rsidP="00F70508">
            <w:pPr>
              <w:pStyle w:val="aff4"/>
              <w:spacing w:before="25"/>
              <w:ind w:left="0" w:firstLine="709"/>
              <w:rPr>
                <w:sz w:val="22"/>
                <w:szCs w:val="22"/>
              </w:rPr>
            </w:pPr>
            <w:r>
              <w:rPr>
                <w:sz w:val="22"/>
                <w:szCs w:val="22"/>
              </w:rPr>
              <w:pict w14:anchorId="11D4272E">
                <v:shape id="Рисунок 301" o:spid="_x0000_s1627" type="#_x0000_t75" alt="" style="position:absolute;left:0;text-align:left;margin-left:24.75pt;margin-top:5.25pt;width:70.15pt;height:91.15pt;z-index:252819456;visibility:visible;mso-wrap-edited:f;mso-width-percent:0;mso-height-percent:0;mso-position-horizontal-relative:text;mso-position-vertical-relative:text;mso-width-percent:0;mso-height-percent:0">
                  <v:imagedata r:id="rId1153" o:title=""/>
                  <o:lock v:ext="edit" aspectratio="f"/>
                </v:shape>
              </w:pict>
            </w:r>
          </w:p>
        </w:tc>
        <w:tc>
          <w:tcPr>
            <w:tcW w:w="3017" w:type="dxa"/>
            <w:hideMark/>
          </w:tcPr>
          <w:p w14:paraId="41D6084C"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Проворот плеча</w:t>
            </w:r>
            <w:r w:rsidRPr="00FB4393">
              <w:rPr>
                <w:sz w:val="22"/>
                <w:szCs w:val="22"/>
                <w:lang w:val="ru-RU"/>
              </w:rPr>
              <w:br/>
              <w:t>Удержание ноги за щиколотку</w:t>
            </w:r>
            <w:r w:rsidRPr="00FB4393">
              <w:rPr>
                <w:sz w:val="22"/>
                <w:szCs w:val="22"/>
                <w:lang w:val="ru-RU"/>
              </w:rPr>
              <w:br/>
              <w:t>Верхняя нога согнута</w:t>
            </w:r>
            <w:proofErr w:type="gramStart"/>
            <w:r w:rsidRPr="00FB4393">
              <w:rPr>
                <w:sz w:val="22"/>
                <w:szCs w:val="22"/>
                <w:lang w:val="ru-RU"/>
              </w:rPr>
              <w:br/>
              <w:t>Б</w:t>
            </w:r>
            <w:proofErr w:type="gramEnd"/>
            <w:r w:rsidRPr="00FB4393">
              <w:rPr>
                <w:sz w:val="22"/>
                <w:szCs w:val="22"/>
                <w:lang w:val="ru-RU"/>
              </w:rPr>
              <w:t>ез дополнительных фиксаций</w:t>
            </w:r>
          </w:p>
        </w:tc>
        <w:tc>
          <w:tcPr>
            <w:tcW w:w="1765" w:type="dxa"/>
            <w:noWrap/>
            <w:hideMark/>
          </w:tcPr>
          <w:p w14:paraId="4B09223A"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5A67D9D5" w14:textId="77777777" w:rsidTr="00A75FAD">
        <w:trPr>
          <w:trHeight w:val="2879"/>
          <w:jc w:val="center"/>
        </w:trPr>
        <w:tc>
          <w:tcPr>
            <w:tcW w:w="1766" w:type="dxa"/>
            <w:noWrap/>
            <w:hideMark/>
          </w:tcPr>
          <w:p w14:paraId="2AA211DF" w14:textId="77777777" w:rsidR="00F075CE" w:rsidRPr="00FB4393" w:rsidRDefault="00F075CE" w:rsidP="002C523D">
            <w:pPr>
              <w:pStyle w:val="aff4"/>
              <w:spacing w:before="25"/>
              <w:ind w:left="0" w:firstLine="176"/>
              <w:rPr>
                <w:sz w:val="22"/>
                <w:szCs w:val="22"/>
              </w:rPr>
            </w:pPr>
            <w:r w:rsidRPr="00FB4393">
              <w:rPr>
                <w:sz w:val="22"/>
                <w:szCs w:val="22"/>
              </w:rPr>
              <w:t>ASF66</w:t>
            </w:r>
          </w:p>
        </w:tc>
        <w:tc>
          <w:tcPr>
            <w:tcW w:w="3026" w:type="dxa"/>
            <w:noWrap/>
            <w:hideMark/>
          </w:tcPr>
          <w:p w14:paraId="26945621" w14:textId="77777777" w:rsidR="00F075CE" w:rsidRPr="00FB4393" w:rsidRDefault="009E74A0" w:rsidP="00F70508">
            <w:pPr>
              <w:pStyle w:val="aff4"/>
              <w:spacing w:before="25"/>
              <w:ind w:left="0" w:firstLine="709"/>
              <w:rPr>
                <w:sz w:val="22"/>
                <w:szCs w:val="22"/>
              </w:rPr>
            </w:pPr>
            <w:r>
              <w:rPr>
                <w:sz w:val="22"/>
                <w:szCs w:val="22"/>
              </w:rPr>
              <w:pict w14:anchorId="182682EE">
                <v:shape id="_x0000_s1626" type="#_x0000_t75" alt="" style="position:absolute;left:0;text-align:left;margin-left:12pt;margin-top:5.65pt;width:94.15pt;height:132pt;z-index:252628992;visibility:visible;mso-wrap-edited:f;mso-width-percent:0;mso-height-percent:0;mso-position-horizontal-relative:text;mso-position-vertical-relative:text;mso-width-percent:0;mso-height-percent:0">
                  <v:imagedata r:id="rId1154" o:title=""/>
                  <o:lock v:ext="edit" aspectratio="f"/>
                </v:shape>
              </w:pict>
            </w:r>
          </w:p>
        </w:tc>
        <w:tc>
          <w:tcPr>
            <w:tcW w:w="3017" w:type="dxa"/>
            <w:hideMark/>
          </w:tcPr>
          <w:p w14:paraId="23B8F9B8" w14:textId="77777777" w:rsidR="00F075CE" w:rsidRPr="00FB4393" w:rsidRDefault="00F075CE" w:rsidP="00F70508">
            <w:pPr>
              <w:pStyle w:val="aff4"/>
              <w:spacing w:before="25"/>
              <w:ind w:left="0" w:firstLine="709"/>
              <w:rPr>
                <w:sz w:val="22"/>
                <w:szCs w:val="22"/>
                <w:lang w:val="ru-RU"/>
              </w:rPr>
            </w:pPr>
            <w:r w:rsidRPr="00FB4393">
              <w:rPr>
                <w:sz w:val="22"/>
                <w:szCs w:val="22"/>
                <w:lang w:val="ru-RU"/>
              </w:rPr>
              <w:br/>
              <w:t>Продольный шпагат 180 градусов и более</w:t>
            </w:r>
            <w:r w:rsidRPr="00FB4393">
              <w:rPr>
                <w:sz w:val="22"/>
                <w:szCs w:val="22"/>
                <w:lang w:val="ru-RU"/>
              </w:rPr>
              <w:br/>
              <w:t xml:space="preserve">Удержание одноименной ноги </w:t>
            </w:r>
            <w:r w:rsidRPr="00FB4393">
              <w:rPr>
                <w:sz w:val="22"/>
                <w:szCs w:val="22"/>
                <w:lang w:val="ru-RU"/>
              </w:rPr>
              <w:br/>
              <w:t>Удержание через бок</w:t>
            </w:r>
            <w:r w:rsidRPr="00FB4393">
              <w:rPr>
                <w:sz w:val="22"/>
                <w:szCs w:val="22"/>
                <w:lang w:val="ru-RU"/>
              </w:rPr>
              <w:br/>
              <w:t>Руки прямые</w:t>
            </w:r>
          </w:p>
        </w:tc>
        <w:tc>
          <w:tcPr>
            <w:tcW w:w="1765" w:type="dxa"/>
            <w:noWrap/>
            <w:hideMark/>
          </w:tcPr>
          <w:p w14:paraId="0A50D77F"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35FC2D55" w14:textId="77777777" w:rsidTr="00A75FAD">
        <w:trPr>
          <w:trHeight w:val="2138"/>
          <w:jc w:val="center"/>
        </w:trPr>
        <w:tc>
          <w:tcPr>
            <w:tcW w:w="1766" w:type="dxa"/>
            <w:noWrap/>
            <w:hideMark/>
          </w:tcPr>
          <w:p w14:paraId="5D1CB125" w14:textId="77777777" w:rsidR="00F075CE" w:rsidRPr="00FB4393" w:rsidRDefault="00F075CE" w:rsidP="002C523D">
            <w:pPr>
              <w:pStyle w:val="aff4"/>
              <w:spacing w:before="25"/>
              <w:ind w:left="0" w:firstLine="176"/>
              <w:rPr>
                <w:sz w:val="22"/>
                <w:szCs w:val="22"/>
              </w:rPr>
            </w:pPr>
            <w:r w:rsidRPr="00FB4393">
              <w:rPr>
                <w:sz w:val="22"/>
                <w:szCs w:val="22"/>
              </w:rPr>
              <w:t>ASF67</w:t>
            </w:r>
          </w:p>
        </w:tc>
        <w:tc>
          <w:tcPr>
            <w:tcW w:w="3026" w:type="dxa"/>
            <w:noWrap/>
            <w:hideMark/>
          </w:tcPr>
          <w:p w14:paraId="30C4C071" w14:textId="77777777" w:rsidR="00F075CE" w:rsidRPr="00FB4393" w:rsidRDefault="009E74A0" w:rsidP="00F70508">
            <w:pPr>
              <w:pStyle w:val="aff4"/>
              <w:spacing w:before="25"/>
              <w:ind w:left="0" w:firstLine="709"/>
              <w:rPr>
                <w:sz w:val="22"/>
                <w:szCs w:val="22"/>
              </w:rPr>
            </w:pPr>
            <w:r>
              <w:rPr>
                <w:sz w:val="22"/>
                <w:szCs w:val="22"/>
              </w:rPr>
              <w:pict w14:anchorId="0A783534">
                <v:shape id="_x0000_s1625" type="#_x0000_t75" alt="" style="position:absolute;left:0;text-align:left;margin-left:9.4pt;margin-top:5.65pt;width:102.75pt;height:95.65pt;z-index:252806144;visibility:visible;mso-wrap-edited:f;mso-width-percent:0;mso-height-percent:0;mso-position-horizontal-relative:text;mso-position-vertical-relative:text;mso-width-percent:0;mso-height-percent:0">
                  <v:imagedata r:id="rId1155" o:title=""/>
                  <o:lock v:ext="edit" aspectratio="f"/>
                </v:shape>
              </w:pict>
            </w:r>
          </w:p>
        </w:tc>
        <w:tc>
          <w:tcPr>
            <w:tcW w:w="3017" w:type="dxa"/>
            <w:hideMark/>
          </w:tcPr>
          <w:p w14:paraId="07178D64" w14:textId="77777777" w:rsidR="00F075CE" w:rsidRPr="00FB4393" w:rsidRDefault="00F075CE" w:rsidP="00F70508">
            <w:pPr>
              <w:pStyle w:val="aff4"/>
              <w:spacing w:before="25"/>
              <w:ind w:left="0" w:firstLine="709"/>
              <w:rPr>
                <w:sz w:val="22"/>
                <w:szCs w:val="22"/>
                <w:lang w:val="ru-RU"/>
              </w:rPr>
            </w:pPr>
            <w:proofErr w:type="gramStart"/>
            <w:r w:rsidRPr="00FB4393">
              <w:rPr>
                <w:sz w:val="22"/>
                <w:szCs w:val="22"/>
                <w:lang w:val="ru-RU"/>
              </w:rPr>
              <w:t>Продольный шпагат 180 градусов и более)</w:t>
            </w:r>
            <w:r w:rsidRPr="00FB4393">
              <w:rPr>
                <w:sz w:val="22"/>
                <w:szCs w:val="22"/>
                <w:lang w:val="ru-RU"/>
              </w:rPr>
              <w:br/>
              <w:t>Проворот плеча</w:t>
            </w:r>
            <w:r w:rsidRPr="00FB4393">
              <w:rPr>
                <w:sz w:val="22"/>
                <w:szCs w:val="22"/>
                <w:lang w:val="ru-RU"/>
              </w:rPr>
              <w:br/>
              <w:t>Удержание одноименной ноги за щиколотку</w:t>
            </w:r>
            <w:r w:rsidRPr="00FB4393">
              <w:rPr>
                <w:sz w:val="22"/>
                <w:szCs w:val="22"/>
                <w:lang w:val="ru-RU"/>
              </w:rPr>
              <w:br/>
              <w:t>Передняя нога в петле</w:t>
            </w:r>
            <w:proofErr w:type="gramEnd"/>
          </w:p>
        </w:tc>
        <w:tc>
          <w:tcPr>
            <w:tcW w:w="1765" w:type="dxa"/>
            <w:noWrap/>
            <w:hideMark/>
          </w:tcPr>
          <w:p w14:paraId="2D97DCBE"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3FC94B7F" w14:textId="77777777" w:rsidTr="00A75FAD">
        <w:trPr>
          <w:trHeight w:val="2498"/>
          <w:jc w:val="center"/>
        </w:trPr>
        <w:tc>
          <w:tcPr>
            <w:tcW w:w="1766" w:type="dxa"/>
            <w:noWrap/>
            <w:hideMark/>
          </w:tcPr>
          <w:p w14:paraId="2663D439" w14:textId="77777777" w:rsidR="00F075CE" w:rsidRPr="00FB4393" w:rsidRDefault="00F075CE" w:rsidP="002C523D">
            <w:pPr>
              <w:pStyle w:val="aff4"/>
              <w:spacing w:before="25"/>
              <w:ind w:left="0" w:firstLine="176"/>
              <w:rPr>
                <w:sz w:val="22"/>
                <w:szCs w:val="22"/>
              </w:rPr>
            </w:pPr>
            <w:r w:rsidRPr="00FB4393">
              <w:rPr>
                <w:sz w:val="22"/>
                <w:szCs w:val="22"/>
              </w:rPr>
              <w:t>ASF68</w:t>
            </w:r>
          </w:p>
        </w:tc>
        <w:tc>
          <w:tcPr>
            <w:tcW w:w="3026" w:type="dxa"/>
            <w:noWrap/>
            <w:hideMark/>
          </w:tcPr>
          <w:p w14:paraId="5ED146FA" w14:textId="77777777" w:rsidR="00F075CE" w:rsidRPr="00FB4393" w:rsidRDefault="009E74A0" w:rsidP="00F70508">
            <w:pPr>
              <w:pStyle w:val="aff4"/>
              <w:spacing w:before="25"/>
              <w:ind w:left="0" w:firstLine="709"/>
              <w:rPr>
                <w:sz w:val="22"/>
                <w:szCs w:val="22"/>
              </w:rPr>
            </w:pPr>
            <w:r>
              <w:rPr>
                <w:sz w:val="22"/>
                <w:szCs w:val="22"/>
              </w:rPr>
              <w:pict w14:anchorId="1B8147AD">
                <v:shape id="_x0000_s1624" type="#_x0000_t75" alt="" style="position:absolute;left:0;text-align:left;margin-left:18pt;margin-top:4.9pt;width:75.4pt;height:104.65pt;z-index:252630016;visibility:visible;mso-wrap-edited:f;mso-width-percent:0;mso-height-percent:0;mso-position-horizontal-relative:text;mso-position-vertical-relative:text;mso-width-percent:0;mso-height-percent:0">
                  <v:imagedata r:id="rId1156" o:title=""/>
                  <o:lock v:ext="edit" aspectratio="f"/>
                </v:shape>
              </w:pict>
            </w:r>
          </w:p>
        </w:tc>
        <w:tc>
          <w:tcPr>
            <w:tcW w:w="3017" w:type="dxa"/>
            <w:hideMark/>
          </w:tcPr>
          <w:p w14:paraId="1D9CCE79"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Проворот плеча</w:t>
            </w:r>
            <w:r w:rsidRPr="00FB4393">
              <w:rPr>
                <w:sz w:val="22"/>
                <w:szCs w:val="22"/>
                <w:lang w:val="ru-RU"/>
              </w:rPr>
              <w:br/>
              <w:t>Одноименная рука удерживает одноименную ногу</w:t>
            </w:r>
            <w:r w:rsidRPr="00FB4393">
              <w:rPr>
                <w:sz w:val="22"/>
                <w:szCs w:val="22"/>
                <w:lang w:val="ru-RU"/>
              </w:rPr>
              <w:br/>
              <w:t>Колено прямое</w:t>
            </w:r>
            <w:r w:rsidRPr="00FB4393">
              <w:rPr>
                <w:sz w:val="22"/>
                <w:szCs w:val="22"/>
                <w:lang w:val="ru-RU"/>
              </w:rPr>
              <w:br/>
              <w:t>Верхняя нога прямая</w:t>
            </w:r>
            <w:r w:rsidRPr="00FB4393">
              <w:rPr>
                <w:sz w:val="22"/>
                <w:szCs w:val="22"/>
                <w:lang w:val="ru-RU"/>
              </w:rPr>
              <w:br/>
              <w:t xml:space="preserve">Удержание ноги за </w:t>
            </w:r>
            <w:proofErr w:type="gramStart"/>
            <w:r w:rsidRPr="00FB4393">
              <w:rPr>
                <w:sz w:val="22"/>
                <w:szCs w:val="22"/>
                <w:lang w:val="ru-RU"/>
              </w:rPr>
              <w:t>щиколотку</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23A9AFC8"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6A0D7F0B" w14:textId="77777777" w:rsidTr="00A75FAD">
        <w:trPr>
          <w:trHeight w:val="2160"/>
          <w:jc w:val="center"/>
        </w:trPr>
        <w:tc>
          <w:tcPr>
            <w:tcW w:w="1766" w:type="dxa"/>
            <w:noWrap/>
            <w:hideMark/>
          </w:tcPr>
          <w:p w14:paraId="286217B0" w14:textId="77777777" w:rsidR="00F075CE" w:rsidRPr="00FB4393" w:rsidRDefault="00F075CE" w:rsidP="002C523D">
            <w:pPr>
              <w:pStyle w:val="aff4"/>
              <w:spacing w:before="25"/>
              <w:ind w:left="0" w:firstLine="176"/>
              <w:rPr>
                <w:sz w:val="22"/>
                <w:szCs w:val="22"/>
              </w:rPr>
            </w:pPr>
            <w:r w:rsidRPr="00FB4393">
              <w:rPr>
                <w:sz w:val="22"/>
                <w:szCs w:val="22"/>
              </w:rPr>
              <w:t>ASF69</w:t>
            </w:r>
          </w:p>
        </w:tc>
        <w:tc>
          <w:tcPr>
            <w:tcW w:w="3026" w:type="dxa"/>
            <w:noWrap/>
            <w:hideMark/>
          </w:tcPr>
          <w:p w14:paraId="56337887" w14:textId="77777777" w:rsidR="00F075CE" w:rsidRPr="00FB4393" w:rsidRDefault="009E74A0" w:rsidP="00F70508">
            <w:pPr>
              <w:pStyle w:val="aff4"/>
              <w:spacing w:before="25"/>
              <w:ind w:left="0" w:firstLine="709"/>
              <w:rPr>
                <w:sz w:val="22"/>
                <w:szCs w:val="22"/>
              </w:rPr>
            </w:pPr>
            <w:r>
              <w:rPr>
                <w:sz w:val="22"/>
                <w:szCs w:val="22"/>
              </w:rPr>
              <w:pict w14:anchorId="3439758F">
                <v:shape id="_x0000_s1623" type="#_x0000_t75" alt="" style="position:absolute;left:0;text-align:left;margin-left:11.65pt;margin-top:1.5pt;width:79.5pt;height:101.65pt;z-index:252631040;visibility:visible;mso-wrap-edited:f;mso-width-percent:0;mso-height-percent:0;mso-position-horizontal-relative:text;mso-position-vertical-relative:text;mso-width-percent:0;mso-height-percent:0">
                  <v:imagedata r:id="rId1157" o:title=""/>
                  <o:lock v:ext="edit" aspectratio="f"/>
                </v:shape>
              </w:pict>
            </w:r>
          </w:p>
        </w:tc>
        <w:tc>
          <w:tcPr>
            <w:tcW w:w="3017" w:type="dxa"/>
            <w:hideMark/>
          </w:tcPr>
          <w:p w14:paraId="0FA3B8B9"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Опорная рука прямая</w:t>
            </w:r>
            <w:proofErr w:type="gramStart"/>
            <w:r w:rsidRPr="00FB4393">
              <w:rPr>
                <w:sz w:val="22"/>
                <w:szCs w:val="22"/>
                <w:lang w:val="ru-RU"/>
              </w:rPr>
              <w:br/>
              <w:t>О</w:t>
            </w:r>
            <w:proofErr w:type="gramEnd"/>
            <w:r w:rsidRPr="00FB4393">
              <w:rPr>
                <w:sz w:val="22"/>
                <w:szCs w:val="22"/>
                <w:lang w:val="ru-RU"/>
              </w:rPr>
              <w:t>дна рука не на снаряде</w:t>
            </w:r>
          </w:p>
        </w:tc>
        <w:tc>
          <w:tcPr>
            <w:tcW w:w="1765" w:type="dxa"/>
            <w:noWrap/>
            <w:hideMark/>
          </w:tcPr>
          <w:p w14:paraId="16F25758"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1B63D3CC" w14:textId="77777777" w:rsidTr="00A75FAD">
        <w:trPr>
          <w:trHeight w:val="2490"/>
          <w:jc w:val="center"/>
        </w:trPr>
        <w:tc>
          <w:tcPr>
            <w:tcW w:w="1766" w:type="dxa"/>
            <w:noWrap/>
            <w:hideMark/>
          </w:tcPr>
          <w:p w14:paraId="22CFAC0E" w14:textId="77777777" w:rsidR="00F075CE" w:rsidRPr="00FB4393" w:rsidRDefault="00F075CE" w:rsidP="002C523D">
            <w:pPr>
              <w:pStyle w:val="aff4"/>
              <w:spacing w:before="25"/>
              <w:ind w:left="0" w:firstLine="176"/>
              <w:rPr>
                <w:sz w:val="22"/>
                <w:szCs w:val="22"/>
              </w:rPr>
            </w:pPr>
            <w:r w:rsidRPr="00FB4393">
              <w:rPr>
                <w:sz w:val="22"/>
                <w:szCs w:val="22"/>
              </w:rPr>
              <w:lastRenderedPageBreak/>
              <w:t>ASF70</w:t>
            </w:r>
          </w:p>
        </w:tc>
        <w:tc>
          <w:tcPr>
            <w:tcW w:w="3026" w:type="dxa"/>
            <w:noWrap/>
            <w:hideMark/>
          </w:tcPr>
          <w:p w14:paraId="14084D83" w14:textId="77777777" w:rsidR="00F075CE" w:rsidRPr="00FB4393" w:rsidRDefault="009E74A0" w:rsidP="00F70508">
            <w:pPr>
              <w:pStyle w:val="aff4"/>
              <w:spacing w:before="25"/>
              <w:ind w:left="0" w:firstLine="709"/>
              <w:rPr>
                <w:sz w:val="22"/>
                <w:szCs w:val="22"/>
              </w:rPr>
            </w:pPr>
            <w:r>
              <w:rPr>
                <w:sz w:val="22"/>
                <w:szCs w:val="22"/>
              </w:rPr>
              <w:pict w14:anchorId="098C139D">
                <v:shape id="_x0000_s1622" type="#_x0000_t75" alt="" style="position:absolute;left:0;text-align:left;margin-left:17.65pt;margin-top:6.75pt;width:89.25pt;height:112.15pt;z-index:252818432;visibility:visible;mso-wrap-edited:f;mso-width-percent:0;mso-height-percent:0;mso-position-horizontal-relative:text;mso-position-vertical-relative:text;mso-width-percent:0;mso-height-percent:0">
                  <v:imagedata r:id="rId1158" o:title=""/>
                  <o:lock v:ext="edit" aspectratio="f"/>
                </v:shape>
              </w:pict>
            </w:r>
          </w:p>
        </w:tc>
        <w:tc>
          <w:tcPr>
            <w:tcW w:w="3017" w:type="dxa"/>
            <w:hideMark/>
          </w:tcPr>
          <w:p w14:paraId="1D924574" w14:textId="252D008D" w:rsidR="00F075CE" w:rsidRPr="00FB4393" w:rsidRDefault="00F075CE" w:rsidP="00F70508">
            <w:pPr>
              <w:pStyle w:val="aff4"/>
              <w:spacing w:before="25"/>
              <w:ind w:left="0" w:firstLine="709"/>
              <w:rPr>
                <w:sz w:val="22"/>
                <w:szCs w:val="22"/>
                <w:lang w:val="ru-RU"/>
              </w:rPr>
            </w:pPr>
            <w:r w:rsidRPr="00FB4393">
              <w:rPr>
                <w:sz w:val="22"/>
                <w:szCs w:val="22"/>
                <w:lang w:val="ru-RU"/>
              </w:rPr>
              <w:t>Проворот плеча</w:t>
            </w:r>
            <w:r w:rsidRPr="00FB4393">
              <w:rPr>
                <w:sz w:val="22"/>
                <w:szCs w:val="22"/>
                <w:lang w:val="ru-RU"/>
              </w:rPr>
              <w:br/>
              <w:t>Удержание разноименной рукой</w:t>
            </w:r>
            <w:r w:rsidRPr="00FB4393">
              <w:rPr>
                <w:sz w:val="22"/>
                <w:szCs w:val="22"/>
                <w:lang w:val="ru-RU"/>
              </w:rPr>
              <w:br/>
              <w:t xml:space="preserve">Удержание </w:t>
            </w:r>
            <w:r w:rsidR="00C8790B">
              <w:rPr>
                <w:sz w:val="22"/>
                <w:szCs w:val="22"/>
                <w:lang w:val="ru-RU"/>
              </w:rPr>
              <w:t xml:space="preserve">на участке от колена до </w:t>
            </w:r>
            <w:r w:rsidRPr="00FB4393">
              <w:rPr>
                <w:sz w:val="22"/>
                <w:szCs w:val="22"/>
                <w:lang w:val="ru-RU"/>
              </w:rPr>
              <w:t>щиколотк</w:t>
            </w:r>
            <w:r w:rsidR="00C8790B">
              <w:rPr>
                <w:sz w:val="22"/>
                <w:szCs w:val="22"/>
                <w:lang w:val="ru-RU"/>
              </w:rPr>
              <w:t>и</w:t>
            </w:r>
            <w:r w:rsidRPr="00FB4393">
              <w:rPr>
                <w:sz w:val="22"/>
                <w:szCs w:val="22"/>
                <w:lang w:val="ru-RU"/>
              </w:rPr>
              <w:br/>
              <w:t>Удерживаемая нога согнута</w:t>
            </w:r>
            <w:r w:rsidRPr="00FB4393">
              <w:rPr>
                <w:sz w:val="22"/>
                <w:szCs w:val="22"/>
                <w:lang w:val="ru-RU"/>
              </w:rPr>
              <w:br/>
              <w:t>Прямой хват</w:t>
            </w:r>
            <w:proofErr w:type="gramStart"/>
            <w:r w:rsidRPr="00FB4393">
              <w:rPr>
                <w:sz w:val="22"/>
                <w:szCs w:val="22"/>
                <w:lang w:val="ru-RU"/>
              </w:rPr>
              <w:t xml:space="preserve"> Б</w:t>
            </w:r>
            <w:proofErr w:type="gramEnd"/>
            <w:r w:rsidRPr="00FB4393">
              <w:rPr>
                <w:sz w:val="22"/>
                <w:szCs w:val="22"/>
                <w:lang w:val="ru-RU"/>
              </w:rPr>
              <w:t>ез дополнительных фиксаций                           Возможно выполнять на разделенных/собранных полотнах</w:t>
            </w:r>
          </w:p>
        </w:tc>
        <w:tc>
          <w:tcPr>
            <w:tcW w:w="1765" w:type="dxa"/>
            <w:noWrap/>
            <w:hideMark/>
          </w:tcPr>
          <w:p w14:paraId="0F7F22B9"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767D25A4" w14:textId="77777777" w:rsidTr="00A75FAD">
        <w:trPr>
          <w:trHeight w:val="1748"/>
          <w:jc w:val="center"/>
        </w:trPr>
        <w:tc>
          <w:tcPr>
            <w:tcW w:w="1766" w:type="dxa"/>
            <w:noWrap/>
            <w:hideMark/>
          </w:tcPr>
          <w:p w14:paraId="5FC1029D" w14:textId="77777777" w:rsidR="00F075CE" w:rsidRPr="00FB4393" w:rsidRDefault="00F075CE" w:rsidP="002C523D">
            <w:pPr>
              <w:pStyle w:val="aff4"/>
              <w:spacing w:before="25"/>
              <w:ind w:left="0" w:firstLine="176"/>
              <w:rPr>
                <w:sz w:val="22"/>
                <w:szCs w:val="22"/>
              </w:rPr>
            </w:pPr>
            <w:r w:rsidRPr="00FB4393">
              <w:rPr>
                <w:sz w:val="22"/>
                <w:szCs w:val="22"/>
              </w:rPr>
              <w:t>ASF71</w:t>
            </w:r>
          </w:p>
        </w:tc>
        <w:tc>
          <w:tcPr>
            <w:tcW w:w="3026" w:type="dxa"/>
            <w:noWrap/>
            <w:hideMark/>
          </w:tcPr>
          <w:p w14:paraId="0A8E2225" w14:textId="77777777" w:rsidR="00F075CE" w:rsidRPr="00FB4393" w:rsidRDefault="009E74A0" w:rsidP="00F70508">
            <w:pPr>
              <w:pStyle w:val="aff4"/>
              <w:spacing w:before="25"/>
              <w:ind w:left="0" w:firstLine="709"/>
              <w:rPr>
                <w:sz w:val="22"/>
                <w:szCs w:val="22"/>
              </w:rPr>
            </w:pPr>
            <w:r>
              <w:rPr>
                <w:sz w:val="22"/>
                <w:szCs w:val="22"/>
              </w:rPr>
              <w:pict w14:anchorId="0B84EDFF">
                <v:shape id="_x0000_s1621" type="#_x0000_t75" alt="" style="position:absolute;left:0;text-align:left;margin-left:6pt;margin-top:3.75pt;width:92.25pt;height:79.15pt;z-index:252632064;visibility:visible;mso-wrap-edited:f;mso-width-percent:0;mso-height-percent:0;mso-position-horizontal-relative:text;mso-position-vertical-relative:text;mso-width-percent:0;mso-height-percent:0">
                  <v:imagedata r:id="rId1159" o:title=""/>
                  <o:lock v:ext="edit" aspectratio="f"/>
                </v:shape>
              </w:pict>
            </w:r>
          </w:p>
        </w:tc>
        <w:tc>
          <w:tcPr>
            <w:tcW w:w="3017" w:type="dxa"/>
            <w:hideMark/>
          </w:tcPr>
          <w:p w14:paraId="09C0A882"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Проворот плеч</w:t>
            </w:r>
            <w:r w:rsidRPr="00FB4393">
              <w:rPr>
                <w:sz w:val="22"/>
                <w:szCs w:val="22"/>
                <w:lang w:val="ru-RU"/>
              </w:rPr>
              <w:br/>
              <w:t>Ноги прямые</w:t>
            </w:r>
            <w:r w:rsidRPr="00FB4393">
              <w:rPr>
                <w:sz w:val="22"/>
                <w:szCs w:val="22"/>
                <w:lang w:val="ru-RU"/>
              </w:rPr>
              <w:br/>
              <w:t>Кисть над ногой</w:t>
            </w:r>
          </w:p>
        </w:tc>
        <w:tc>
          <w:tcPr>
            <w:tcW w:w="1765" w:type="dxa"/>
            <w:noWrap/>
            <w:hideMark/>
          </w:tcPr>
          <w:p w14:paraId="3F0D2625"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2B29BDB1" w14:textId="77777777" w:rsidTr="00A75FAD">
        <w:trPr>
          <w:trHeight w:val="2228"/>
          <w:jc w:val="center"/>
        </w:trPr>
        <w:tc>
          <w:tcPr>
            <w:tcW w:w="1766" w:type="dxa"/>
            <w:noWrap/>
            <w:hideMark/>
          </w:tcPr>
          <w:p w14:paraId="3A19FA5E" w14:textId="77777777" w:rsidR="00F075CE" w:rsidRPr="00FB4393" w:rsidRDefault="00F075CE" w:rsidP="002C523D">
            <w:pPr>
              <w:pStyle w:val="aff4"/>
              <w:spacing w:before="25"/>
              <w:ind w:left="0" w:firstLine="176"/>
              <w:rPr>
                <w:sz w:val="22"/>
                <w:szCs w:val="22"/>
              </w:rPr>
            </w:pPr>
            <w:r w:rsidRPr="00FB4393">
              <w:rPr>
                <w:sz w:val="22"/>
                <w:szCs w:val="22"/>
              </w:rPr>
              <w:t>ASF72</w:t>
            </w:r>
          </w:p>
        </w:tc>
        <w:tc>
          <w:tcPr>
            <w:tcW w:w="3026" w:type="dxa"/>
            <w:noWrap/>
            <w:hideMark/>
          </w:tcPr>
          <w:p w14:paraId="11A6B04F" w14:textId="77777777" w:rsidR="00F075CE" w:rsidRPr="00FB4393" w:rsidRDefault="009E74A0" w:rsidP="00F70508">
            <w:pPr>
              <w:pStyle w:val="aff4"/>
              <w:spacing w:before="25"/>
              <w:ind w:left="0" w:firstLine="709"/>
              <w:rPr>
                <w:sz w:val="22"/>
                <w:szCs w:val="22"/>
              </w:rPr>
            </w:pPr>
            <w:r>
              <w:rPr>
                <w:sz w:val="22"/>
                <w:szCs w:val="22"/>
              </w:rPr>
              <w:pict w14:anchorId="5E565205">
                <v:shape id="_x0000_s1620" type="#_x0000_t75" alt="" style="position:absolute;left:0;text-align:left;margin-left:24.4pt;margin-top:4.5pt;width:64.5pt;height:99.4pt;z-index:252633088;visibility:visible;mso-wrap-edited:f;mso-width-percent:0;mso-height-percent:0;mso-position-horizontal-relative:text;mso-position-vertical-relative:text;mso-width-percent:0;mso-height-percent:0">
                  <v:imagedata r:id="rId1160" o:title=""/>
                  <o:lock v:ext="edit" aspectratio="f"/>
                </v:shape>
              </w:pict>
            </w:r>
          </w:p>
        </w:tc>
        <w:tc>
          <w:tcPr>
            <w:tcW w:w="3017" w:type="dxa"/>
            <w:hideMark/>
          </w:tcPr>
          <w:p w14:paraId="42C6771A"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Проворот плеч</w:t>
            </w:r>
            <w:r w:rsidRPr="00FB4393">
              <w:rPr>
                <w:sz w:val="22"/>
                <w:szCs w:val="22"/>
                <w:lang w:val="ru-RU"/>
              </w:rPr>
              <w:br/>
              <w:t>Продольный шпагат 180 градусов и более</w:t>
            </w:r>
            <w:r w:rsidRPr="00FB4393">
              <w:rPr>
                <w:sz w:val="22"/>
                <w:szCs w:val="22"/>
                <w:lang w:val="ru-RU"/>
              </w:rPr>
              <w:br/>
              <w:t>Удержание ноги за щиколотку</w:t>
            </w:r>
          </w:p>
        </w:tc>
        <w:tc>
          <w:tcPr>
            <w:tcW w:w="1765" w:type="dxa"/>
            <w:noWrap/>
            <w:hideMark/>
          </w:tcPr>
          <w:p w14:paraId="52D40752"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36763808" w14:textId="77777777" w:rsidTr="00A75FAD">
        <w:trPr>
          <w:trHeight w:val="2055"/>
          <w:jc w:val="center"/>
        </w:trPr>
        <w:tc>
          <w:tcPr>
            <w:tcW w:w="1766" w:type="dxa"/>
            <w:noWrap/>
            <w:hideMark/>
          </w:tcPr>
          <w:p w14:paraId="7B5EEE2A" w14:textId="77777777" w:rsidR="00F075CE" w:rsidRPr="00FB4393" w:rsidRDefault="00F075CE" w:rsidP="002C523D">
            <w:pPr>
              <w:pStyle w:val="aff4"/>
              <w:spacing w:before="25"/>
              <w:ind w:left="0" w:firstLine="176"/>
              <w:rPr>
                <w:sz w:val="22"/>
                <w:szCs w:val="22"/>
              </w:rPr>
            </w:pPr>
            <w:r w:rsidRPr="00FB4393">
              <w:rPr>
                <w:sz w:val="22"/>
                <w:szCs w:val="22"/>
              </w:rPr>
              <w:t>ASF73</w:t>
            </w:r>
          </w:p>
        </w:tc>
        <w:tc>
          <w:tcPr>
            <w:tcW w:w="3026" w:type="dxa"/>
            <w:noWrap/>
            <w:hideMark/>
          </w:tcPr>
          <w:p w14:paraId="03E3AA50" w14:textId="77777777" w:rsidR="00F075CE" w:rsidRPr="00FB4393" w:rsidRDefault="009E74A0" w:rsidP="00F70508">
            <w:pPr>
              <w:pStyle w:val="aff4"/>
              <w:spacing w:before="25"/>
              <w:ind w:left="0" w:firstLine="709"/>
              <w:rPr>
                <w:sz w:val="22"/>
                <w:szCs w:val="22"/>
              </w:rPr>
            </w:pPr>
            <w:r>
              <w:rPr>
                <w:sz w:val="22"/>
                <w:szCs w:val="22"/>
              </w:rPr>
              <w:pict w14:anchorId="1F77D068">
                <v:shape id="_x0000_s1619" type="#_x0000_t75" alt="" style="position:absolute;left:0;text-align:left;margin-left:18.75pt;margin-top:3.75pt;width:73.9pt;height:93.4pt;z-index:252634112;visibility:visible;mso-wrap-edited:f;mso-width-percent:0;mso-height-percent:0;mso-position-horizontal-relative:text;mso-position-vertical-relative:text;mso-width-percent:0;mso-height-percent:0">
                  <v:imagedata r:id="rId1161" o:title=""/>
                  <o:lock v:ext="edit" aspectratio="f"/>
                </v:shape>
              </w:pict>
            </w:r>
          </w:p>
        </w:tc>
        <w:tc>
          <w:tcPr>
            <w:tcW w:w="3017" w:type="dxa"/>
            <w:hideMark/>
          </w:tcPr>
          <w:p w14:paraId="500965A6"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Упор грудной клеткой в полотно</w:t>
            </w:r>
            <w:r w:rsidRPr="00FB4393">
              <w:rPr>
                <w:sz w:val="22"/>
                <w:szCs w:val="22"/>
                <w:lang w:val="ru-RU"/>
              </w:rPr>
              <w:br/>
              <w:t>Прогиб в спине.</w:t>
            </w:r>
          </w:p>
        </w:tc>
        <w:tc>
          <w:tcPr>
            <w:tcW w:w="1765" w:type="dxa"/>
            <w:noWrap/>
            <w:hideMark/>
          </w:tcPr>
          <w:p w14:paraId="138D800D"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33CD63D8" w14:textId="77777777" w:rsidTr="00A75FAD">
        <w:trPr>
          <w:trHeight w:val="2003"/>
          <w:jc w:val="center"/>
        </w:trPr>
        <w:tc>
          <w:tcPr>
            <w:tcW w:w="1766" w:type="dxa"/>
            <w:noWrap/>
            <w:hideMark/>
          </w:tcPr>
          <w:p w14:paraId="7050656B" w14:textId="77777777" w:rsidR="00F075CE" w:rsidRPr="00FB4393" w:rsidRDefault="00F075CE" w:rsidP="002C523D">
            <w:pPr>
              <w:pStyle w:val="aff4"/>
              <w:spacing w:before="25"/>
              <w:ind w:left="0" w:firstLine="176"/>
              <w:rPr>
                <w:sz w:val="22"/>
                <w:szCs w:val="22"/>
              </w:rPr>
            </w:pPr>
            <w:r w:rsidRPr="00FB4393">
              <w:rPr>
                <w:sz w:val="22"/>
                <w:szCs w:val="22"/>
              </w:rPr>
              <w:t>ASF74</w:t>
            </w:r>
          </w:p>
        </w:tc>
        <w:tc>
          <w:tcPr>
            <w:tcW w:w="3026" w:type="dxa"/>
            <w:noWrap/>
            <w:hideMark/>
          </w:tcPr>
          <w:p w14:paraId="574FA3E5" w14:textId="77777777" w:rsidR="00F075CE" w:rsidRPr="00FB4393" w:rsidRDefault="009E74A0" w:rsidP="00F70508">
            <w:pPr>
              <w:pStyle w:val="aff4"/>
              <w:spacing w:before="25"/>
              <w:ind w:left="0" w:firstLine="709"/>
              <w:rPr>
                <w:sz w:val="22"/>
                <w:szCs w:val="22"/>
              </w:rPr>
            </w:pPr>
            <w:r>
              <w:rPr>
                <w:sz w:val="22"/>
                <w:szCs w:val="22"/>
              </w:rPr>
              <w:pict w14:anchorId="238BBFA9">
                <v:shape id="_x0000_s1618" type="#_x0000_t75" alt="" style="position:absolute;left:0;text-align:left;margin-left:14.25pt;margin-top:4.15pt;width:87pt;height:94.9pt;z-index:252635136;visibility:visible;mso-wrap-edited:f;mso-width-percent:0;mso-height-percent:0;mso-position-horizontal-relative:text;mso-position-vertical-relative:text;mso-width-percent:0;mso-height-percent:0">
                  <v:imagedata r:id="rId1162" o:title=""/>
                  <o:lock v:ext="edit" aspectratio="f"/>
                </v:shape>
              </w:pict>
            </w:r>
          </w:p>
        </w:tc>
        <w:tc>
          <w:tcPr>
            <w:tcW w:w="3017" w:type="dxa"/>
            <w:hideMark/>
          </w:tcPr>
          <w:p w14:paraId="28C5F09D" w14:textId="411B6180" w:rsidR="00F075CE" w:rsidRPr="00FB4393" w:rsidRDefault="00F075CE" w:rsidP="00F70508">
            <w:pPr>
              <w:pStyle w:val="aff4"/>
              <w:spacing w:before="25"/>
              <w:ind w:left="0" w:firstLine="709"/>
              <w:rPr>
                <w:sz w:val="22"/>
                <w:szCs w:val="22"/>
                <w:lang w:val="ru-RU"/>
              </w:rPr>
            </w:pPr>
            <w:r w:rsidRPr="00FB4393">
              <w:rPr>
                <w:sz w:val="22"/>
                <w:szCs w:val="22"/>
                <w:lang w:val="ru-RU"/>
              </w:rPr>
              <w:t>Удержание ноги</w:t>
            </w:r>
            <w:r w:rsidR="00C8790B">
              <w:rPr>
                <w:sz w:val="22"/>
                <w:szCs w:val="22"/>
                <w:lang w:val="ru-RU"/>
              </w:rPr>
              <w:t xml:space="preserve"> н</w:t>
            </w:r>
            <w:r w:rsidRPr="00FB4393">
              <w:rPr>
                <w:sz w:val="22"/>
                <w:szCs w:val="22"/>
                <w:lang w:val="ru-RU"/>
              </w:rPr>
              <w:t>а</w:t>
            </w:r>
            <w:r w:rsidR="00C8790B">
              <w:rPr>
                <w:sz w:val="22"/>
                <w:szCs w:val="22"/>
                <w:lang w:val="ru-RU"/>
              </w:rPr>
              <w:t xml:space="preserve"> участке от колена до</w:t>
            </w:r>
            <w:r w:rsidRPr="00FB4393">
              <w:rPr>
                <w:sz w:val="22"/>
                <w:szCs w:val="22"/>
                <w:lang w:val="ru-RU"/>
              </w:rPr>
              <w:t xml:space="preserve"> щиколотк</w:t>
            </w:r>
            <w:r w:rsidR="00C8790B">
              <w:rPr>
                <w:sz w:val="22"/>
                <w:szCs w:val="22"/>
                <w:lang w:val="ru-RU"/>
              </w:rPr>
              <w:t>и</w:t>
            </w:r>
            <w:r w:rsidRPr="00FB4393">
              <w:rPr>
                <w:sz w:val="22"/>
                <w:szCs w:val="22"/>
                <w:lang w:val="ru-RU"/>
              </w:rPr>
              <w:br/>
              <w:t>Фиксирующая намотка крестом за спиной</w:t>
            </w:r>
            <w:r w:rsidRPr="00FB4393">
              <w:rPr>
                <w:sz w:val="22"/>
                <w:szCs w:val="22"/>
                <w:lang w:val="ru-RU"/>
              </w:rPr>
              <w:br/>
              <w:t xml:space="preserve">Проворот плеч </w:t>
            </w:r>
          </w:p>
          <w:p w14:paraId="254F62EE" w14:textId="3483C52A" w:rsidR="003A7295" w:rsidRPr="00FB4393" w:rsidRDefault="003A7295" w:rsidP="003A7295">
            <w:pPr>
              <w:pStyle w:val="aff4"/>
              <w:spacing w:before="25"/>
              <w:ind w:left="0"/>
              <w:rPr>
                <w:sz w:val="22"/>
                <w:szCs w:val="22"/>
                <w:lang w:val="ru-RU"/>
              </w:rPr>
            </w:pPr>
            <w:r w:rsidRPr="00FB4393">
              <w:rPr>
                <w:sz w:val="22"/>
                <w:szCs w:val="22"/>
              </w:rPr>
              <w:t>Удерживаемая нога прямая</w:t>
            </w:r>
          </w:p>
        </w:tc>
        <w:tc>
          <w:tcPr>
            <w:tcW w:w="1765" w:type="dxa"/>
            <w:noWrap/>
            <w:hideMark/>
          </w:tcPr>
          <w:p w14:paraId="71931D06"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4010A282" w14:textId="77777777" w:rsidTr="00A75FAD">
        <w:trPr>
          <w:trHeight w:val="2453"/>
          <w:jc w:val="center"/>
        </w:trPr>
        <w:tc>
          <w:tcPr>
            <w:tcW w:w="1766" w:type="dxa"/>
            <w:noWrap/>
            <w:hideMark/>
          </w:tcPr>
          <w:p w14:paraId="697C2843" w14:textId="77777777" w:rsidR="00F075CE" w:rsidRPr="00FB4393" w:rsidRDefault="00F075CE" w:rsidP="002C523D">
            <w:pPr>
              <w:pStyle w:val="aff4"/>
              <w:spacing w:before="25"/>
              <w:ind w:left="0" w:firstLine="176"/>
              <w:rPr>
                <w:sz w:val="22"/>
                <w:szCs w:val="22"/>
              </w:rPr>
            </w:pPr>
            <w:r w:rsidRPr="00FB4393">
              <w:rPr>
                <w:sz w:val="22"/>
                <w:szCs w:val="22"/>
              </w:rPr>
              <w:t>ASF75</w:t>
            </w:r>
          </w:p>
        </w:tc>
        <w:tc>
          <w:tcPr>
            <w:tcW w:w="3026" w:type="dxa"/>
            <w:noWrap/>
            <w:hideMark/>
          </w:tcPr>
          <w:p w14:paraId="5B218787" w14:textId="77777777" w:rsidR="00F075CE" w:rsidRPr="00FB4393" w:rsidRDefault="009E74A0" w:rsidP="00F70508">
            <w:pPr>
              <w:pStyle w:val="aff4"/>
              <w:spacing w:before="25"/>
              <w:ind w:left="0" w:firstLine="709"/>
              <w:rPr>
                <w:sz w:val="22"/>
                <w:szCs w:val="22"/>
              </w:rPr>
            </w:pPr>
            <w:r>
              <w:rPr>
                <w:sz w:val="22"/>
                <w:szCs w:val="22"/>
              </w:rPr>
              <w:pict w14:anchorId="7F7B42BF">
                <v:shape id="_x0000_s1617" type="#_x0000_t75" alt="" style="position:absolute;left:0;text-align:left;margin-left:9.4pt;margin-top:5.25pt;width:107.25pt;height:111.4pt;z-index:252636160;visibility:visible;mso-wrap-edited:f;mso-width-percent:0;mso-height-percent:0;mso-position-horizontal-relative:text;mso-position-vertical-relative:text;mso-width-percent:0;mso-height-percent:0">
                  <v:imagedata r:id="rId1163" o:title=""/>
                  <o:lock v:ext="edit" aspectratio="f"/>
                </v:shape>
              </w:pict>
            </w:r>
          </w:p>
        </w:tc>
        <w:tc>
          <w:tcPr>
            <w:tcW w:w="3017" w:type="dxa"/>
            <w:hideMark/>
          </w:tcPr>
          <w:p w14:paraId="3059232E" w14:textId="4B015FCF" w:rsidR="00F075CE" w:rsidRPr="00FB4393" w:rsidRDefault="00F075CE" w:rsidP="00F70508">
            <w:pPr>
              <w:pStyle w:val="aff4"/>
              <w:spacing w:before="25"/>
              <w:ind w:left="0" w:firstLine="709"/>
              <w:rPr>
                <w:sz w:val="22"/>
                <w:szCs w:val="22"/>
                <w:lang w:val="ru-RU"/>
              </w:rPr>
            </w:pPr>
            <w:r w:rsidRPr="00FB4393">
              <w:rPr>
                <w:sz w:val="22"/>
                <w:szCs w:val="22"/>
                <w:lang w:val="ru-RU"/>
              </w:rPr>
              <w:t>Спиральные намотки</w:t>
            </w:r>
            <w:r w:rsidR="00C8790B">
              <w:rPr>
                <w:sz w:val="22"/>
                <w:szCs w:val="22"/>
                <w:lang w:val="ru-RU"/>
              </w:rPr>
              <w:t xml:space="preserve"> на голени и</w:t>
            </w:r>
            <w:r w:rsidRPr="00FB4393">
              <w:rPr>
                <w:sz w:val="22"/>
                <w:szCs w:val="22"/>
                <w:lang w:val="ru-RU"/>
              </w:rPr>
              <w:t xml:space="preserve"> стопы</w:t>
            </w:r>
            <w:r w:rsidRPr="00FB4393">
              <w:rPr>
                <w:sz w:val="22"/>
                <w:szCs w:val="22"/>
                <w:lang w:val="ru-RU"/>
              </w:rPr>
              <w:br/>
              <w:t>Ноги согнуты</w:t>
            </w:r>
            <w:r w:rsidRPr="00FB4393">
              <w:rPr>
                <w:sz w:val="22"/>
                <w:szCs w:val="22"/>
                <w:lang w:val="ru-RU"/>
              </w:rPr>
              <w:br/>
              <w:t xml:space="preserve">Удержание ног </w:t>
            </w:r>
            <w:r w:rsidRPr="00FB4393">
              <w:rPr>
                <w:sz w:val="22"/>
                <w:szCs w:val="22"/>
                <w:lang w:val="ru-RU"/>
              </w:rPr>
              <w:br/>
              <w:t>Проворот плеч</w:t>
            </w:r>
          </w:p>
        </w:tc>
        <w:tc>
          <w:tcPr>
            <w:tcW w:w="1765" w:type="dxa"/>
            <w:noWrap/>
            <w:hideMark/>
          </w:tcPr>
          <w:p w14:paraId="66A76D15"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5BC8418F" w14:textId="77777777" w:rsidTr="00A75FAD">
        <w:trPr>
          <w:trHeight w:val="2280"/>
          <w:jc w:val="center"/>
        </w:trPr>
        <w:tc>
          <w:tcPr>
            <w:tcW w:w="1766" w:type="dxa"/>
            <w:noWrap/>
            <w:hideMark/>
          </w:tcPr>
          <w:p w14:paraId="593733EF" w14:textId="77777777" w:rsidR="00F075CE" w:rsidRPr="00FB4393" w:rsidRDefault="00F075CE" w:rsidP="002C523D">
            <w:pPr>
              <w:pStyle w:val="aff4"/>
              <w:spacing w:before="25"/>
              <w:ind w:left="0" w:firstLine="176"/>
              <w:rPr>
                <w:sz w:val="22"/>
                <w:szCs w:val="22"/>
              </w:rPr>
            </w:pPr>
            <w:r w:rsidRPr="00FB4393">
              <w:rPr>
                <w:sz w:val="22"/>
                <w:szCs w:val="22"/>
              </w:rPr>
              <w:lastRenderedPageBreak/>
              <w:t>ASF76</w:t>
            </w:r>
          </w:p>
        </w:tc>
        <w:tc>
          <w:tcPr>
            <w:tcW w:w="3026" w:type="dxa"/>
            <w:noWrap/>
            <w:hideMark/>
          </w:tcPr>
          <w:p w14:paraId="35D04871" w14:textId="77777777" w:rsidR="00F075CE" w:rsidRPr="00FB4393" w:rsidRDefault="009E74A0" w:rsidP="00F70508">
            <w:pPr>
              <w:pStyle w:val="aff4"/>
              <w:spacing w:before="25"/>
              <w:ind w:left="0" w:firstLine="709"/>
              <w:rPr>
                <w:sz w:val="22"/>
                <w:szCs w:val="22"/>
              </w:rPr>
            </w:pPr>
            <w:r>
              <w:rPr>
                <w:sz w:val="22"/>
                <w:szCs w:val="22"/>
              </w:rPr>
              <w:pict w14:anchorId="56D7E0C1">
                <v:shape id="_x0000_s1616" type="#_x0000_t75" alt="" style="position:absolute;left:0;text-align:left;margin-left:12.4pt;margin-top:7.5pt;width:90.75pt;height:96.4pt;z-index:252637184;visibility:visible;mso-wrap-edited:f;mso-width-percent:0;mso-height-percent:0;mso-position-horizontal-relative:text;mso-position-vertical-relative:text;mso-width-percent:0;mso-height-percent:0">
                  <v:imagedata r:id="rId1164" o:title=""/>
                  <o:lock v:ext="edit" aspectratio="f"/>
                </v:shape>
              </w:pict>
            </w:r>
          </w:p>
        </w:tc>
        <w:tc>
          <w:tcPr>
            <w:tcW w:w="3017" w:type="dxa"/>
            <w:hideMark/>
          </w:tcPr>
          <w:p w14:paraId="1277F11E"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Без  фиксирующих намоток</w:t>
            </w:r>
            <w:r w:rsidRPr="00FB4393">
              <w:rPr>
                <w:sz w:val="22"/>
                <w:szCs w:val="22"/>
                <w:lang w:val="ru-RU"/>
              </w:rPr>
              <w:br/>
              <w:t>Ноги прямые</w:t>
            </w:r>
            <w:r w:rsidRPr="00FB4393">
              <w:rPr>
                <w:sz w:val="22"/>
                <w:szCs w:val="22"/>
                <w:lang w:val="ru-RU"/>
              </w:rPr>
              <w:br/>
              <w:t>Руки прямые</w:t>
            </w:r>
            <w:r w:rsidRPr="00FB4393">
              <w:rPr>
                <w:sz w:val="22"/>
                <w:szCs w:val="22"/>
                <w:lang w:val="ru-RU"/>
              </w:rPr>
              <w:br/>
              <w:t>Проворот плеч</w:t>
            </w:r>
          </w:p>
        </w:tc>
        <w:tc>
          <w:tcPr>
            <w:tcW w:w="1765" w:type="dxa"/>
            <w:noWrap/>
            <w:hideMark/>
          </w:tcPr>
          <w:p w14:paraId="1E69CC1D"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384F32C0" w14:textId="77777777" w:rsidTr="00A75FAD">
        <w:trPr>
          <w:trHeight w:val="2430"/>
          <w:jc w:val="center"/>
        </w:trPr>
        <w:tc>
          <w:tcPr>
            <w:tcW w:w="1766" w:type="dxa"/>
            <w:noWrap/>
            <w:hideMark/>
          </w:tcPr>
          <w:p w14:paraId="2C8800AA" w14:textId="77777777" w:rsidR="00F075CE" w:rsidRPr="00FB4393" w:rsidRDefault="00F075CE" w:rsidP="002C523D">
            <w:pPr>
              <w:pStyle w:val="aff4"/>
              <w:spacing w:before="25"/>
              <w:ind w:left="0" w:firstLine="176"/>
              <w:rPr>
                <w:sz w:val="22"/>
                <w:szCs w:val="22"/>
              </w:rPr>
            </w:pPr>
            <w:r w:rsidRPr="00FB4393">
              <w:rPr>
                <w:sz w:val="22"/>
                <w:szCs w:val="22"/>
              </w:rPr>
              <w:t>ASF77</w:t>
            </w:r>
          </w:p>
        </w:tc>
        <w:tc>
          <w:tcPr>
            <w:tcW w:w="3026" w:type="dxa"/>
            <w:noWrap/>
            <w:hideMark/>
          </w:tcPr>
          <w:p w14:paraId="788E3AF1" w14:textId="77777777" w:rsidR="00F075CE" w:rsidRPr="00FB4393" w:rsidRDefault="009E74A0" w:rsidP="00F70508">
            <w:pPr>
              <w:pStyle w:val="aff4"/>
              <w:spacing w:before="25"/>
              <w:ind w:left="0" w:firstLine="709"/>
              <w:rPr>
                <w:sz w:val="22"/>
                <w:szCs w:val="22"/>
              </w:rPr>
            </w:pPr>
            <w:r>
              <w:rPr>
                <w:sz w:val="22"/>
                <w:szCs w:val="22"/>
              </w:rPr>
              <w:pict w14:anchorId="2F7C6AE5">
                <v:shape id="_x0000_s1615" type="#_x0000_t75" alt="" style="position:absolute;left:0;text-align:left;margin-left:16.9pt;margin-top:4.15pt;width:82.9pt;height:111pt;z-index:252638208;visibility:visible;mso-wrap-edited:f;mso-width-percent:0;mso-height-percent:0;mso-position-horizontal-relative:text;mso-position-vertical-relative:text;mso-width-percent:0;mso-height-percent:0">
                  <v:imagedata r:id="rId1165" o:title=""/>
                  <o:lock v:ext="edit" aspectratio="f"/>
                </v:shape>
              </w:pict>
            </w:r>
          </w:p>
        </w:tc>
        <w:tc>
          <w:tcPr>
            <w:tcW w:w="3017" w:type="dxa"/>
            <w:hideMark/>
          </w:tcPr>
          <w:p w14:paraId="037830CE"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  Упор в переднее полотно</w:t>
            </w:r>
            <w:r w:rsidRPr="00FB4393">
              <w:rPr>
                <w:sz w:val="22"/>
                <w:szCs w:val="22"/>
                <w:lang w:val="ru-RU"/>
              </w:rPr>
              <w:br/>
              <w:t>Удержание одноименной ноги</w:t>
            </w:r>
            <w:r w:rsidRPr="00FB4393">
              <w:rPr>
                <w:sz w:val="22"/>
                <w:szCs w:val="22"/>
                <w:lang w:val="ru-RU"/>
              </w:rPr>
              <w:br/>
              <w:t>Ноги прямые</w:t>
            </w:r>
            <w:r w:rsidRPr="00FB4393">
              <w:rPr>
                <w:sz w:val="22"/>
                <w:szCs w:val="22"/>
                <w:lang w:val="ru-RU"/>
              </w:rPr>
              <w:br/>
              <w:t>Проворот плеча</w:t>
            </w:r>
            <w:r w:rsidRPr="00FB4393">
              <w:rPr>
                <w:sz w:val="22"/>
                <w:szCs w:val="22"/>
                <w:lang w:val="ru-RU"/>
              </w:rPr>
              <w:br/>
              <w:t>Руки прямые</w:t>
            </w:r>
          </w:p>
        </w:tc>
        <w:tc>
          <w:tcPr>
            <w:tcW w:w="1765" w:type="dxa"/>
            <w:noWrap/>
            <w:hideMark/>
          </w:tcPr>
          <w:p w14:paraId="34F50F0D"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18F8DC52" w14:textId="77777777" w:rsidTr="00A75FAD">
        <w:trPr>
          <w:trHeight w:val="2655"/>
          <w:jc w:val="center"/>
        </w:trPr>
        <w:tc>
          <w:tcPr>
            <w:tcW w:w="1766" w:type="dxa"/>
            <w:noWrap/>
            <w:hideMark/>
          </w:tcPr>
          <w:p w14:paraId="515ABF19" w14:textId="77777777" w:rsidR="00F075CE" w:rsidRPr="00FB4393" w:rsidRDefault="00F075CE" w:rsidP="002C523D">
            <w:pPr>
              <w:pStyle w:val="aff4"/>
              <w:spacing w:before="25"/>
              <w:ind w:left="0" w:firstLine="176"/>
              <w:rPr>
                <w:sz w:val="22"/>
                <w:szCs w:val="22"/>
              </w:rPr>
            </w:pPr>
            <w:r w:rsidRPr="00FB4393">
              <w:rPr>
                <w:sz w:val="22"/>
                <w:szCs w:val="22"/>
              </w:rPr>
              <w:t>ASF78</w:t>
            </w:r>
          </w:p>
        </w:tc>
        <w:tc>
          <w:tcPr>
            <w:tcW w:w="3026" w:type="dxa"/>
            <w:noWrap/>
            <w:hideMark/>
          </w:tcPr>
          <w:p w14:paraId="216209A3" w14:textId="77777777" w:rsidR="00F075CE" w:rsidRPr="00FB4393" w:rsidRDefault="009E74A0" w:rsidP="00F70508">
            <w:pPr>
              <w:pStyle w:val="aff4"/>
              <w:spacing w:before="25"/>
              <w:ind w:left="0" w:firstLine="709"/>
              <w:rPr>
                <w:sz w:val="22"/>
                <w:szCs w:val="22"/>
              </w:rPr>
            </w:pPr>
            <w:r>
              <w:rPr>
                <w:sz w:val="22"/>
                <w:szCs w:val="22"/>
              </w:rPr>
              <w:pict w14:anchorId="6AF5118F">
                <v:shape id="_x0000_s1614" type="#_x0000_t75" alt="" style="position:absolute;left:0;text-align:left;margin-left:16.15pt;margin-top:7.15pt;width:88.5pt;height:120.75pt;z-index:252639232;visibility:visible;mso-wrap-edited:f;mso-width-percent:0;mso-height-percent:0;mso-position-horizontal-relative:text;mso-position-vertical-relative:text;mso-width-percent:0;mso-height-percent:0">
                  <v:imagedata r:id="rId1166" o:title=""/>
                  <o:lock v:ext="edit" aspectratio="f"/>
                </v:shape>
              </w:pict>
            </w:r>
          </w:p>
        </w:tc>
        <w:tc>
          <w:tcPr>
            <w:tcW w:w="3017" w:type="dxa"/>
            <w:hideMark/>
          </w:tcPr>
          <w:p w14:paraId="491866BD" w14:textId="45F1BA6A" w:rsidR="00F075CE" w:rsidRPr="00FB4393" w:rsidRDefault="00F075CE" w:rsidP="00F70508">
            <w:pPr>
              <w:pStyle w:val="aff4"/>
              <w:spacing w:before="25"/>
              <w:ind w:left="0" w:firstLine="709"/>
              <w:rPr>
                <w:sz w:val="22"/>
                <w:szCs w:val="22"/>
                <w:lang w:val="ru-RU"/>
              </w:rPr>
            </w:pPr>
            <w:r w:rsidRPr="00FB4393">
              <w:rPr>
                <w:sz w:val="22"/>
                <w:szCs w:val="22"/>
                <w:lang w:val="ru-RU"/>
              </w:rPr>
              <w:t>Проворот плеч</w:t>
            </w:r>
            <w:r w:rsidRPr="00FB4393">
              <w:rPr>
                <w:sz w:val="22"/>
                <w:szCs w:val="22"/>
                <w:lang w:val="ru-RU"/>
              </w:rPr>
              <w:br/>
              <w:t>Ноги прямые</w:t>
            </w:r>
            <w:r w:rsidRPr="00FB4393">
              <w:rPr>
                <w:sz w:val="22"/>
                <w:szCs w:val="22"/>
                <w:lang w:val="ru-RU"/>
              </w:rPr>
              <w:br/>
              <w:t xml:space="preserve">Удержание ноги </w:t>
            </w:r>
            <w:r w:rsidR="00C8790B">
              <w:rPr>
                <w:sz w:val="22"/>
                <w:szCs w:val="22"/>
                <w:lang w:val="ru-RU"/>
              </w:rPr>
              <w:t>н</w:t>
            </w:r>
            <w:r w:rsidRPr="00FB4393">
              <w:rPr>
                <w:sz w:val="22"/>
                <w:szCs w:val="22"/>
                <w:lang w:val="ru-RU"/>
              </w:rPr>
              <w:t>а</w:t>
            </w:r>
            <w:r w:rsidR="00C8790B">
              <w:rPr>
                <w:sz w:val="22"/>
                <w:szCs w:val="22"/>
                <w:lang w:val="ru-RU"/>
              </w:rPr>
              <w:t xml:space="preserve"> участке от колена до</w:t>
            </w:r>
            <w:r w:rsidRPr="00FB4393">
              <w:rPr>
                <w:sz w:val="22"/>
                <w:szCs w:val="22"/>
                <w:lang w:val="ru-RU"/>
              </w:rPr>
              <w:t xml:space="preserve"> щиколотк</w:t>
            </w:r>
            <w:r w:rsidR="00C8790B">
              <w:rPr>
                <w:sz w:val="22"/>
                <w:szCs w:val="22"/>
                <w:lang w:val="ru-RU"/>
              </w:rPr>
              <w:t>и</w:t>
            </w:r>
          </w:p>
        </w:tc>
        <w:tc>
          <w:tcPr>
            <w:tcW w:w="1765" w:type="dxa"/>
            <w:noWrap/>
            <w:hideMark/>
          </w:tcPr>
          <w:p w14:paraId="482A4729"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2CAD98ED" w14:textId="77777777" w:rsidTr="00A75FAD">
        <w:trPr>
          <w:trHeight w:val="2550"/>
          <w:jc w:val="center"/>
        </w:trPr>
        <w:tc>
          <w:tcPr>
            <w:tcW w:w="1766" w:type="dxa"/>
            <w:noWrap/>
            <w:hideMark/>
          </w:tcPr>
          <w:p w14:paraId="1E28E2E6" w14:textId="77777777" w:rsidR="00F075CE" w:rsidRPr="00FB4393" w:rsidRDefault="00F075CE" w:rsidP="002C523D">
            <w:pPr>
              <w:pStyle w:val="aff4"/>
              <w:spacing w:before="25"/>
              <w:ind w:left="0" w:firstLine="176"/>
              <w:rPr>
                <w:sz w:val="22"/>
                <w:szCs w:val="22"/>
              </w:rPr>
            </w:pPr>
            <w:r w:rsidRPr="00FB4393">
              <w:rPr>
                <w:sz w:val="22"/>
                <w:szCs w:val="22"/>
              </w:rPr>
              <w:t>ASF79</w:t>
            </w:r>
          </w:p>
        </w:tc>
        <w:tc>
          <w:tcPr>
            <w:tcW w:w="3026" w:type="dxa"/>
            <w:noWrap/>
            <w:hideMark/>
          </w:tcPr>
          <w:p w14:paraId="2195525F" w14:textId="77777777" w:rsidR="00F075CE" w:rsidRPr="00FB4393" w:rsidRDefault="009E74A0" w:rsidP="00F70508">
            <w:pPr>
              <w:pStyle w:val="aff4"/>
              <w:spacing w:before="25"/>
              <w:ind w:left="0" w:firstLine="709"/>
              <w:rPr>
                <w:sz w:val="22"/>
                <w:szCs w:val="22"/>
              </w:rPr>
            </w:pPr>
            <w:r>
              <w:rPr>
                <w:sz w:val="22"/>
                <w:szCs w:val="22"/>
              </w:rPr>
              <w:pict w14:anchorId="1BA01486">
                <v:shape id="_x0000_s1613" type="#_x0000_t75" alt="" style="position:absolute;left:0;text-align:left;margin-left:18pt;margin-top:5.25pt;width:74.65pt;height:114.4pt;z-index:252640256;visibility:visible;mso-wrap-edited:f;mso-width-percent:0;mso-height-percent:0;mso-position-horizontal-relative:text;mso-position-vertical-relative:text;mso-width-percent:0;mso-height-percent:0">
                  <v:imagedata r:id="rId1167" o:title=""/>
                  <o:lock v:ext="edit" aspectratio="f"/>
                </v:shape>
              </w:pict>
            </w:r>
          </w:p>
        </w:tc>
        <w:tc>
          <w:tcPr>
            <w:tcW w:w="3017" w:type="dxa"/>
            <w:hideMark/>
          </w:tcPr>
          <w:p w14:paraId="7885BE8E" w14:textId="77777777" w:rsidR="00F075CE" w:rsidRPr="00FB4393" w:rsidRDefault="00F075CE" w:rsidP="005A74DD">
            <w:pPr>
              <w:pStyle w:val="aff4"/>
              <w:ind w:left="0"/>
              <w:rPr>
                <w:sz w:val="22"/>
                <w:szCs w:val="22"/>
                <w:lang w:val="ru-RU"/>
              </w:rPr>
            </w:pPr>
            <w:r w:rsidRPr="00FB4393">
              <w:rPr>
                <w:sz w:val="22"/>
                <w:szCs w:val="22"/>
                <w:lang w:val="ru-RU"/>
              </w:rPr>
              <w:t>Продольный шпагат 180 градусов и более</w:t>
            </w:r>
            <w:proofErr w:type="gramStart"/>
            <w:r w:rsidRPr="00FB4393">
              <w:rPr>
                <w:sz w:val="22"/>
                <w:szCs w:val="22"/>
                <w:lang w:val="ru-RU"/>
              </w:rPr>
              <w:t xml:space="preserve"> </w:t>
            </w:r>
            <w:r w:rsidRPr="00FB4393">
              <w:rPr>
                <w:sz w:val="22"/>
                <w:szCs w:val="22"/>
                <w:lang w:val="ru-RU"/>
              </w:rPr>
              <w:br/>
              <w:t>Б</w:t>
            </w:r>
            <w:proofErr w:type="gramEnd"/>
            <w:r w:rsidRPr="00FB4393">
              <w:rPr>
                <w:sz w:val="22"/>
                <w:szCs w:val="22"/>
                <w:lang w:val="ru-RU"/>
              </w:rPr>
              <w:t>ез фиксирующих намоток</w:t>
            </w:r>
            <w:r w:rsidRPr="00FB4393">
              <w:rPr>
                <w:sz w:val="22"/>
                <w:szCs w:val="22"/>
                <w:lang w:val="ru-RU"/>
              </w:rPr>
              <w:br/>
              <w:t>Удержание ноги за участок от колена до щиколотки</w:t>
            </w:r>
            <w:r w:rsidRPr="00FB4393">
              <w:rPr>
                <w:sz w:val="22"/>
                <w:szCs w:val="22"/>
                <w:lang w:val="ru-RU"/>
              </w:rPr>
              <w:br/>
              <w:t>Руки прямые</w:t>
            </w:r>
            <w:r w:rsidRPr="00FB4393">
              <w:rPr>
                <w:sz w:val="22"/>
                <w:szCs w:val="22"/>
                <w:lang w:val="ru-RU"/>
              </w:rPr>
              <w:br/>
              <w:t>Ноги прямые                                   Возможно выполнять на разделенных/собранных полотнах</w:t>
            </w:r>
          </w:p>
        </w:tc>
        <w:tc>
          <w:tcPr>
            <w:tcW w:w="1765" w:type="dxa"/>
            <w:noWrap/>
            <w:hideMark/>
          </w:tcPr>
          <w:p w14:paraId="3DEC48B2" w14:textId="77777777" w:rsidR="00F075CE" w:rsidRPr="00FB4393" w:rsidRDefault="00F075CE" w:rsidP="005F2006">
            <w:pPr>
              <w:pStyle w:val="aff4"/>
              <w:ind w:left="0"/>
              <w:jc w:val="right"/>
              <w:rPr>
                <w:sz w:val="22"/>
                <w:szCs w:val="22"/>
              </w:rPr>
            </w:pPr>
            <w:r w:rsidRPr="00FB4393">
              <w:rPr>
                <w:sz w:val="22"/>
                <w:szCs w:val="22"/>
              </w:rPr>
              <w:t>0,8 балла</w:t>
            </w:r>
          </w:p>
        </w:tc>
      </w:tr>
      <w:tr w:rsidR="00C03EBE" w:rsidRPr="00FB4393" w14:paraId="2FEFF960" w14:textId="77777777" w:rsidTr="00A75FAD">
        <w:trPr>
          <w:trHeight w:val="2618"/>
          <w:jc w:val="center"/>
        </w:trPr>
        <w:tc>
          <w:tcPr>
            <w:tcW w:w="1766" w:type="dxa"/>
            <w:noWrap/>
            <w:hideMark/>
          </w:tcPr>
          <w:p w14:paraId="1AD081C9" w14:textId="77777777" w:rsidR="00F075CE" w:rsidRPr="00FB4393" w:rsidRDefault="00F075CE" w:rsidP="002C523D">
            <w:pPr>
              <w:pStyle w:val="aff4"/>
              <w:spacing w:before="25"/>
              <w:ind w:left="0" w:firstLine="176"/>
              <w:rPr>
                <w:sz w:val="22"/>
                <w:szCs w:val="22"/>
              </w:rPr>
            </w:pPr>
            <w:r w:rsidRPr="00FB4393">
              <w:rPr>
                <w:sz w:val="22"/>
                <w:szCs w:val="22"/>
              </w:rPr>
              <w:t>ASF80</w:t>
            </w:r>
          </w:p>
        </w:tc>
        <w:tc>
          <w:tcPr>
            <w:tcW w:w="3026" w:type="dxa"/>
            <w:noWrap/>
            <w:hideMark/>
          </w:tcPr>
          <w:p w14:paraId="4C0FACA6" w14:textId="77777777" w:rsidR="00F075CE" w:rsidRPr="00FB4393" w:rsidRDefault="009E74A0" w:rsidP="00F70508">
            <w:pPr>
              <w:pStyle w:val="aff4"/>
              <w:spacing w:before="25"/>
              <w:ind w:left="0" w:firstLine="709"/>
              <w:rPr>
                <w:sz w:val="22"/>
                <w:szCs w:val="22"/>
              </w:rPr>
            </w:pPr>
            <w:r>
              <w:rPr>
                <w:sz w:val="22"/>
                <w:szCs w:val="22"/>
              </w:rPr>
              <w:pict w14:anchorId="24FAD5C0">
                <v:shape id="_x0000_s1612" type="#_x0000_t75" alt="" style="position:absolute;left:0;text-align:left;margin-left:17.65pt;margin-top:4.15pt;width:93.4pt;height:123pt;z-index:252641280;visibility:visible;mso-wrap-edited:f;mso-width-percent:0;mso-height-percent:0;mso-position-horizontal-relative:text;mso-position-vertical-relative:text;mso-width-percent:0;mso-height-percent:0">
                  <v:imagedata r:id="rId1168" o:title=""/>
                  <o:lock v:ext="edit" aspectratio="f"/>
                </v:shape>
              </w:pict>
            </w:r>
          </w:p>
        </w:tc>
        <w:tc>
          <w:tcPr>
            <w:tcW w:w="3017" w:type="dxa"/>
            <w:hideMark/>
          </w:tcPr>
          <w:p w14:paraId="105F31BA"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Руки не на снаряде</w:t>
            </w:r>
            <w:r w:rsidRPr="00FB4393">
              <w:rPr>
                <w:sz w:val="22"/>
                <w:szCs w:val="22"/>
                <w:lang w:val="ru-RU"/>
              </w:rPr>
              <w:br/>
              <w:t>Упор плечом в полотно</w:t>
            </w:r>
          </w:p>
        </w:tc>
        <w:tc>
          <w:tcPr>
            <w:tcW w:w="1765" w:type="dxa"/>
            <w:noWrap/>
            <w:hideMark/>
          </w:tcPr>
          <w:p w14:paraId="2F0362BF" w14:textId="77777777" w:rsidR="00F075CE" w:rsidRPr="00FB4393" w:rsidRDefault="00F075CE" w:rsidP="005F2006">
            <w:pPr>
              <w:pStyle w:val="aff4"/>
              <w:ind w:left="0"/>
              <w:jc w:val="right"/>
              <w:rPr>
                <w:sz w:val="22"/>
                <w:szCs w:val="22"/>
              </w:rPr>
            </w:pPr>
            <w:r w:rsidRPr="00FB4393">
              <w:rPr>
                <w:sz w:val="22"/>
                <w:szCs w:val="22"/>
              </w:rPr>
              <w:t>0,8 балла</w:t>
            </w:r>
          </w:p>
        </w:tc>
      </w:tr>
      <w:tr w:rsidR="00C03EBE" w:rsidRPr="00FB4393" w14:paraId="46582F21" w14:textId="77777777" w:rsidTr="00A75FAD">
        <w:trPr>
          <w:trHeight w:val="2565"/>
          <w:jc w:val="center"/>
        </w:trPr>
        <w:tc>
          <w:tcPr>
            <w:tcW w:w="1766" w:type="dxa"/>
            <w:noWrap/>
            <w:hideMark/>
          </w:tcPr>
          <w:p w14:paraId="243EB65D" w14:textId="77777777" w:rsidR="00F075CE" w:rsidRPr="00FB4393" w:rsidRDefault="00F075CE" w:rsidP="002C523D">
            <w:pPr>
              <w:pStyle w:val="aff4"/>
              <w:spacing w:before="25"/>
              <w:ind w:left="0" w:firstLine="176"/>
              <w:rPr>
                <w:sz w:val="22"/>
                <w:szCs w:val="22"/>
              </w:rPr>
            </w:pPr>
            <w:r w:rsidRPr="00FB4393">
              <w:rPr>
                <w:sz w:val="22"/>
                <w:szCs w:val="22"/>
              </w:rPr>
              <w:lastRenderedPageBreak/>
              <w:t>ASF81</w:t>
            </w:r>
          </w:p>
        </w:tc>
        <w:tc>
          <w:tcPr>
            <w:tcW w:w="3026" w:type="dxa"/>
            <w:noWrap/>
            <w:hideMark/>
          </w:tcPr>
          <w:p w14:paraId="14E6C323" w14:textId="77777777" w:rsidR="00F075CE" w:rsidRPr="00FB4393" w:rsidRDefault="009E74A0" w:rsidP="00F70508">
            <w:pPr>
              <w:pStyle w:val="aff4"/>
              <w:spacing w:before="25"/>
              <w:ind w:left="0" w:firstLine="709"/>
              <w:rPr>
                <w:sz w:val="22"/>
                <w:szCs w:val="22"/>
              </w:rPr>
            </w:pPr>
            <w:r>
              <w:rPr>
                <w:sz w:val="22"/>
                <w:szCs w:val="22"/>
              </w:rPr>
              <w:pict w14:anchorId="2A11A029">
                <v:shape id="_x0000_s1611" type="#_x0000_t75" alt="" style="position:absolute;left:0;text-align:left;margin-left:12.75pt;margin-top:7.5pt;width:99pt;height:112.5pt;z-index:252642304;visibility:visible;mso-wrap-edited:f;mso-width-percent:0;mso-height-percent:0;mso-position-horizontal-relative:text;mso-position-vertical-relative:text;mso-width-percent:0;mso-height-percent:0">
                  <v:imagedata r:id="rId1169" o:title=""/>
                  <o:lock v:ext="edit" aspectratio="f"/>
                </v:shape>
              </w:pict>
            </w:r>
          </w:p>
        </w:tc>
        <w:tc>
          <w:tcPr>
            <w:tcW w:w="3017" w:type="dxa"/>
            <w:hideMark/>
          </w:tcPr>
          <w:p w14:paraId="73D8D5C7" w14:textId="2B93740A" w:rsidR="00F075CE" w:rsidRPr="00FB4393" w:rsidRDefault="00F075CE" w:rsidP="00F70508">
            <w:pPr>
              <w:pStyle w:val="aff4"/>
              <w:spacing w:before="25"/>
              <w:ind w:left="0" w:firstLine="709"/>
              <w:rPr>
                <w:sz w:val="22"/>
                <w:szCs w:val="22"/>
                <w:lang w:val="ru-RU"/>
              </w:rPr>
            </w:pPr>
            <w:r w:rsidRPr="00FB4393">
              <w:rPr>
                <w:sz w:val="22"/>
                <w:szCs w:val="22"/>
                <w:lang w:val="ru-RU"/>
              </w:rPr>
              <w:br/>
              <w:t>Упор в полотно</w:t>
            </w:r>
            <w:r w:rsidRPr="00FB4393">
              <w:rPr>
                <w:sz w:val="22"/>
                <w:szCs w:val="22"/>
                <w:lang w:val="ru-RU"/>
              </w:rPr>
              <w:br/>
              <w:t>Удержание ноги за щиколотку</w:t>
            </w:r>
            <w:r w:rsidRPr="00FB4393">
              <w:rPr>
                <w:sz w:val="22"/>
                <w:szCs w:val="22"/>
                <w:lang w:val="ru-RU"/>
              </w:rPr>
              <w:br/>
              <w:t>Проворот плеч</w:t>
            </w:r>
            <w:r w:rsidRPr="00FB4393">
              <w:rPr>
                <w:sz w:val="22"/>
                <w:szCs w:val="22"/>
                <w:lang w:val="ru-RU"/>
              </w:rPr>
              <w:br/>
              <w:t>Нога согнута</w:t>
            </w:r>
            <w:r w:rsidRPr="00FB4393">
              <w:rPr>
                <w:sz w:val="22"/>
                <w:szCs w:val="22"/>
                <w:lang w:val="ru-RU"/>
              </w:rPr>
              <w:br/>
              <w:t xml:space="preserve">Удержание разноименной </w:t>
            </w:r>
            <w:proofErr w:type="gramStart"/>
            <w:r w:rsidRPr="00FB4393">
              <w:rPr>
                <w:sz w:val="22"/>
                <w:szCs w:val="22"/>
                <w:lang w:val="ru-RU"/>
              </w:rPr>
              <w:t>рукой</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608E18BF" w14:textId="77777777" w:rsidR="00F075CE" w:rsidRPr="00FB4393" w:rsidRDefault="00F075CE" w:rsidP="005F2006">
            <w:pPr>
              <w:pStyle w:val="aff4"/>
              <w:ind w:left="0"/>
              <w:jc w:val="right"/>
              <w:rPr>
                <w:sz w:val="22"/>
                <w:szCs w:val="22"/>
              </w:rPr>
            </w:pPr>
            <w:r w:rsidRPr="00FB4393">
              <w:rPr>
                <w:sz w:val="22"/>
                <w:szCs w:val="22"/>
              </w:rPr>
              <w:t>0,8 балла</w:t>
            </w:r>
          </w:p>
        </w:tc>
      </w:tr>
      <w:tr w:rsidR="00C03EBE" w:rsidRPr="00FB4393" w14:paraId="0564CE53" w14:textId="77777777" w:rsidTr="00A75FAD">
        <w:trPr>
          <w:trHeight w:val="2340"/>
          <w:jc w:val="center"/>
        </w:trPr>
        <w:tc>
          <w:tcPr>
            <w:tcW w:w="1766" w:type="dxa"/>
            <w:noWrap/>
            <w:hideMark/>
          </w:tcPr>
          <w:p w14:paraId="4014D35D" w14:textId="77777777" w:rsidR="00F075CE" w:rsidRPr="00FB4393" w:rsidRDefault="00F075CE" w:rsidP="002C523D">
            <w:pPr>
              <w:pStyle w:val="aff4"/>
              <w:spacing w:before="25"/>
              <w:ind w:left="0" w:firstLine="176"/>
              <w:rPr>
                <w:sz w:val="22"/>
                <w:szCs w:val="22"/>
              </w:rPr>
            </w:pPr>
            <w:r w:rsidRPr="00FB4393">
              <w:rPr>
                <w:sz w:val="22"/>
                <w:szCs w:val="22"/>
              </w:rPr>
              <w:t>ASF82</w:t>
            </w:r>
          </w:p>
        </w:tc>
        <w:tc>
          <w:tcPr>
            <w:tcW w:w="3026" w:type="dxa"/>
            <w:noWrap/>
            <w:hideMark/>
          </w:tcPr>
          <w:p w14:paraId="79FD7079" w14:textId="77777777" w:rsidR="00F075CE" w:rsidRPr="00FB4393" w:rsidRDefault="009E74A0" w:rsidP="00F70508">
            <w:pPr>
              <w:pStyle w:val="aff4"/>
              <w:spacing w:before="25"/>
              <w:ind w:left="0" w:firstLine="709"/>
              <w:rPr>
                <w:sz w:val="22"/>
                <w:szCs w:val="22"/>
              </w:rPr>
            </w:pPr>
            <w:r>
              <w:rPr>
                <w:sz w:val="22"/>
                <w:szCs w:val="22"/>
              </w:rPr>
              <w:pict w14:anchorId="45873AC0">
                <v:shape id="_x0000_s1610" type="#_x0000_t75" alt="" style="position:absolute;left:0;text-align:left;margin-left:15pt;margin-top:13.15pt;width:97.9pt;height:90.4pt;z-index:252807168;visibility:visible;mso-wrap-edited:f;mso-width-percent:0;mso-height-percent:0;mso-position-horizontal-relative:text;mso-position-vertical-relative:text;mso-width-percent:0;mso-height-percent:0">
                  <v:imagedata r:id="rId1170" o:title=""/>
                  <o:lock v:ext="edit" aspectratio="f"/>
                </v:shape>
              </w:pict>
            </w:r>
          </w:p>
        </w:tc>
        <w:tc>
          <w:tcPr>
            <w:tcW w:w="3017" w:type="dxa"/>
            <w:hideMark/>
          </w:tcPr>
          <w:p w14:paraId="0AD0BC0F"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Петля на нижней ноге</w:t>
            </w:r>
            <w:r w:rsidRPr="00FB4393">
              <w:rPr>
                <w:sz w:val="22"/>
                <w:szCs w:val="22"/>
                <w:lang w:val="ru-RU"/>
              </w:rPr>
              <w:br/>
              <w:t>Удержание разноименной ноги на участке от колена до щиколотки</w:t>
            </w:r>
            <w:r w:rsidRPr="00FB4393">
              <w:rPr>
                <w:sz w:val="22"/>
                <w:szCs w:val="22"/>
                <w:lang w:val="ru-RU"/>
              </w:rPr>
              <w:br/>
              <w:t>Руки прямые</w:t>
            </w:r>
            <w:r w:rsidRPr="00FB4393">
              <w:rPr>
                <w:sz w:val="22"/>
                <w:szCs w:val="22"/>
                <w:lang w:val="ru-RU"/>
              </w:rPr>
              <w:br/>
              <w:t>Удержание рукой петлю</w:t>
            </w:r>
          </w:p>
        </w:tc>
        <w:tc>
          <w:tcPr>
            <w:tcW w:w="1765" w:type="dxa"/>
            <w:noWrap/>
            <w:hideMark/>
          </w:tcPr>
          <w:p w14:paraId="04CB46B9"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545BCD74" w14:textId="77777777" w:rsidTr="00A75FAD">
        <w:trPr>
          <w:trHeight w:val="2220"/>
          <w:jc w:val="center"/>
        </w:trPr>
        <w:tc>
          <w:tcPr>
            <w:tcW w:w="1766" w:type="dxa"/>
            <w:noWrap/>
            <w:hideMark/>
          </w:tcPr>
          <w:p w14:paraId="074BF297" w14:textId="77777777" w:rsidR="00F075CE" w:rsidRPr="00FB4393" w:rsidRDefault="00F075CE" w:rsidP="002C523D">
            <w:pPr>
              <w:pStyle w:val="aff4"/>
              <w:spacing w:before="25"/>
              <w:ind w:left="0" w:firstLine="176"/>
              <w:rPr>
                <w:sz w:val="22"/>
                <w:szCs w:val="22"/>
              </w:rPr>
            </w:pPr>
            <w:r w:rsidRPr="00FB4393">
              <w:rPr>
                <w:sz w:val="22"/>
                <w:szCs w:val="22"/>
              </w:rPr>
              <w:t>ASF83</w:t>
            </w:r>
          </w:p>
        </w:tc>
        <w:tc>
          <w:tcPr>
            <w:tcW w:w="3026" w:type="dxa"/>
            <w:noWrap/>
            <w:hideMark/>
          </w:tcPr>
          <w:p w14:paraId="07A63352" w14:textId="77777777" w:rsidR="00F075CE" w:rsidRPr="00FB4393" w:rsidRDefault="009E74A0" w:rsidP="00F70508">
            <w:pPr>
              <w:pStyle w:val="aff4"/>
              <w:spacing w:before="25"/>
              <w:ind w:left="0" w:firstLine="709"/>
              <w:rPr>
                <w:sz w:val="22"/>
                <w:szCs w:val="22"/>
              </w:rPr>
            </w:pPr>
            <w:r>
              <w:rPr>
                <w:sz w:val="22"/>
                <w:szCs w:val="22"/>
              </w:rPr>
              <w:pict w14:anchorId="558719BB">
                <v:shape id="_x0000_s1609" type="#_x0000_t75" alt="" style="position:absolute;left:0;text-align:left;margin-left:12pt;margin-top:8.65pt;width:112.9pt;height:76.9pt;z-index:252905472;visibility:visible;mso-wrap-edited:f;mso-width-percent:0;mso-height-percent:0;mso-position-horizontal-relative:text;mso-position-vertical-relative:text;mso-width-percent:0;mso-height-percent:0">
                  <v:imagedata r:id="rId1171" o:title=""/>
                  <o:lock v:ext="edit" aspectratio="f"/>
                </v:shape>
              </w:pict>
            </w:r>
          </w:p>
        </w:tc>
        <w:tc>
          <w:tcPr>
            <w:tcW w:w="3017" w:type="dxa"/>
            <w:hideMark/>
          </w:tcPr>
          <w:p w14:paraId="0E0B8791"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Спиральные намотки на двух ногах</w:t>
            </w:r>
            <w:r w:rsidRPr="00FB4393">
              <w:rPr>
                <w:sz w:val="22"/>
                <w:szCs w:val="22"/>
                <w:lang w:val="ru-RU"/>
              </w:rPr>
              <w:br/>
              <w:t>Проворот плеч</w:t>
            </w:r>
            <w:r w:rsidRPr="00FB4393">
              <w:rPr>
                <w:sz w:val="22"/>
                <w:szCs w:val="22"/>
                <w:lang w:val="ru-RU"/>
              </w:rPr>
              <w:br/>
              <w:t>Удержание ноги еа участке от колена до щиколотки</w:t>
            </w:r>
            <w:r w:rsidRPr="00FB4393">
              <w:rPr>
                <w:sz w:val="22"/>
                <w:szCs w:val="22"/>
                <w:lang w:val="ru-RU"/>
              </w:rPr>
              <w:br/>
              <w:t>Руки прямые</w:t>
            </w:r>
          </w:p>
        </w:tc>
        <w:tc>
          <w:tcPr>
            <w:tcW w:w="1765" w:type="dxa"/>
            <w:noWrap/>
            <w:hideMark/>
          </w:tcPr>
          <w:p w14:paraId="6B5C70AF"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020592F9" w14:textId="77777777" w:rsidTr="00A75FAD">
        <w:trPr>
          <w:trHeight w:val="1920"/>
          <w:jc w:val="center"/>
        </w:trPr>
        <w:tc>
          <w:tcPr>
            <w:tcW w:w="1766" w:type="dxa"/>
            <w:noWrap/>
            <w:hideMark/>
          </w:tcPr>
          <w:p w14:paraId="60E5B9EC" w14:textId="77777777" w:rsidR="00F075CE" w:rsidRPr="00FB4393" w:rsidRDefault="00F075CE" w:rsidP="002C523D">
            <w:pPr>
              <w:pStyle w:val="aff4"/>
              <w:spacing w:before="25"/>
              <w:ind w:left="0" w:firstLine="176"/>
              <w:rPr>
                <w:sz w:val="22"/>
                <w:szCs w:val="22"/>
              </w:rPr>
            </w:pPr>
            <w:r w:rsidRPr="00FB4393">
              <w:rPr>
                <w:sz w:val="22"/>
                <w:szCs w:val="22"/>
              </w:rPr>
              <w:t>ASF84</w:t>
            </w:r>
          </w:p>
        </w:tc>
        <w:tc>
          <w:tcPr>
            <w:tcW w:w="3026" w:type="dxa"/>
            <w:noWrap/>
            <w:hideMark/>
          </w:tcPr>
          <w:p w14:paraId="681A8A51" w14:textId="77777777" w:rsidR="00F075CE" w:rsidRPr="00FB4393" w:rsidRDefault="009E74A0" w:rsidP="00F70508">
            <w:pPr>
              <w:pStyle w:val="aff4"/>
              <w:spacing w:before="25"/>
              <w:ind w:left="0" w:firstLine="709"/>
              <w:rPr>
                <w:sz w:val="22"/>
                <w:szCs w:val="22"/>
              </w:rPr>
            </w:pPr>
            <w:r>
              <w:rPr>
                <w:sz w:val="22"/>
                <w:szCs w:val="22"/>
              </w:rPr>
              <w:pict w14:anchorId="5956500C">
                <v:shape id="_x0000_s1608" type="#_x0000_t75" alt="" style="position:absolute;left:0;text-align:left;margin-left:12.75pt;margin-top:6.75pt;width:114.4pt;height:78.4pt;z-index:252866560;visibility:visible;mso-wrap-edited:f;mso-width-percent:0;mso-height-percent:0;mso-position-horizontal-relative:text;mso-position-vertical-relative:text;mso-width-percent:0;mso-height-percent:0">
                  <v:imagedata r:id="rId1172" o:title=""/>
                  <o:lock v:ext="edit" aspectratio="f"/>
                </v:shape>
              </w:pict>
            </w:r>
          </w:p>
        </w:tc>
        <w:tc>
          <w:tcPr>
            <w:tcW w:w="3017" w:type="dxa"/>
            <w:hideMark/>
          </w:tcPr>
          <w:p w14:paraId="5DA6D3FD" w14:textId="77777777" w:rsidR="00C8790B" w:rsidRDefault="00F075CE" w:rsidP="00F70508">
            <w:pPr>
              <w:pStyle w:val="aff4"/>
              <w:spacing w:before="25"/>
              <w:ind w:left="0" w:firstLine="709"/>
              <w:rPr>
                <w:sz w:val="22"/>
                <w:szCs w:val="22"/>
                <w:lang w:val="ru-RU"/>
              </w:rPr>
            </w:pPr>
            <w:r w:rsidRPr="00FB4393">
              <w:rPr>
                <w:sz w:val="22"/>
                <w:szCs w:val="22"/>
                <w:lang w:val="ru-RU"/>
              </w:rPr>
              <w:t xml:space="preserve">Удерживаемая нога прямая                             </w:t>
            </w:r>
          </w:p>
          <w:p w14:paraId="5D3941BB" w14:textId="6589419B" w:rsidR="00F075CE" w:rsidRPr="00FB4393" w:rsidRDefault="00F075CE" w:rsidP="00F70508">
            <w:pPr>
              <w:pStyle w:val="aff4"/>
              <w:spacing w:before="25"/>
              <w:ind w:left="0" w:firstLine="709"/>
              <w:rPr>
                <w:sz w:val="22"/>
                <w:szCs w:val="22"/>
                <w:lang w:val="ru-RU"/>
              </w:rPr>
            </w:pPr>
            <w:r w:rsidRPr="00FB4393">
              <w:rPr>
                <w:sz w:val="22"/>
                <w:szCs w:val="22"/>
                <w:lang w:val="ru-RU"/>
              </w:rPr>
              <w:t xml:space="preserve"> Руки прямые                       Удержание ног на участке от колена до щиколотки</w:t>
            </w:r>
          </w:p>
        </w:tc>
        <w:tc>
          <w:tcPr>
            <w:tcW w:w="1765" w:type="dxa"/>
            <w:noWrap/>
            <w:hideMark/>
          </w:tcPr>
          <w:p w14:paraId="789B89E2"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4B82466A" w14:textId="77777777" w:rsidTr="00A75FAD">
        <w:trPr>
          <w:trHeight w:val="2370"/>
          <w:jc w:val="center"/>
        </w:trPr>
        <w:tc>
          <w:tcPr>
            <w:tcW w:w="1766" w:type="dxa"/>
            <w:noWrap/>
            <w:hideMark/>
          </w:tcPr>
          <w:p w14:paraId="2AE41547" w14:textId="77777777" w:rsidR="00F075CE" w:rsidRPr="00FB4393" w:rsidRDefault="00F075CE" w:rsidP="002C523D">
            <w:pPr>
              <w:pStyle w:val="aff4"/>
              <w:spacing w:before="25"/>
              <w:ind w:left="0" w:firstLine="176"/>
              <w:rPr>
                <w:sz w:val="22"/>
                <w:szCs w:val="22"/>
              </w:rPr>
            </w:pPr>
            <w:r w:rsidRPr="00FB4393">
              <w:rPr>
                <w:sz w:val="22"/>
                <w:szCs w:val="22"/>
              </w:rPr>
              <w:t>ASF85</w:t>
            </w:r>
          </w:p>
        </w:tc>
        <w:tc>
          <w:tcPr>
            <w:tcW w:w="3026" w:type="dxa"/>
            <w:noWrap/>
            <w:hideMark/>
          </w:tcPr>
          <w:p w14:paraId="0B110ED4" w14:textId="77777777" w:rsidR="00F075CE" w:rsidRPr="00FB4393" w:rsidRDefault="009E74A0" w:rsidP="00F70508">
            <w:pPr>
              <w:pStyle w:val="aff4"/>
              <w:spacing w:before="25"/>
              <w:ind w:left="0" w:firstLine="709"/>
              <w:rPr>
                <w:sz w:val="22"/>
                <w:szCs w:val="22"/>
              </w:rPr>
            </w:pPr>
            <w:r>
              <w:rPr>
                <w:sz w:val="22"/>
                <w:szCs w:val="22"/>
              </w:rPr>
              <w:pict w14:anchorId="7B6FED0A">
                <v:shape id="_x0000_s1607" type="#_x0000_t75" alt="" style="position:absolute;left:0;text-align:left;margin-left:20.25pt;margin-top:7.15pt;width:78.75pt;height:106.15pt;z-index:252643328;visibility:visible;mso-wrap-edited:f;mso-width-percent:0;mso-height-percent:0;mso-position-horizontal-relative:text;mso-position-vertical-relative:text;mso-width-percent:0;mso-height-percent:0">
                  <v:imagedata r:id="rId1173" o:title=""/>
                  <o:lock v:ext="edit" aspectratio="f"/>
                </v:shape>
              </w:pict>
            </w:r>
          </w:p>
        </w:tc>
        <w:tc>
          <w:tcPr>
            <w:tcW w:w="3017" w:type="dxa"/>
            <w:hideMark/>
          </w:tcPr>
          <w:p w14:paraId="287290D1" w14:textId="331F94E5"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Проворот плеча в положении Бильман</w:t>
            </w:r>
            <w:r w:rsidRPr="00FB4393">
              <w:rPr>
                <w:sz w:val="22"/>
                <w:szCs w:val="22"/>
                <w:lang w:val="ru-RU"/>
              </w:rPr>
              <w:br/>
              <w:t xml:space="preserve">Удержание ноги </w:t>
            </w:r>
            <w:r w:rsidR="00C8790B">
              <w:rPr>
                <w:sz w:val="22"/>
                <w:szCs w:val="22"/>
                <w:lang w:val="ru-RU"/>
              </w:rPr>
              <w:t>н</w:t>
            </w:r>
            <w:r w:rsidRPr="00FB4393">
              <w:rPr>
                <w:sz w:val="22"/>
                <w:szCs w:val="22"/>
                <w:lang w:val="ru-RU"/>
              </w:rPr>
              <w:t>а</w:t>
            </w:r>
            <w:r w:rsidR="00C8790B">
              <w:rPr>
                <w:sz w:val="22"/>
                <w:szCs w:val="22"/>
                <w:lang w:val="ru-RU"/>
              </w:rPr>
              <w:t xml:space="preserve"> участке от колена до</w:t>
            </w:r>
            <w:r w:rsidRPr="00FB4393">
              <w:rPr>
                <w:sz w:val="22"/>
                <w:szCs w:val="22"/>
                <w:lang w:val="ru-RU"/>
              </w:rPr>
              <w:t xml:space="preserve"> щиколотк</w:t>
            </w:r>
            <w:r w:rsidR="00C8790B">
              <w:rPr>
                <w:sz w:val="22"/>
                <w:szCs w:val="22"/>
                <w:lang w:val="ru-RU"/>
              </w:rPr>
              <w:t>и</w:t>
            </w:r>
            <w:r w:rsidRPr="00FB4393">
              <w:rPr>
                <w:sz w:val="22"/>
                <w:szCs w:val="22"/>
                <w:lang w:val="ru-RU"/>
              </w:rPr>
              <w:br/>
              <w:t>Ноги прямые</w:t>
            </w:r>
          </w:p>
        </w:tc>
        <w:tc>
          <w:tcPr>
            <w:tcW w:w="1765" w:type="dxa"/>
            <w:noWrap/>
            <w:hideMark/>
          </w:tcPr>
          <w:p w14:paraId="4E2A6570"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0934B05D" w14:textId="77777777" w:rsidTr="00A75FAD">
        <w:trPr>
          <w:trHeight w:val="2370"/>
          <w:jc w:val="center"/>
        </w:trPr>
        <w:tc>
          <w:tcPr>
            <w:tcW w:w="1766" w:type="dxa"/>
            <w:noWrap/>
            <w:hideMark/>
          </w:tcPr>
          <w:p w14:paraId="5FD42A58" w14:textId="77777777" w:rsidR="00F075CE" w:rsidRPr="00FB4393" w:rsidRDefault="00F075CE" w:rsidP="002C523D">
            <w:pPr>
              <w:pStyle w:val="aff4"/>
              <w:spacing w:before="25"/>
              <w:ind w:left="0" w:firstLine="176"/>
              <w:rPr>
                <w:sz w:val="22"/>
                <w:szCs w:val="22"/>
              </w:rPr>
            </w:pPr>
            <w:r w:rsidRPr="00FB4393">
              <w:rPr>
                <w:sz w:val="22"/>
                <w:szCs w:val="22"/>
              </w:rPr>
              <w:t>ASF86</w:t>
            </w:r>
          </w:p>
        </w:tc>
        <w:tc>
          <w:tcPr>
            <w:tcW w:w="3026" w:type="dxa"/>
            <w:noWrap/>
            <w:hideMark/>
          </w:tcPr>
          <w:p w14:paraId="69696A00" w14:textId="77777777" w:rsidR="00F075CE" w:rsidRPr="00FB4393" w:rsidRDefault="009E74A0" w:rsidP="00F70508">
            <w:pPr>
              <w:pStyle w:val="aff4"/>
              <w:spacing w:before="25"/>
              <w:ind w:left="0" w:firstLine="709"/>
              <w:rPr>
                <w:sz w:val="22"/>
                <w:szCs w:val="22"/>
              </w:rPr>
            </w:pPr>
            <w:r>
              <w:rPr>
                <w:sz w:val="22"/>
                <w:szCs w:val="22"/>
              </w:rPr>
              <w:pict w14:anchorId="6544CC69">
                <v:shape id="_x0000_s1606" type="#_x0000_t75" alt="" style="position:absolute;left:0;text-align:left;margin-left:13.5pt;margin-top:14.25pt;width:109.5pt;height:102.75pt;z-index:252844032;visibility:visible;mso-wrap-edited:f;mso-width-percent:0;mso-height-percent:0;mso-position-horizontal-relative:text;mso-position-vertical-relative:text;mso-width-percent:0;mso-height-percent:0">
                  <v:imagedata r:id="rId1174" o:title=""/>
                  <o:lock v:ext="edit" aspectratio="f"/>
                </v:shape>
              </w:pict>
            </w:r>
          </w:p>
        </w:tc>
        <w:tc>
          <w:tcPr>
            <w:tcW w:w="3017" w:type="dxa"/>
            <w:hideMark/>
          </w:tcPr>
          <w:p w14:paraId="0C1481C2"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Продольный шпагат 180 и более </w:t>
            </w:r>
            <w:r w:rsidRPr="00FB4393">
              <w:rPr>
                <w:sz w:val="22"/>
                <w:szCs w:val="22"/>
                <w:lang w:val="ru-RU"/>
              </w:rPr>
              <w:br/>
              <w:t xml:space="preserve">Руки прямые </w:t>
            </w:r>
            <w:r w:rsidRPr="00FB4393">
              <w:rPr>
                <w:sz w:val="22"/>
                <w:szCs w:val="22"/>
                <w:lang w:val="ru-RU"/>
              </w:rPr>
              <w:br/>
              <w:t xml:space="preserve">Проворот плеча </w:t>
            </w:r>
            <w:r w:rsidRPr="00FB4393">
              <w:rPr>
                <w:sz w:val="22"/>
                <w:szCs w:val="22"/>
                <w:lang w:val="ru-RU"/>
              </w:rPr>
              <w:br/>
              <w:t xml:space="preserve">Удержание одноименной рукой ноги на участке от колена до щиколотки </w:t>
            </w:r>
          </w:p>
        </w:tc>
        <w:tc>
          <w:tcPr>
            <w:tcW w:w="1765" w:type="dxa"/>
            <w:noWrap/>
            <w:hideMark/>
          </w:tcPr>
          <w:p w14:paraId="09C29758"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576EDA22" w14:textId="77777777" w:rsidTr="00A75FAD">
        <w:trPr>
          <w:trHeight w:val="2370"/>
          <w:jc w:val="center"/>
        </w:trPr>
        <w:tc>
          <w:tcPr>
            <w:tcW w:w="1766" w:type="dxa"/>
            <w:noWrap/>
            <w:hideMark/>
          </w:tcPr>
          <w:p w14:paraId="455E8566" w14:textId="77777777" w:rsidR="00F075CE" w:rsidRPr="00FB4393" w:rsidRDefault="00F075CE" w:rsidP="002C523D">
            <w:pPr>
              <w:pStyle w:val="aff4"/>
              <w:spacing w:before="25"/>
              <w:ind w:left="0" w:firstLine="176"/>
              <w:rPr>
                <w:sz w:val="22"/>
                <w:szCs w:val="22"/>
              </w:rPr>
            </w:pPr>
            <w:r w:rsidRPr="00FB4393">
              <w:rPr>
                <w:sz w:val="22"/>
                <w:szCs w:val="22"/>
              </w:rPr>
              <w:lastRenderedPageBreak/>
              <w:t>ASF87</w:t>
            </w:r>
          </w:p>
        </w:tc>
        <w:tc>
          <w:tcPr>
            <w:tcW w:w="3026" w:type="dxa"/>
            <w:noWrap/>
            <w:hideMark/>
          </w:tcPr>
          <w:p w14:paraId="56307AF0" w14:textId="6F37A179" w:rsidR="00F075CE" w:rsidRPr="00FB4393" w:rsidRDefault="009E74A0" w:rsidP="00F70508">
            <w:pPr>
              <w:pStyle w:val="aff4"/>
              <w:spacing w:before="25"/>
              <w:ind w:left="0" w:firstLine="709"/>
              <w:rPr>
                <w:sz w:val="22"/>
                <w:szCs w:val="22"/>
              </w:rPr>
            </w:pPr>
            <w:r>
              <w:rPr>
                <w:sz w:val="22"/>
                <w:szCs w:val="22"/>
              </w:rPr>
              <w:pict w14:anchorId="4FB27C70">
                <v:shape id="Рисунок 358" o:spid="_x0000_s1604" type="#_x0000_t75" alt="" style="position:absolute;left:0;text-align:left;margin-left:42.65pt;margin-top:136.9pt;width:57.5pt;height:68.95pt;z-index:252868608;visibility:visible;mso-wrap-edited:f;mso-position-horizontal-relative:text;mso-position-vertical-relative:text">
                  <v:imagedata r:id="rId1175" o:title=""/>
                  <o:lock v:ext="edit" aspectratio="f"/>
                </v:shape>
              </w:pict>
            </w:r>
            <w:r>
              <w:rPr>
                <w:sz w:val="22"/>
                <w:szCs w:val="22"/>
              </w:rPr>
              <w:pict w14:anchorId="0C091912">
                <v:shape id="_x0000_s1605" type="#_x0000_t75" alt="" style="position:absolute;left:0;text-align:left;margin-left:22.9pt;margin-top:11.65pt;width:87.35pt;height:89.55pt;z-index:252845056;visibility:visible;mso-wrap-edited:f;mso-position-horizontal-relative:text;mso-position-vertical-relative:text">
                  <v:imagedata r:id="rId1176" o:title=""/>
                  <o:lock v:ext="edit" aspectratio="f"/>
                </v:shape>
              </w:pict>
            </w:r>
          </w:p>
        </w:tc>
        <w:tc>
          <w:tcPr>
            <w:tcW w:w="3017" w:type="dxa"/>
            <w:hideMark/>
          </w:tcPr>
          <w:p w14:paraId="5ADE605F" w14:textId="77777777" w:rsidR="00C8790B" w:rsidRDefault="00F075CE" w:rsidP="00F70508">
            <w:pPr>
              <w:pStyle w:val="aff4"/>
              <w:spacing w:before="25"/>
              <w:ind w:left="0" w:firstLine="709"/>
              <w:rPr>
                <w:sz w:val="22"/>
                <w:szCs w:val="22"/>
                <w:lang w:val="ru-RU"/>
              </w:rPr>
            </w:pPr>
            <w:r w:rsidRPr="00FB4393">
              <w:rPr>
                <w:sz w:val="22"/>
                <w:szCs w:val="22"/>
                <w:lang w:val="ru-RU"/>
              </w:rPr>
              <w:t>Руки прямые</w:t>
            </w:r>
            <w:r w:rsidRPr="00FB4393">
              <w:rPr>
                <w:sz w:val="22"/>
                <w:szCs w:val="22"/>
                <w:lang w:val="ru-RU"/>
              </w:rPr>
              <w:br/>
              <w:t>Продольный шпагат 180 градусов и более</w:t>
            </w:r>
            <w:r w:rsidRPr="00FB4393">
              <w:rPr>
                <w:sz w:val="22"/>
                <w:szCs w:val="22"/>
                <w:lang w:val="ru-RU"/>
              </w:rPr>
              <w:br/>
              <w:t xml:space="preserve">Удержание одноименной ноги на участке от колена до  щиколотки    </w:t>
            </w:r>
          </w:p>
          <w:p w14:paraId="1CE91DB6" w14:textId="5D9FE9EF" w:rsidR="00F075CE" w:rsidRPr="00FB4393" w:rsidRDefault="00F075CE" w:rsidP="00F70508">
            <w:pPr>
              <w:pStyle w:val="aff4"/>
              <w:spacing w:before="25"/>
              <w:ind w:left="0" w:firstLine="709"/>
              <w:rPr>
                <w:sz w:val="22"/>
                <w:szCs w:val="22"/>
                <w:lang w:val="ru-RU"/>
              </w:rPr>
            </w:pPr>
            <w:r w:rsidRPr="00FB4393">
              <w:rPr>
                <w:sz w:val="22"/>
                <w:szCs w:val="22"/>
                <w:lang w:val="ru-RU"/>
              </w:rPr>
              <w:t xml:space="preserve">Проворот плеча </w:t>
            </w:r>
          </w:p>
        </w:tc>
        <w:tc>
          <w:tcPr>
            <w:tcW w:w="1765" w:type="dxa"/>
            <w:noWrap/>
            <w:hideMark/>
          </w:tcPr>
          <w:p w14:paraId="36257E66"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7C064070" w14:textId="77777777" w:rsidTr="00A75FAD">
        <w:trPr>
          <w:trHeight w:val="1920"/>
          <w:jc w:val="center"/>
        </w:trPr>
        <w:tc>
          <w:tcPr>
            <w:tcW w:w="1766" w:type="dxa"/>
            <w:noWrap/>
            <w:hideMark/>
          </w:tcPr>
          <w:p w14:paraId="52B32457" w14:textId="6861138B" w:rsidR="00F075CE" w:rsidRPr="00FB4393" w:rsidRDefault="00F075CE" w:rsidP="002C523D">
            <w:pPr>
              <w:pStyle w:val="aff4"/>
              <w:spacing w:before="25"/>
              <w:ind w:left="0" w:firstLine="176"/>
              <w:rPr>
                <w:sz w:val="22"/>
                <w:szCs w:val="22"/>
              </w:rPr>
            </w:pPr>
            <w:r w:rsidRPr="00FB4393">
              <w:rPr>
                <w:sz w:val="22"/>
                <w:szCs w:val="22"/>
              </w:rPr>
              <w:t>ASF88</w:t>
            </w:r>
          </w:p>
        </w:tc>
        <w:tc>
          <w:tcPr>
            <w:tcW w:w="3026" w:type="dxa"/>
            <w:hideMark/>
          </w:tcPr>
          <w:p w14:paraId="3D85FD37" w14:textId="77777777" w:rsidR="00F075CE" w:rsidRPr="00FB4393" w:rsidRDefault="00F075CE" w:rsidP="00F70508">
            <w:pPr>
              <w:pStyle w:val="aff4"/>
              <w:spacing w:before="25"/>
              <w:ind w:left="0" w:firstLine="709"/>
              <w:rPr>
                <w:sz w:val="22"/>
                <w:szCs w:val="22"/>
              </w:rPr>
            </w:pPr>
          </w:p>
        </w:tc>
        <w:tc>
          <w:tcPr>
            <w:tcW w:w="3017" w:type="dxa"/>
            <w:hideMark/>
          </w:tcPr>
          <w:p w14:paraId="584FF820"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Удержание двух ног за стопы / взъемы</w:t>
            </w:r>
            <w:r w:rsidRPr="00FB4393">
              <w:rPr>
                <w:sz w:val="22"/>
                <w:szCs w:val="22"/>
                <w:lang w:val="ru-RU"/>
              </w:rPr>
              <w:br/>
              <w:t>Колени согнуты</w:t>
            </w:r>
            <w:r w:rsidRPr="00FB4393">
              <w:rPr>
                <w:sz w:val="22"/>
                <w:szCs w:val="22"/>
                <w:lang w:val="ru-RU"/>
              </w:rPr>
              <w:br/>
              <w:t>Ноги вместе</w:t>
            </w:r>
            <w:r w:rsidRPr="00FB4393">
              <w:rPr>
                <w:sz w:val="22"/>
                <w:szCs w:val="22"/>
                <w:lang w:val="ru-RU"/>
              </w:rPr>
              <w:br/>
              <w:t>Проворот плеч</w:t>
            </w:r>
          </w:p>
        </w:tc>
        <w:tc>
          <w:tcPr>
            <w:tcW w:w="1765" w:type="dxa"/>
            <w:noWrap/>
            <w:hideMark/>
          </w:tcPr>
          <w:p w14:paraId="0EEED8F7"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50A6B1A0" w14:textId="77777777" w:rsidTr="00A75FAD">
        <w:trPr>
          <w:trHeight w:val="2243"/>
          <w:jc w:val="center"/>
        </w:trPr>
        <w:tc>
          <w:tcPr>
            <w:tcW w:w="1766" w:type="dxa"/>
            <w:noWrap/>
            <w:hideMark/>
          </w:tcPr>
          <w:p w14:paraId="16E2F82F" w14:textId="77777777" w:rsidR="00F075CE" w:rsidRPr="00FB4393" w:rsidRDefault="00F075CE" w:rsidP="002C523D">
            <w:pPr>
              <w:pStyle w:val="aff4"/>
              <w:spacing w:before="25"/>
              <w:ind w:left="0" w:firstLine="176"/>
              <w:rPr>
                <w:sz w:val="22"/>
                <w:szCs w:val="22"/>
              </w:rPr>
            </w:pPr>
            <w:r w:rsidRPr="00FB4393">
              <w:rPr>
                <w:sz w:val="22"/>
                <w:szCs w:val="22"/>
              </w:rPr>
              <w:t>ASF89</w:t>
            </w:r>
          </w:p>
        </w:tc>
        <w:tc>
          <w:tcPr>
            <w:tcW w:w="3026" w:type="dxa"/>
            <w:noWrap/>
            <w:hideMark/>
          </w:tcPr>
          <w:p w14:paraId="1C57E158" w14:textId="77777777" w:rsidR="00F075CE" w:rsidRPr="00FB4393" w:rsidRDefault="009E74A0" w:rsidP="00F70508">
            <w:pPr>
              <w:pStyle w:val="aff4"/>
              <w:spacing w:before="25"/>
              <w:ind w:left="0" w:firstLine="709"/>
              <w:rPr>
                <w:sz w:val="22"/>
                <w:szCs w:val="22"/>
              </w:rPr>
            </w:pPr>
            <w:r>
              <w:rPr>
                <w:sz w:val="22"/>
                <w:szCs w:val="22"/>
              </w:rPr>
              <w:pict w14:anchorId="2E9AC315">
                <v:shape id="_x0000_s1603" type="#_x0000_t75" alt="" style="position:absolute;left:0;text-align:left;margin-left:12.4pt;margin-top:5.25pt;width:87.75pt;height:84pt;z-index:252828672;visibility:visible;mso-wrap-edited:f;mso-width-percent:0;mso-height-percent:0;mso-position-horizontal-relative:text;mso-position-vertical-relative:text;mso-width-percent:0;mso-height-percent:0">
                  <v:imagedata r:id="rId1177" o:title=""/>
                  <o:lock v:ext="edit" aspectratio="f"/>
                </v:shape>
              </w:pict>
            </w:r>
          </w:p>
        </w:tc>
        <w:tc>
          <w:tcPr>
            <w:tcW w:w="3017" w:type="dxa"/>
            <w:hideMark/>
          </w:tcPr>
          <w:p w14:paraId="726C9E45"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Прогиб корпуса</w:t>
            </w:r>
            <w:r w:rsidRPr="00FB4393">
              <w:rPr>
                <w:sz w:val="22"/>
                <w:szCs w:val="22"/>
                <w:lang w:val="ru-RU"/>
              </w:rPr>
              <w:br/>
              <w:t>Руки и ноги прямые</w:t>
            </w:r>
            <w:r w:rsidRPr="00FB4393">
              <w:rPr>
                <w:sz w:val="22"/>
                <w:szCs w:val="22"/>
                <w:lang w:val="ru-RU"/>
              </w:rPr>
              <w:br/>
              <w:t>Ноги вместе</w:t>
            </w:r>
            <w:r w:rsidRPr="00FB4393">
              <w:rPr>
                <w:sz w:val="22"/>
                <w:szCs w:val="22"/>
                <w:lang w:val="ru-RU"/>
              </w:rPr>
              <w:br/>
              <w:t>Проворот плеч</w:t>
            </w:r>
            <w:proofErr w:type="gramStart"/>
            <w:r w:rsidRPr="00FB4393">
              <w:rPr>
                <w:sz w:val="22"/>
                <w:szCs w:val="22"/>
                <w:lang w:val="ru-RU"/>
              </w:rPr>
              <w:t xml:space="preserve">                            Д</w:t>
            </w:r>
            <w:proofErr w:type="gramEnd"/>
            <w:r w:rsidRPr="00FB4393">
              <w:rPr>
                <w:sz w:val="22"/>
                <w:szCs w:val="22"/>
                <w:lang w:val="ru-RU"/>
              </w:rPr>
              <w:t>ве петли</w:t>
            </w:r>
          </w:p>
        </w:tc>
        <w:tc>
          <w:tcPr>
            <w:tcW w:w="1765" w:type="dxa"/>
            <w:noWrap/>
            <w:hideMark/>
          </w:tcPr>
          <w:p w14:paraId="4C00AAD6"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04FC30E6" w14:textId="77777777" w:rsidTr="00A75FAD">
        <w:trPr>
          <w:trHeight w:val="2453"/>
          <w:jc w:val="center"/>
        </w:trPr>
        <w:tc>
          <w:tcPr>
            <w:tcW w:w="1766" w:type="dxa"/>
            <w:noWrap/>
            <w:hideMark/>
          </w:tcPr>
          <w:p w14:paraId="25F937D2" w14:textId="77777777" w:rsidR="00F075CE" w:rsidRPr="00FB4393" w:rsidRDefault="00F075CE" w:rsidP="002C523D">
            <w:pPr>
              <w:pStyle w:val="aff4"/>
              <w:spacing w:before="25"/>
              <w:ind w:left="0" w:firstLine="176"/>
              <w:rPr>
                <w:sz w:val="22"/>
                <w:szCs w:val="22"/>
              </w:rPr>
            </w:pPr>
            <w:r w:rsidRPr="00FB4393">
              <w:rPr>
                <w:sz w:val="22"/>
                <w:szCs w:val="22"/>
              </w:rPr>
              <w:t>ASF90</w:t>
            </w:r>
          </w:p>
        </w:tc>
        <w:tc>
          <w:tcPr>
            <w:tcW w:w="3026" w:type="dxa"/>
            <w:noWrap/>
            <w:hideMark/>
          </w:tcPr>
          <w:p w14:paraId="64DF2DF5" w14:textId="77777777" w:rsidR="00F075CE" w:rsidRPr="00FB4393" w:rsidRDefault="009E74A0" w:rsidP="00F70508">
            <w:pPr>
              <w:pStyle w:val="aff4"/>
              <w:spacing w:before="25"/>
              <w:ind w:left="0" w:firstLine="709"/>
              <w:rPr>
                <w:sz w:val="22"/>
                <w:szCs w:val="22"/>
              </w:rPr>
            </w:pPr>
            <w:r>
              <w:rPr>
                <w:sz w:val="22"/>
                <w:szCs w:val="22"/>
              </w:rPr>
              <w:pict w14:anchorId="24ACA29C">
                <v:shape id="Рисунок 81" o:spid="_x0000_s1602" type="#_x0000_t75" alt="" style="position:absolute;left:0;text-align:left;margin-left:22.9pt;margin-top:4.5pt;width:64.5pt;height:102.4pt;z-index:252644352;visibility:visible;mso-wrap-edited:f;mso-width-percent:0;mso-height-percent:0;mso-position-horizontal-relative:text;mso-position-vertical-relative:text;mso-width-percent:0;mso-height-percent:0">
                  <v:imagedata r:id="rId1178" o:title=""/>
                  <o:lock v:ext="edit" aspectratio="f"/>
                </v:shape>
              </w:pict>
            </w:r>
          </w:p>
        </w:tc>
        <w:tc>
          <w:tcPr>
            <w:tcW w:w="3017" w:type="dxa"/>
            <w:hideMark/>
          </w:tcPr>
          <w:p w14:paraId="205DD8F8" w14:textId="77777777" w:rsidR="00C8790B" w:rsidRDefault="00F075CE" w:rsidP="00F70508">
            <w:pPr>
              <w:pStyle w:val="aff4"/>
              <w:spacing w:before="25"/>
              <w:ind w:left="0" w:firstLine="709"/>
              <w:rPr>
                <w:sz w:val="22"/>
                <w:szCs w:val="22"/>
                <w:lang w:val="ru-RU"/>
              </w:rPr>
            </w:pPr>
            <w:r w:rsidRPr="00FB4393">
              <w:rPr>
                <w:sz w:val="22"/>
                <w:szCs w:val="22"/>
                <w:lang w:val="ru-RU"/>
              </w:rPr>
              <w:t>Проворот плеча</w:t>
            </w:r>
            <w:r w:rsidRPr="00FB4393">
              <w:rPr>
                <w:sz w:val="22"/>
                <w:szCs w:val="22"/>
                <w:lang w:val="ru-RU"/>
              </w:rPr>
              <w:br/>
              <w:t>Одноименная рука удерживает одноименную ногу</w:t>
            </w:r>
            <w:r w:rsidRPr="00FB4393">
              <w:rPr>
                <w:sz w:val="22"/>
                <w:szCs w:val="22"/>
                <w:lang w:val="ru-RU"/>
              </w:rPr>
              <w:br/>
              <w:t>Продольный шпагат 180 градусов и более</w:t>
            </w:r>
            <w:r w:rsidRPr="00FB4393">
              <w:rPr>
                <w:sz w:val="22"/>
                <w:szCs w:val="22"/>
                <w:lang w:val="ru-RU"/>
              </w:rPr>
              <w:br/>
              <w:t xml:space="preserve">Удержание ноги за щиколотку      </w:t>
            </w:r>
          </w:p>
          <w:p w14:paraId="60F2F275" w14:textId="20240198" w:rsidR="00F075CE" w:rsidRPr="00FB4393" w:rsidRDefault="00F075CE" w:rsidP="00F70508">
            <w:pPr>
              <w:pStyle w:val="aff4"/>
              <w:spacing w:before="25"/>
              <w:ind w:left="0" w:firstLine="709"/>
              <w:rPr>
                <w:sz w:val="22"/>
                <w:szCs w:val="22"/>
                <w:lang w:val="ru-RU"/>
              </w:rPr>
            </w:pPr>
            <w:r w:rsidRPr="00FB4393">
              <w:rPr>
                <w:sz w:val="22"/>
                <w:szCs w:val="22"/>
                <w:lang w:val="ru-RU"/>
              </w:rPr>
              <w:t xml:space="preserve"> </w:t>
            </w:r>
            <w:proofErr w:type="gramStart"/>
            <w:r w:rsidRPr="00FB4393">
              <w:rPr>
                <w:sz w:val="22"/>
                <w:szCs w:val="22"/>
                <w:lang w:val="ru-RU"/>
              </w:rPr>
              <w:t>Возможно</w:t>
            </w:r>
            <w:proofErr w:type="gramEnd"/>
            <w:r w:rsidRPr="00FB4393">
              <w:rPr>
                <w:sz w:val="22"/>
                <w:szCs w:val="22"/>
                <w:lang w:val="ru-RU"/>
              </w:rPr>
              <w:t xml:space="preserve"> выполнять на разделенных/собранных полотнах</w:t>
            </w:r>
          </w:p>
        </w:tc>
        <w:tc>
          <w:tcPr>
            <w:tcW w:w="1765" w:type="dxa"/>
            <w:noWrap/>
            <w:hideMark/>
          </w:tcPr>
          <w:p w14:paraId="634C6644"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0011B249" w14:textId="77777777" w:rsidTr="00A75FAD">
        <w:trPr>
          <w:trHeight w:val="2204"/>
          <w:jc w:val="center"/>
        </w:trPr>
        <w:tc>
          <w:tcPr>
            <w:tcW w:w="1766" w:type="dxa"/>
            <w:noWrap/>
            <w:hideMark/>
          </w:tcPr>
          <w:p w14:paraId="59EC9423" w14:textId="77777777" w:rsidR="00F075CE" w:rsidRPr="00FB4393" w:rsidRDefault="00F075CE" w:rsidP="002C523D">
            <w:pPr>
              <w:pStyle w:val="aff4"/>
              <w:spacing w:before="25"/>
              <w:ind w:left="0" w:firstLine="176"/>
              <w:rPr>
                <w:sz w:val="22"/>
                <w:szCs w:val="22"/>
              </w:rPr>
            </w:pPr>
            <w:r w:rsidRPr="00FB4393">
              <w:rPr>
                <w:sz w:val="22"/>
                <w:szCs w:val="22"/>
              </w:rPr>
              <w:t>ASF91</w:t>
            </w:r>
          </w:p>
        </w:tc>
        <w:tc>
          <w:tcPr>
            <w:tcW w:w="3026" w:type="dxa"/>
            <w:hideMark/>
          </w:tcPr>
          <w:p w14:paraId="63FBDF79" w14:textId="77777777" w:rsidR="00F075CE" w:rsidRPr="00FB4393" w:rsidRDefault="009E74A0" w:rsidP="00F70508">
            <w:pPr>
              <w:pStyle w:val="aff4"/>
              <w:spacing w:before="25"/>
              <w:ind w:left="0" w:firstLine="709"/>
              <w:rPr>
                <w:sz w:val="22"/>
                <w:szCs w:val="22"/>
              </w:rPr>
            </w:pPr>
            <w:r>
              <w:rPr>
                <w:sz w:val="22"/>
                <w:szCs w:val="22"/>
              </w:rPr>
              <w:pict w14:anchorId="4C83B84D">
                <v:shape id="_x0000_s1601" type="#_x0000_t75" alt="" style="position:absolute;left:0;text-align:left;margin-left:15.75pt;margin-top:6.75pt;width:75.75pt;height:97.9pt;z-index:252817408;visibility:visible;mso-wrap-edited:f;mso-width-percent:0;mso-height-percent:0;mso-position-horizontal-relative:text;mso-position-vertical-relative:text;mso-width-percent:0;mso-height-percent:0">
                  <v:imagedata r:id="rId1179" o:title=""/>
                  <o:lock v:ext="edit" aspectratio="f"/>
                </v:shape>
              </w:pict>
            </w:r>
          </w:p>
        </w:tc>
        <w:tc>
          <w:tcPr>
            <w:tcW w:w="3017" w:type="dxa"/>
            <w:hideMark/>
          </w:tcPr>
          <w:p w14:paraId="50B92037"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Проворот плеча</w:t>
            </w:r>
            <w:r w:rsidRPr="00FB4393">
              <w:rPr>
                <w:sz w:val="22"/>
                <w:szCs w:val="22"/>
                <w:lang w:val="ru-RU"/>
              </w:rPr>
              <w:br/>
              <w:t>Удержание одноименной ноги</w:t>
            </w:r>
            <w:r w:rsidRPr="00FB4393">
              <w:rPr>
                <w:sz w:val="22"/>
                <w:szCs w:val="22"/>
                <w:lang w:val="ru-RU"/>
              </w:rPr>
              <w:br/>
              <w:t>Ноги прямые</w:t>
            </w:r>
            <w:r w:rsidRPr="00FB4393">
              <w:rPr>
                <w:sz w:val="22"/>
                <w:szCs w:val="22"/>
                <w:lang w:val="ru-RU"/>
              </w:rPr>
              <w:br/>
              <w:t>Прямой хват</w:t>
            </w:r>
            <w:proofErr w:type="gramStart"/>
            <w:r w:rsidRPr="00FB4393">
              <w:rPr>
                <w:sz w:val="22"/>
                <w:szCs w:val="22"/>
                <w:lang w:val="ru-RU"/>
              </w:rPr>
              <w:t xml:space="preserve">                                    Б</w:t>
            </w:r>
            <w:proofErr w:type="gramEnd"/>
            <w:r w:rsidRPr="00FB4393">
              <w:rPr>
                <w:sz w:val="22"/>
                <w:szCs w:val="22"/>
                <w:lang w:val="ru-RU"/>
              </w:rPr>
              <w:t>ез дополнительных фиксация      Возможно выполнять на разделенных/собранных полотнах</w:t>
            </w:r>
          </w:p>
        </w:tc>
        <w:tc>
          <w:tcPr>
            <w:tcW w:w="1765" w:type="dxa"/>
            <w:noWrap/>
            <w:hideMark/>
          </w:tcPr>
          <w:p w14:paraId="6915B01A"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4D1C93F2" w14:textId="77777777" w:rsidTr="00A75FAD">
        <w:trPr>
          <w:trHeight w:val="2204"/>
          <w:jc w:val="center"/>
        </w:trPr>
        <w:tc>
          <w:tcPr>
            <w:tcW w:w="1766" w:type="dxa"/>
            <w:noWrap/>
            <w:hideMark/>
          </w:tcPr>
          <w:p w14:paraId="41F15005" w14:textId="77777777" w:rsidR="00F075CE" w:rsidRPr="00FB4393" w:rsidRDefault="00F075CE" w:rsidP="002C523D">
            <w:pPr>
              <w:pStyle w:val="aff4"/>
              <w:spacing w:before="25"/>
              <w:ind w:left="0" w:firstLine="176"/>
              <w:rPr>
                <w:sz w:val="22"/>
                <w:szCs w:val="22"/>
              </w:rPr>
            </w:pPr>
            <w:r w:rsidRPr="00FB4393">
              <w:rPr>
                <w:sz w:val="22"/>
                <w:szCs w:val="22"/>
              </w:rPr>
              <w:t>ASF92</w:t>
            </w:r>
          </w:p>
        </w:tc>
        <w:tc>
          <w:tcPr>
            <w:tcW w:w="3026" w:type="dxa"/>
            <w:noWrap/>
            <w:hideMark/>
          </w:tcPr>
          <w:p w14:paraId="61979DD1" w14:textId="77777777" w:rsidR="00F075CE" w:rsidRPr="00FB4393" w:rsidRDefault="009E74A0" w:rsidP="00F70508">
            <w:pPr>
              <w:pStyle w:val="aff4"/>
              <w:spacing w:before="25"/>
              <w:ind w:left="0" w:firstLine="709"/>
              <w:rPr>
                <w:sz w:val="22"/>
                <w:szCs w:val="22"/>
              </w:rPr>
            </w:pPr>
            <w:r>
              <w:rPr>
                <w:sz w:val="22"/>
                <w:szCs w:val="22"/>
              </w:rPr>
              <w:pict w14:anchorId="22BAF4AE">
                <v:shape id="_x0000_s1600" type="#_x0000_t75" alt="" style="position:absolute;left:0;text-align:left;margin-left:8.25pt;margin-top:5.65pt;width:108pt;height:94.9pt;z-index:252645376;visibility:visible;mso-wrap-edited:f;mso-width-percent:0;mso-height-percent:0;mso-position-horizontal-relative:text;mso-position-vertical-relative:text;mso-width-percent:0;mso-height-percent:0">
                  <v:imagedata r:id="rId1180" o:title=""/>
                  <o:lock v:ext="edit" aspectratio="f"/>
                </v:shape>
              </w:pict>
            </w:r>
          </w:p>
        </w:tc>
        <w:tc>
          <w:tcPr>
            <w:tcW w:w="3017" w:type="dxa"/>
            <w:hideMark/>
          </w:tcPr>
          <w:p w14:paraId="108E45C7" w14:textId="71684793" w:rsidR="00F075CE" w:rsidRPr="00FB4393" w:rsidRDefault="00F075CE" w:rsidP="00F70508">
            <w:pPr>
              <w:pStyle w:val="aff4"/>
              <w:spacing w:before="25"/>
              <w:ind w:left="0" w:firstLine="709"/>
              <w:rPr>
                <w:sz w:val="22"/>
                <w:szCs w:val="22"/>
                <w:lang w:val="ru-RU"/>
              </w:rPr>
            </w:pPr>
            <w:r w:rsidRPr="00FB4393">
              <w:rPr>
                <w:sz w:val="22"/>
                <w:szCs w:val="22"/>
                <w:lang w:val="ru-RU"/>
              </w:rPr>
              <w:t>Руки прямые</w:t>
            </w:r>
            <w:proofErr w:type="gramStart"/>
            <w:r w:rsidRPr="00FB4393">
              <w:rPr>
                <w:sz w:val="22"/>
                <w:szCs w:val="22"/>
                <w:lang w:val="ru-RU"/>
              </w:rPr>
              <w:br/>
            </w:r>
            <w:r w:rsidR="00184E3C">
              <w:rPr>
                <w:sz w:val="22"/>
                <w:szCs w:val="22"/>
                <w:lang w:val="ru-RU"/>
              </w:rPr>
              <w:t>Б</w:t>
            </w:r>
            <w:proofErr w:type="gramEnd"/>
            <w:r w:rsidR="00184E3C">
              <w:rPr>
                <w:sz w:val="22"/>
                <w:szCs w:val="22"/>
                <w:lang w:val="ru-RU"/>
              </w:rPr>
              <w:t>ез проворота плеча</w:t>
            </w:r>
            <w:r w:rsidRPr="00FB4393">
              <w:rPr>
                <w:sz w:val="22"/>
                <w:szCs w:val="22"/>
                <w:lang w:val="ru-RU"/>
              </w:rPr>
              <w:br/>
              <w:t>Удержание полотна</w:t>
            </w:r>
            <w:r w:rsidRPr="00FB4393">
              <w:rPr>
                <w:sz w:val="22"/>
                <w:szCs w:val="22"/>
                <w:lang w:val="ru-RU"/>
              </w:rPr>
              <w:br/>
              <w:t>Продольный шпагат 180 градусов и более</w:t>
            </w:r>
            <w:r w:rsidRPr="00FB4393">
              <w:rPr>
                <w:sz w:val="22"/>
                <w:szCs w:val="22"/>
                <w:lang w:val="ru-RU"/>
              </w:rPr>
              <w:br/>
              <w:t xml:space="preserve">Удержание ноги </w:t>
            </w:r>
            <w:r w:rsidR="00184E3C">
              <w:rPr>
                <w:sz w:val="22"/>
                <w:szCs w:val="22"/>
                <w:lang w:val="ru-RU"/>
              </w:rPr>
              <w:t>на участке от колена до щиколотки</w:t>
            </w:r>
          </w:p>
        </w:tc>
        <w:tc>
          <w:tcPr>
            <w:tcW w:w="1765" w:type="dxa"/>
            <w:noWrap/>
            <w:hideMark/>
          </w:tcPr>
          <w:p w14:paraId="3D179785"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6CC95307" w14:textId="77777777" w:rsidTr="00A75FAD">
        <w:trPr>
          <w:trHeight w:val="2475"/>
          <w:jc w:val="center"/>
        </w:trPr>
        <w:tc>
          <w:tcPr>
            <w:tcW w:w="1766" w:type="dxa"/>
            <w:noWrap/>
            <w:hideMark/>
          </w:tcPr>
          <w:p w14:paraId="5C648174" w14:textId="77777777" w:rsidR="00F075CE" w:rsidRPr="00FB4393" w:rsidRDefault="00F075CE" w:rsidP="002C523D">
            <w:pPr>
              <w:pStyle w:val="aff4"/>
              <w:spacing w:before="25"/>
              <w:ind w:left="0" w:firstLine="176"/>
              <w:rPr>
                <w:sz w:val="22"/>
                <w:szCs w:val="22"/>
              </w:rPr>
            </w:pPr>
            <w:r w:rsidRPr="00FB4393">
              <w:rPr>
                <w:sz w:val="22"/>
                <w:szCs w:val="22"/>
              </w:rPr>
              <w:lastRenderedPageBreak/>
              <w:t>ASF93</w:t>
            </w:r>
          </w:p>
        </w:tc>
        <w:tc>
          <w:tcPr>
            <w:tcW w:w="3026" w:type="dxa"/>
            <w:noWrap/>
            <w:hideMark/>
          </w:tcPr>
          <w:p w14:paraId="16C7377A" w14:textId="77777777" w:rsidR="00F075CE" w:rsidRPr="00FB4393" w:rsidRDefault="009E74A0" w:rsidP="00F70508">
            <w:pPr>
              <w:pStyle w:val="aff4"/>
              <w:spacing w:before="25"/>
              <w:ind w:left="0" w:firstLine="709"/>
              <w:rPr>
                <w:sz w:val="22"/>
                <w:szCs w:val="22"/>
              </w:rPr>
            </w:pPr>
            <w:r>
              <w:rPr>
                <w:sz w:val="22"/>
                <w:szCs w:val="22"/>
              </w:rPr>
              <w:pict w14:anchorId="47E7B9B6">
                <v:shape id="_x0000_s1599" type="#_x0000_t75" alt="" style="position:absolute;left:0;text-align:left;margin-left:18.75pt;margin-top:12pt;width:97.9pt;height:105.75pt;z-index:252902400;visibility:visible;mso-wrap-edited:f;mso-width-percent:0;mso-height-percent:0;mso-position-horizontal-relative:text;mso-position-vertical-relative:text;mso-width-percent:0;mso-height-percent:0">
                  <v:imagedata r:id="rId1181" o:title=""/>
                  <o:lock v:ext="edit" aspectratio="f"/>
                </v:shape>
              </w:pict>
            </w:r>
          </w:p>
        </w:tc>
        <w:tc>
          <w:tcPr>
            <w:tcW w:w="3017" w:type="dxa"/>
            <w:hideMark/>
          </w:tcPr>
          <w:p w14:paraId="73A81238"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Проворот плеч</w:t>
            </w:r>
            <w:r w:rsidRPr="00FB4393">
              <w:rPr>
                <w:sz w:val="22"/>
                <w:szCs w:val="22"/>
                <w:lang w:val="ru-RU"/>
              </w:rPr>
              <w:br/>
              <w:t>Удержание разноименной рукой ногу за щиколотку</w:t>
            </w:r>
            <w:r w:rsidRPr="00FB4393">
              <w:rPr>
                <w:sz w:val="22"/>
                <w:szCs w:val="22"/>
                <w:lang w:val="ru-RU"/>
              </w:rPr>
              <w:br/>
              <w:t xml:space="preserve">Продольный шпагат 180 градусов и более </w:t>
            </w:r>
            <w:r w:rsidRPr="00FB4393">
              <w:rPr>
                <w:sz w:val="22"/>
                <w:szCs w:val="22"/>
                <w:lang w:val="ru-RU"/>
              </w:rPr>
              <w:br/>
              <w:t>Руки прямые</w:t>
            </w:r>
          </w:p>
        </w:tc>
        <w:tc>
          <w:tcPr>
            <w:tcW w:w="1765" w:type="dxa"/>
            <w:noWrap/>
            <w:hideMark/>
          </w:tcPr>
          <w:p w14:paraId="11CFD273"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18579292" w14:textId="77777777" w:rsidTr="00A75FAD">
        <w:trPr>
          <w:trHeight w:val="2363"/>
          <w:jc w:val="center"/>
        </w:trPr>
        <w:tc>
          <w:tcPr>
            <w:tcW w:w="1766" w:type="dxa"/>
            <w:noWrap/>
            <w:hideMark/>
          </w:tcPr>
          <w:p w14:paraId="028317CD" w14:textId="77777777" w:rsidR="00F075CE" w:rsidRPr="00FB4393" w:rsidRDefault="00F075CE" w:rsidP="002C523D">
            <w:pPr>
              <w:pStyle w:val="aff4"/>
              <w:spacing w:before="25"/>
              <w:ind w:left="0" w:firstLine="176"/>
              <w:rPr>
                <w:sz w:val="22"/>
                <w:szCs w:val="22"/>
              </w:rPr>
            </w:pPr>
            <w:r w:rsidRPr="00FB4393">
              <w:rPr>
                <w:sz w:val="22"/>
                <w:szCs w:val="22"/>
              </w:rPr>
              <w:t>ASF94</w:t>
            </w:r>
          </w:p>
        </w:tc>
        <w:tc>
          <w:tcPr>
            <w:tcW w:w="3026" w:type="dxa"/>
            <w:noWrap/>
            <w:hideMark/>
          </w:tcPr>
          <w:p w14:paraId="7A34C872" w14:textId="77777777" w:rsidR="00F075CE" w:rsidRPr="00FB4393" w:rsidRDefault="009E74A0" w:rsidP="00F70508">
            <w:pPr>
              <w:pStyle w:val="aff4"/>
              <w:spacing w:before="25"/>
              <w:ind w:left="0" w:firstLine="709"/>
              <w:rPr>
                <w:sz w:val="22"/>
                <w:szCs w:val="22"/>
              </w:rPr>
            </w:pPr>
            <w:r>
              <w:rPr>
                <w:sz w:val="22"/>
                <w:szCs w:val="22"/>
              </w:rPr>
              <w:pict w14:anchorId="5EE9A518">
                <v:shape id="_x0000_s1598" type="#_x0000_t75" alt="" style="position:absolute;left:0;text-align:left;margin-left:19.5pt;margin-top:5.65pt;width:94.5pt;height:108.4pt;z-index:252646400;visibility:visible;mso-wrap-edited:f;mso-width-percent:0;mso-height-percent:0;mso-position-horizontal-relative:text;mso-position-vertical-relative:text;mso-width-percent:0;mso-height-percent:0">
                  <v:imagedata r:id="rId1182" o:title=""/>
                  <o:lock v:ext="edit" aspectratio="f"/>
                </v:shape>
              </w:pict>
            </w:r>
          </w:p>
        </w:tc>
        <w:tc>
          <w:tcPr>
            <w:tcW w:w="3017" w:type="dxa"/>
            <w:hideMark/>
          </w:tcPr>
          <w:p w14:paraId="55FAA75D"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Удержание ноги на участке от колена до щиколотки</w:t>
            </w:r>
            <w:r w:rsidRPr="00FB4393">
              <w:rPr>
                <w:sz w:val="22"/>
                <w:szCs w:val="22"/>
                <w:lang w:val="ru-RU"/>
              </w:rPr>
              <w:br/>
              <w:t>Нижняя нога перпендикулярна полу</w:t>
            </w:r>
            <w:r w:rsidRPr="00FB4393">
              <w:rPr>
                <w:sz w:val="22"/>
                <w:szCs w:val="22"/>
                <w:lang w:val="ru-RU"/>
              </w:rPr>
              <w:br/>
              <w:t>Руки прямые</w:t>
            </w:r>
          </w:p>
        </w:tc>
        <w:tc>
          <w:tcPr>
            <w:tcW w:w="1765" w:type="dxa"/>
            <w:noWrap/>
            <w:hideMark/>
          </w:tcPr>
          <w:p w14:paraId="0BF38590"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4159E28F" w14:textId="77777777" w:rsidTr="00A75FAD">
        <w:trPr>
          <w:trHeight w:val="2460"/>
          <w:jc w:val="center"/>
        </w:trPr>
        <w:tc>
          <w:tcPr>
            <w:tcW w:w="1766" w:type="dxa"/>
            <w:noWrap/>
            <w:hideMark/>
          </w:tcPr>
          <w:p w14:paraId="729EB9C9" w14:textId="77777777" w:rsidR="00F075CE" w:rsidRPr="00FB4393" w:rsidRDefault="00F075CE" w:rsidP="002C523D">
            <w:pPr>
              <w:pStyle w:val="aff4"/>
              <w:spacing w:before="25"/>
              <w:ind w:left="0" w:firstLine="176"/>
              <w:rPr>
                <w:sz w:val="22"/>
                <w:szCs w:val="22"/>
              </w:rPr>
            </w:pPr>
            <w:r w:rsidRPr="00FB4393">
              <w:rPr>
                <w:sz w:val="22"/>
                <w:szCs w:val="22"/>
              </w:rPr>
              <w:t>ASF95</w:t>
            </w:r>
          </w:p>
        </w:tc>
        <w:tc>
          <w:tcPr>
            <w:tcW w:w="3026" w:type="dxa"/>
            <w:noWrap/>
            <w:hideMark/>
          </w:tcPr>
          <w:p w14:paraId="4E4A508D" w14:textId="77777777" w:rsidR="00F075CE" w:rsidRPr="00FB4393" w:rsidRDefault="009E74A0" w:rsidP="00F70508">
            <w:pPr>
              <w:pStyle w:val="aff4"/>
              <w:spacing w:before="25"/>
              <w:ind w:left="0" w:firstLine="709"/>
              <w:rPr>
                <w:sz w:val="22"/>
                <w:szCs w:val="22"/>
              </w:rPr>
            </w:pPr>
            <w:r>
              <w:rPr>
                <w:sz w:val="22"/>
                <w:szCs w:val="22"/>
              </w:rPr>
              <w:pict w14:anchorId="657ADD14">
                <v:shape id="_x0000_s1597" type="#_x0000_t75" alt="" style="position:absolute;left:0;text-align:left;margin-left:24pt;margin-top:9.75pt;width:81.4pt;height:99.3pt;z-index:252647424;visibility:visible;mso-wrap-edited:f;mso-position-horizontal-relative:text;mso-position-vertical-relative:text">
                  <v:imagedata r:id="rId1183" o:title=""/>
                  <o:lock v:ext="edit" aspectratio="f"/>
                </v:shape>
              </w:pict>
            </w:r>
          </w:p>
        </w:tc>
        <w:tc>
          <w:tcPr>
            <w:tcW w:w="3017" w:type="dxa"/>
            <w:hideMark/>
          </w:tcPr>
          <w:p w14:paraId="2A4F14C4" w14:textId="77777777" w:rsidR="00F075CE" w:rsidRDefault="00F075CE" w:rsidP="00F70508">
            <w:pPr>
              <w:pStyle w:val="aff4"/>
              <w:spacing w:before="25"/>
              <w:ind w:left="0" w:firstLine="709"/>
              <w:rPr>
                <w:sz w:val="22"/>
                <w:szCs w:val="22"/>
                <w:lang w:val="ru-RU"/>
              </w:rPr>
            </w:pPr>
            <w:r w:rsidRPr="00FB4393">
              <w:rPr>
                <w:sz w:val="22"/>
                <w:szCs w:val="22"/>
                <w:lang w:val="ru-RU"/>
              </w:rPr>
              <w:t>Верхняя нога в петле</w:t>
            </w:r>
            <w:r w:rsidRPr="00FB4393">
              <w:rPr>
                <w:sz w:val="22"/>
                <w:szCs w:val="22"/>
                <w:lang w:val="ru-RU"/>
              </w:rPr>
              <w:br/>
              <w:t>Удержание одноименной рукой</w:t>
            </w:r>
            <w:r w:rsidRPr="00FB4393">
              <w:rPr>
                <w:sz w:val="22"/>
                <w:szCs w:val="22"/>
                <w:lang w:val="ru-RU"/>
              </w:rPr>
              <w:br/>
              <w:t>Проворот плеча</w:t>
            </w:r>
            <w:r w:rsidRPr="00FB4393">
              <w:rPr>
                <w:sz w:val="22"/>
                <w:szCs w:val="22"/>
                <w:lang w:val="ru-RU"/>
              </w:rPr>
              <w:br/>
              <w:t>Продольный шпагат 180 градусов и более</w:t>
            </w:r>
          </w:p>
          <w:p w14:paraId="140106DE" w14:textId="653D90F7" w:rsidR="00184E3C" w:rsidRPr="00FB4393" w:rsidRDefault="00184E3C" w:rsidP="00F70508">
            <w:pPr>
              <w:pStyle w:val="aff4"/>
              <w:spacing w:before="25"/>
              <w:ind w:left="0" w:firstLine="709"/>
              <w:rPr>
                <w:sz w:val="22"/>
                <w:szCs w:val="22"/>
                <w:lang w:val="ru-RU"/>
              </w:rPr>
            </w:pPr>
            <w:r>
              <w:rPr>
                <w:sz w:val="22"/>
                <w:szCs w:val="22"/>
                <w:lang w:val="ru-RU"/>
              </w:rPr>
              <w:t>Удержание на участке от колена до щиколотки</w:t>
            </w:r>
          </w:p>
        </w:tc>
        <w:tc>
          <w:tcPr>
            <w:tcW w:w="1765" w:type="dxa"/>
            <w:noWrap/>
            <w:hideMark/>
          </w:tcPr>
          <w:p w14:paraId="06713DBB"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7D023205" w14:textId="77777777" w:rsidTr="00A75FAD">
        <w:trPr>
          <w:trHeight w:val="2204"/>
          <w:jc w:val="center"/>
        </w:trPr>
        <w:tc>
          <w:tcPr>
            <w:tcW w:w="1766" w:type="dxa"/>
            <w:noWrap/>
            <w:hideMark/>
          </w:tcPr>
          <w:p w14:paraId="3055678F" w14:textId="77777777" w:rsidR="00F075CE" w:rsidRPr="00FB4393" w:rsidRDefault="00F075CE" w:rsidP="002C523D">
            <w:pPr>
              <w:pStyle w:val="aff4"/>
              <w:spacing w:before="25"/>
              <w:ind w:left="0" w:firstLine="176"/>
              <w:rPr>
                <w:sz w:val="22"/>
                <w:szCs w:val="22"/>
              </w:rPr>
            </w:pPr>
            <w:r w:rsidRPr="00FB4393">
              <w:rPr>
                <w:sz w:val="22"/>
                <w:szCs w:val="22"/>
              </w:rPr>
              <w:t>ASF96</w:t>
            </w:r>
          </w:p>
        </w:tc>
        <w:tc>
          <w:tcPr>
            <w:tcW w:w="3026" w:type="dxa"/>
            <w:noWrap/>
            <w:hideMark/>
          </w:tcPr>
          <w:p w14:paraId="5772AA18" w14:textId="77777777" w:rsidR="00F075CE" w:rsidRPr="00FB4393" w:rsidRDefault="009E74A0" w:rsidP="00F70508">
            <w:pPr>
              <w:pStyle w:val="aff4"/>
              <w:spacing w:before="25"/>
              <w:ind w:left="0" w:firstLine="709"/>
              <w:rPr>
                <w:sz w:val="22"/>
                <w:szCs w:val="22"/>
              </w:rPr>
            </w:pPr>
            <w:r>
              <w:rPr>
                <w:sz w:val="22"/>
                <w:szCs w:val="22"/>
              </w:rPr>
              <w:pict w14:anchorId="3C1FE8E8">
                <v:shape id="Рисунок 87" o:spid="_x0000_s1596" type="#_x0000_t75" alt="" style="position:absolute;left:0;text-align:left;margin-left:11.65pt;margin-top:18.75pt;width:104.65pt;height:71.65pt;z-index:252648448;visibility:visible;mso-wrap-edited:f;mso-width-percent:0;mso-height-percent:0;mso-position-horizontal-relative:text;mso-position-vertical-relative:text;mso-width-percent:0;mso-height-percent:0">
                  <v:imagedata r:id="rId1184" o:title=""/>
                  <o:lock v:ext="edit" aspectratio="f"/>
                </v:shape>
              </w:pict>
            </w:r>
          </w:p>
        </w:tc>
        <w:tc>
          <w:tcPr>
            <w:tcW w:w="3017" w:type="dxa"/>
            <w:hideMark/>
          </w:tcPr>
          <w:p w14:paraId="64F4500E"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Спиральная намотка на одной ноге</w:t>
            </w:r>
            <w:r w:rsidRPr="00FB4393">
              <w:rPr>
                <w:sz w:val="22"/>
                <w:szCs w:val="22"/>
                <w:lang w:val="ru-RU"/>
              </w:rPr>
              <w:br/>
              <w:t>Проворот плеч</w:t>
            </w:r>
          </w:p>
        </w:tc>
        <w:tc>
          <w:tcPr>
            <w:tcW w:w="1765" w:type="dxa"/>
            <w:noWrap/>
            <w:hideMark/>
          </w:tcPr>
          <w:p w14:paraId="0BB01429"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4B75D531" w14:textId="77777777" w:rsidTr="00A75FAD">
        <w:trPr>
          <w:trHeight w:val="2415"/>
          <w:jc w:val="center"/>
        </w:trPr>
        <w:tc>
          <w:tcPr>
            <w:tcW w:w="1766" w:type="dxa"/>
            <w:noWrap/>
            <w:hideMark/>
          </w:tcPr>
          <w:p w14:paraId="5845F4CF" w14:textId="77777777" w:rsidR="00F075CE" w:rsidRPr="00FB4393" w:rsidRDefault="00F075CE" w:rsidP="002C523D">
            <w:pPr>
              <w:pStyle w:val="aff4"/>
              <w:spacing w:before="25"/>
              <w:ind w:left="0" w:firstLine="176"/>
              <w:rPr>
                <w:sz w:val="22"/>
                <w:szCs w:val="22"/>
              </w:rPr>
            </w:pPr>
            <w:r w:rsidRPr="00FB4393">
              <w:rPr>
                <w:sz w:val="22"/>
                <w:szCs w:val="22"/>
              </w:rPr>
              <w:t>ASF97</w:t>
            </w:r>
          </w:p>
        </w:tc>
        <w:tc>
          <w:tcPr>
            <w:tcW w:w="3026" w:type="dxa"/>
            <w:noWrap/>
            <w:hideMark/>
          </w:tcPr>
          <w:p w14:paraId="0ECD80F2" w14:textId="77777777" w:rsidR="00F075CE" w:rsidRPr="00FB4393" w:rsidRDefault="009E74A0" w:rsidP="00F70508">
            <w:pPr>
              <w:pStyle w:val="aff4"/>
              <w:spacing w:before="25"/>
              <w:ind w:left="0" w:firstLine="709"/>
              <w:rPr>
                <w:sz w:val="22"/>
                <w:szCs w:val="22"/>
              </w:rPr>
            </w:pPr>
            <w:r>
              <w:rPr>
                <w:sz w:val="22"/>
                <w:szCs w:val="22"/>
              </w:rPr>
              <w:pict w14:anchorId="1EBB4970">
                <v:shape id="_x0000_s1595" type="#_x0000_t75" alt="" style="position:absolute;left:0;text-align:left;margin-left:34.9pt;margin-top:7.15pt;width:46.5pt;height:108pt;z-index:252649472;visibility:visible;mso-wrap-edited:f;mso-width-percent:0;mso-height-percent:0;mso-position-horizontal-relative:text;mso-position-vertical-relative:text;mso-width-percent:0;mso-height-percent:0">
                  <v:imagedata r:id="rId1185" o:title=""/>
                  <o:lock v:ext="edit" aspectratio="f"/>
                </v:shape>
              </w:pict>
            </w:r>
          </w:p>
        </w:tc>
        <w:tc>
          <w:tcPr>
            <w:tcW w:w="3017" w:type="dxa"/>
            <w:hideMark/>
          </w:tcPr>
          <w:p w14:paraId="7CD86BEC" w14:textId="775B9C64" w:rsidR="00F075CE" w:rsidRPr="00FB4393" w:rsidRDefault="00F075CE" w:rsidP="00F70508">
            <w:pPr>
              <w:pStyle w:val="aff4"/>
              <w:spacing w:before="25"/>
              <w:ind w:left="0" w:firstLine="709"/>
              <w:rPr>
                <w:sz w:val="22"/>
                <w:szCs w:val="22"/>
                <w:lang w:val="ru-RU"/>
              </w:rPr>
            </w:pPr>
            <w:r w:rsidRPr="00FB4393">
              <w:rPr>
                <w:sz w:val="22"/>
                <w:szCs w:val="22"/>
                <w:lang w:val="ru-RU"/>
              </w:rPr>
              <w:t>Стопа без дополнительных намоток</w:t>
            </w:r>
            <w:r w:rsidRPr="00FB4393">
              <w:rPr>
                <w:sz w:val="22"/>
                <w:szCs w:val="22"/>
                <w:lang w:val="ru-RU"/>
              </w:rPr>
              <w:br/>
              <w:t>Удержание разноименной рукой</w:t>
            </w:r>
            <w:r w:rsidRPr="00FB4393">
              <w:rPr>
                <w:sz w:val="22"/>
                <w:szCs w:val="22"/>
                <w:lang w:val="ru-RU"/>
              </w:rPr>
              <w:br/>
              <w:t>Продольный шпагат 180 градусов и более</w:t>
            </w:r>
            <w:r w:rsidRPr="00FB4393">
              <w:rPr>
                <w:sz w:val="22"/>
                <w:szCs w:val="22"/>
                <w:lang w:val="ru-RU"/>
              </w:rPr>
              <w:br/>
              <w:t>Руки прямые</w:t>
            </w:r>
            <w:r w:rsidRPr="00FB4393">
              <w:rPr>
                <w:sz w:val="22"/>
                <w:szCs w:val="22"/>
                <w:lang w:val="ru-RU"/>
              </w:rPr>
              <w:br/>
              <w:t xml:space="preserve">Проворот плеч                Удержание </w:t>
            </w:r>
            <w:r w:rsidR="00184E3C">
              <w:rPr>
                <w:sz w:val="22"/>
                <w:szCs w:val="22"/>
                <w:lang w:val="ru-RU"/>
              </w:rPr>
              <w:t>н</w:t>
            </w:r>
            <w:r w:rsidRPr="00FB4393">
              <w:rPr>
                <w:sz w:val="22"/>
                <w:szCs w:val="22"/>
                <w:lang w:val="ru-RU"/>
              </w:rPr>
              <w:t>а</w:t>
            </w:r>
            <w:r w:rsidR="00184E3C">
              <w:rPr>
                <w:sz w:val="22"/>
                <w:szCs w:val="22"/>
                <w:lang w:val="ru-RU"/>
              </w:rPr>
              <w:t xml:space="preserve"> участке от колена до</w:t>
            </w:r>
            <w:r w:rsidRPr="00FB4393">
              <w:rPr>
                <w:sz w:val="22"/>
                <w:szCs w:val="22"/>
                <w:lang w:val="ru-RU"/>
              </w:rPr>
              <w:t xml:space="preserve"> щиколотк</w:t>
            </w:r>
            <w:r w:rsidR="00184E3C">
              <w:rPr>
                <w:sz w:val="22"/>
                <w:szCs w:val="22"/>
                <w:lang w:val="ru-RU"/>
              </w:rPr>
              <w:t>и</w:t>
            </w:r>
          </w:p>
        </w:tc>
        <w:tc>
          <w:tcPr>
            <w:tcW w:w="1765" w:type="dxa"/>
            <w:noWrap/>
            <w:hideMark/>
          </w:tcPr>
          <w:p w14:paraId="15B13CCA"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0A043695" w14:textId="77777777" w:rsidTr="00A75FAD">
        <w:trPr>
          <w:trHeight w:val="2520"/>
          <w:jc w:val="center"/>
        </w:trPr>
        <w:tc>
          <w:tcPr>
            <w:tcW w:w="1766" w:type="dxa"/>
            <w:noWrap/>
            <w:hideMark/>
          </w:tcPr>
          <w:p w14:paraId="0280A168" w14:textId="77777777" w:rsidR="00F075CE" w:rsidRPr="00FB4393" w:rsidRDefault="00F075CE" w:rsidP="002C523D">
            <w:pPr>
              <w:pStyle w:val="aff4"/>
              <w:spacing w:before="25"/>
              <w:ind w:left="0" w:firstLine="176"/>
              <w:rPr>
                <w:sz w:val="22"/>
                <w:szCs w:val="22"/>
              </w:rPr>
            </w:pPr>
            <w:r w:rsidRPr="00FB4393">
              <w:rPr>
                <w:sz w:val="22"/>
                <w:szCs w:val="22"/>
              </w:rPr>
              <w:lastRenderedPageBreak/>
              <w:t>ASF98</w:t>
            </w:r>
          </w:p>
        </w:tc>
        <w:tc>
          <w:tcPr>
            <w:tcW w:w="3026" w:type="dxa"/>
            <w:noWrap/>
            <w:hideMark/>
          </w:tcPr>
          <w:p w14:paraId="1BBCB5C6" w14:textId="77777777" w:rsidR="00F075CE" w:rsidRPr="00FB4393" w:rsidRDefault="009E74A0" w:rsidP="00F70508">
            <w:pPr>
              <w:pStyle w:val="aff4"/>
              <w:spacing w:before="25"/>
              <w:ind w:left="0" w:firstLine="709"/>
              <w:rPr>
                <w:sz w:val="22"/>
                <w:szCs w:val="22"/>
              </w:rPr>
            </w:pPr>
            <w:r>
              <w:rPr>
                <w:sz w:val="22"/>
                <w:szCs w:val="22"/>
              </w:rPr>
              <w:pict w14:anchorId="0F07E72A">
                <v:shape id="_x0000_s1594" type="#_x0000_t75" alt="" style="position:absolute;left:0;text-align:left;margin-left:19.15pt;margin-top:6pt;width:84pt;height:116.65pt;z-index:252651520;visibility:visible;mso-wrap-edited:f;mso-width-percent:0;mso-height-percent:0;mso-position-horizontal-relative:text;mso-position-vertical-relative:text;mso-width-percent:0;mso-height-percent:0">
                  <v:imagedata r:id="rId1186" o:title=""/>
                  <o:lock v:ext="edit" aspectratio="f"/>
                </v:shape>
              </w:pict>
            </w:r>
          </w:p>
        </w:tc>
        <w:tc>
          <w:tcPr>
            <w:tcW w:w="3017" w:type="dxa"/>
            <w:hideMark/>
          </w:tcPr>
          <w:p w14:paraId="3196401B" w14:textId="3DB224A3" w:rsidR="00F075CE" w:rsidRPr="00FB4393" w:rsidRDefault="00F075CE" w:rsidP="00F70508">
            <w:pPr>
              <w:pStyle w:val="aff4"/>
              <w:spacing w:before="25"/>
              <w:ind w:left="0" w:firstLine="709"/>
              <w:rPr>
                <w:sz w:val="22"/>
                <w:szCs w:val="22"/>
                <w:lang w:val="ru-RU"/>
              </w:rPr>
            </w:pPr>
            <w:r w:rsidRPr="00FB4393">
              <w:rPr>
                <w:sz w:val="22"/>
                <w:szCs w:val="22"/>
                <w:lang w:val="ru-RU"/>
              </w:rPr>
              <w:t>Вис на спиральной намотке</w:t>
            </w:r>
            <w:r w:rsidRPr="00FB4393">
              <w:rPr>
                <w:sz w:val="22"/>
                <w:szCs w:val="22"/>
                <w:lang w:val="ru-RU"/>
              </w:rPr>
              <w:br/>
              <w:t>Удержание прямой ноги</w:t>
            </w:r>
            <w:r w:rsidR="00184E3C">
              <w:rPr>
                <w:sz w:val="22"/>
                <w:szCs w:val="22"/>
                <w:lang w:val="ru-RU"/>
              </w:rPr>
              <w:t xml:space="preserve"> н</w:t>
            </w:r>
            <w:r w:rsidRPr="00FB4393">
              <w:rPr>
                <w:sz w:val="22"/>
                <w:szCs w:val="22"/>
                <w:lang w:val="ru-RU"/>
              </w:rPr>
              <w:t xml:space="preserve">а </w:t>
            </w:r>
            <w:r w:rsidR="00184E3C">
              <w:rPr>
                <w:sz w:val="22"/>
                <w:szCs w:val="22"/>
                <w:lang w:val="ru-RU"/>
              </w:rPr>
              <w:t xml:space="preserve">участке от колена до </w:t>
            </w:r>
            <w:r w:rsidRPr="00FB4393">
              <w:rPr>
                <w:sz w:val="22"/>
                <w:szCs w:val="22"/>
                <w:lang w:val="ru-RU"/>
              </w:rPr>
              <w:t>щиколотк</w:t>
            </w:r>
            <w:r w:rsidR="00184E3C">
              <w:rPr>
                <w:sz w:val="22"/>
                <w:szCs w:val="22"/>
                <w:lang w:val="ru-RU"/>
              </w:rPr>
              <w:t>и</w:t>
            </w:r>
            <w:r w:rsidRPr="00FB4393">
              <w:rPr>
                <w:sz w:val="22"/>
                <w:szCs w:val="22"/>
                <w:lang w:val="ru-RU"/>
              </w:rPr>
              <w:br/>
              <w:t xml:space="preserve">Проворот </w:t>
            </w:r>
            <w:proofErr w:type="gramStart"/>
            <w:r w:rsidRPr="00FB4393">
              <w:rPr>
                <w:sz w:val="22"/>
                <w:szCs w:val="22"/>
                <w:lang w:val="ru-RU"/>
              </w:rPr>
              <w:t>плеч</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6C2607C0"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42ADCF25" w14:textId="77777777" w:rsidTr="00A75FAD">
        <w:trPr>
          <w:trHeight w:val="2204"/>
          <w:jc w:val="center"/>
        </w:trPr>
        <w:tc>
          <w:tcPr>
            <w:tcW w:w="1766" w:type="dxa"/>
            <w:noWrap/>
            <w:hideMark/>
          </w:tcPr>
          <w:p w14:paraId="5EAE9FE9" w14:textId="77777777" w:rsidR="00F075CE" w:rsidRPr="00FB4393" w:rsidRDefault="00F075CE" w:rsidP="002C523D">
            <w:pPr>
              <w:pStyle w:val="aff4"/>
              <w:spacing w:before="25"/>
              <w:ind w:left="0" w:firstLine="176"/>
              <w:rPr>
                <w:sz w:val="22"/>
                <w:szCs w:val="22"/>
              </w:rPr>
            </w:pPr>
            <w:r w:rsidRPr="00FB4393">
              <w:rPr>
                <w:sz w:val="22"/>
                <w:szCs w:val="22"/>
              </w:rPr>
              <w:t>ASF99</w:t>
            </w:r>
          </w:p>
        </w:tc>
        <w:tc>
          <w:tcPr>
            <w:tcW w:w="3026" w:type="dxa"/>
            <w:noWrap/>
            <w:hideMark/>
          </w:tcPr>
          <w:p w14:paraId="6C3986CF" w14:textId="77777777" w:rsidR="00F075CE" w:rsidRPr="00FB4393" w:rsidRDefault="009E74A0" w:rsidP="00F70508">
            <w:pPr>
              <w:pStyle w:val="aff4"/>
              <w:spacing w:before="25"/>
              <w:ind w:left="0" w:firstLine="709"/>
              <w:rPr>
                <w:sz w:val="22"/>
                <w:szCs w:val="22"/>
              </w:rPr>
            </w:pPr>
            <w:r>
              <w:rPr>
                <w:sz w:val="22"/>
                <w:szCs w:val="22"/>
              </w:rPr>
              <w:pict w14:anchorId="3CD62034">
                <v:shape id="image107.jpeg" o:spid="_x0000_s1593" type="#_x0000_t75" alt="" style="position:absolute;left:0;text-align:left;margin-left:18pt;margin-top:9pt;width:91.9pt;height:94.15pt;z-index:252891136;visibility:visible;mso-wrap-edited:f;mso-width-percent:0;mso-height-percent:0;mso-position-horizontal-relative:text;mso-position-vertical-relative:text;mso-width-percent:0;mso-height-percent:0">
                  <v:imagedata r:id="rId1187" o:title=""/>
                  <o:lock v:ext="edit" aspectratio="f"/>
                </v:shape>
              </w:pict>
            </w:r>
          </w:p>
        </w:tc>
        <w:tc>
          <w:tcPr>
            <w:tcW w:w="3017" w:type="dxa"/>
            <w:hideMark/>
          </w:tcPr>
          <w:p w14:paraId="75F592E1"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Упор в руки, руки перпендикулярно полу</w:t>
            </w:r>
            <w:r w:rsidRPr="00FB4393">
              <w:rPr>
                <w:sz w:val="22"/>
                <w:szCs w:val="22"/>
                <w:lang w:val="ru-RU"/>
              </w:rPr>
              <w:br/>
              <w:t>Прогиб в спине, одно полотна за поясницей</w:t>
            </w:r>
          </w:p>
        </w:tc>
        <w:tc>
          <w:tcPr>
            <w:tcW w:w="1765" w:type="dxa"/>
            <w:noWrap/>
            <w:hideMark/>
          </w:tcPr>
          <w:p w14:paraId="6910C04A"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0EDC884B" w14:textId="77777777" w:rsidTr="00A75FAD">
        <w:trPr>
          <w:trHeight w:val="2204"/>
          <w:jc w:val="center"/>
        </w:trPr>
        <w:tc>
          <w:tcPr>
            <w:tcW w:w="1766" w:type="dxa"/>
            <w:noWrap/>
            <w:hideMark/>
          </w:tcPr>
          <w:p w14:paraId="20F08660" w14:textId="77777777" w:rsidR="00F075CE" w:rsidRPr="00FB4393" w:rsidRDefault="00F075CE" w:rsidP="002C523D">
            <w:pPr>
              <w:pStyle w:val="aff4"/>
              <w:spacing w:before="25"/>
              <w:ind w:left="0" w:firstLine="176"/>
              <w:rPr>
                <w:sz w:val="22"/>
                <w:szCs w:val="22"/>
              </w:rPr>
            </w:pPr>
            <w:r w:rsidRPr="00FB4393">
              <w:rPr>
                <w:sz w:val="22"/>
                <w:szCs w:val="22"/>
              </w:rPr>
              <w:t>ASF100</w:t>
            </w:r>
          </w:p>
        </w:tc>
        <w:tc>
          <w:tcPr>
            <w:tcW w:w="3026" w:type="dxa"/>
            <w:noWrap/>
            <w:hideMark/>
          </w:tcPr>
          <w:p w14:paraId="465FD2BD" w14:textId="77777777" w:rsidR="00F075CE" w:rsidRPr="00FB4393" w:rsidRDefault="009E74A0" w:rsidP="00F70508">
            <w:pPr>
              <w:pStyle w:val="aff4"/>
              <w:spacing w:before="25"/>
              <w:ind w:left="0" w:firstLine="709"/>
              <w:rPr>
                <w:sz w:val="22"/>
                <w:szCs w:val="22"/>
              </w:rPr>
            </w:pPr>
            <w:r>
              <w:rPr>
                <w:sz w:val="22"/>
                <w:szCs w:val="22"/>
              </w:rPr>
              <w:pict w14:anchorId="08A8F4A5">
                <v:shape id="_x0000_s1592" type="#_x0000_t75" alt="" style="position:absolute;left:0;text-align:left;margin-left:9pt;margin-top:2.65pt;width:120pt;height:102pt;z-index:252865536;visibility:visible;mso-wrap-edited:f;mso-width-percent:0;mso-height-percent:0;mso-position-horizontal-relative:text;mso-position-vertical-relative:text;mso-width-percent:0;mso-height-percent:0">
                  <v:imagedata r:id="rId1188" o:title=""/>
                  <o:lock v:ext="edit" aspectratio="f"/>
                </v:shape>
              </w:pict>
            </w:r>
          </w:p>
        </w:tc>
        <w:tc>
          <w:tcPr>
            <w:tcW w:w="3017" w:type="dxa"/>
            <w:hideMark/>
          </w:tcPr>
          <w:p w14:paraId="6253542B" w14:textId="77777777" w:rsidR="00F075CE" w:rsidRDefault="00F075CE" w:rsidP="00F70508">
            <w:pPr>
              <w:pStyle w:val="aff4"/>
              <w:spacing w:before="25"/>
              <w:ind w:left="0" w:firstLine="709"/>
              <w:rPr>
                <w:sz w:val="22"/>
                <w:szCs w:val="22"/>
                <w:lang w:val="ru-RU"/>
              </w:rPr>
            </w:pPr>
            <w:r w:rsidRPr="00FB4393">
              <w:rPr>
                <w:sz w:val="22"/>
                <w:szCs w:val="22"/>
                <w:lang w:val="ru-RU"/>
              </w:rPr>
              <w:t xml:space="preserve">Продольный шпагат 180 и более </w:t>
            </w:r>
            <w:r w:rsidRPr="00FB4393">
              <w:rPr>
                <w:sz w:val="22"/>
                <w:szCs w:val="22"/>
                <w:lang w:val="ru-RU"/>
              </w:rPr>
              <w:br/>
              <w:t xml:space="preserve">Руки прямые </w:t>
            </w:r>
            <w:r w:rsidRPr="00FB4393">
              <w:rPr>
                <w:sz w:val="22"/>
                <w:szCs w:val="22"/>
                <w:lang w:val="ru-RU"/>
              </w:rPr>
              <w:br/>
              <w:t xml:space="preserve">Проворот плеча </w:t>
            </w:r>
            <w:r w:rsidRPr="00FB4393">
              <w:rPr>
                <w:sz w:val="22"/>
                <w:szCs w:val="22"/>
                <w:lang w:val="ru-RU"/>
              </w:rPr>
              <w:br/>
              <w:t xml:space="preserve">Удержание разноименной рукой ноги </w:t>
            </w:r>
          </w:p>
          <w:p w14:paraId="65246989" w14:textId="47A876AC" w:rsidR="00184E3C" w:rsidRPr="00FB4393" w:rsidRDefault="00184E3C" w:rsidP="00184E3C">
            <w:pPr>
              <w:pStyle w:val="aff4"/>
              <w:spacing w:before="25"/>
              <w:ind w:left="0" w:firstLine="169"/>
              <w:rPr>
                <w:sz w:val="22"/>
                <w:szCs w:val="22"/>
                <w:lang w:val="ru-RU"/>
              </w:rPr>
            </w:pPr>
            <w:r>
              <w:rPr>
                <w:sz w:val="22"/>
                <w:szCs w:val="22"/>
                <w:lang w:val="ru-RU"/>
              </w:rPr>
              <w:t>Удержание на участке от колена до щиколотки</w:t>
            </w:r>
          </w:p>
        </w:tc>
        <w:tc>
          <w:tcPr>
            <w:tcW w:w="1765" w:type="dxa"/>
            <w:noWrap/>
            <w:hideMark/>
          </w:tcPr>
          <w:p w14:paraId="40F1948C"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6CEA6A14" w14:textId="77777777" w:rsidTr="00A75FAD">
        <w:trPr>
          <w:trHeight w:val="2204"/>
          <w:jc w:val="center"/>
        </w:trPr>
        <w:tc>
          <w:tcPr>
            <w:tcW w:w="1766" w:type="dxa"/>
            <w:noWrap/>
            <w:hideMark/>
          </w:tcPr>
          <w:p w14:paraId="3D655906" w14:textId="77777777" w:rsidR="00F075CE" w:rsidRPr="00FB4393" w:rsidRDefault="00F075CE" w:rsidP="002C523D">
            <w:pPr>
              <w:pStyle w:val="aff4"/>
              <w:spacing w:before="25"/>
              <w:ind w:left="0" w:firstLine="176"/>
              <w:rPr>
                <w:sz w:val="22"/>
                <w:szCs w:val="22"/>
              </w:rPr>
            </w:pPr>
            <w:r w:rsidRPr="00FB4393">
              <w:rPr>
                <w:sz w:val="22"/>
                <w:szCs w:val="22"/>
              </w:rPr>
              <w:t>ASF101</w:t>
            </w:r>
          </w:p>
        </w:tc>
        <w:tc>
          <w:tcPr>
            <w:tcW w:w="3026" w:type="dxa"/>
            <w:noWrap/>
            <w:hideMark/>
          </w:tcPr>
          <w:p w14:paraId="7415025C" w14:textId="77777777" w:rsidR="00F075CE" w:rsidRPr="00FB4393" w:rsidRDefault="009E74A0" w:rsidP="00F70508">
            <w:pPr>
              <w:pStyle w:val="aff4"/>
              <w:spacing w:before="25"/>
              <w:ind w:left="0" w:firstLine="709"/>
              <w:rPr>
                <w:sz w:val="22"/>
                <w:szCs w:val="22"/>
              </w:rPr>
            </w:pPr>
            <w:r>
              <w:rPr>
                <w:sz w:val="22"/>
                <w:szCs w:val="22"/>
              </w:rPr>
              <w:pict w14:anchorId="5EF1BB74">
                <v:shape id="_x0000_s1591" type="#_x0000_t75" alt="" style="position:absolute;left:0;text-align:left;margin-left:19.5pt;margin-top:6.4pt;width:91.9pt;height:100.15pt;z-index:252889088;visibility:visible;mso-wrap-edited:f;mso-width-percent:0;mso-height-percent:0;mso-position-horizontal-relative:text;mso-position-vertical-relative:text;mso-width-percent:0;mso-height-percent:0">
                  <v:imagedata r:id="rId1189" o:title=""/>
                  <o:lock v:ext="edit" aspectratio="f"/>
                </v:shape>
              </w:pict>
            </w:r>
          </w:p>
        </w:tc>
        <w:tc>
          <w:tcPr>
            <w:tcW w:w="3017" w:type="dxa"/>
            <w:hideMark/>
          </w:tcPr>
          <w:p w14:paraId="650872B0"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Рука касается разноименной ноги</w:t>
            </w:r>
            <w:proofErr w:type="gramStart"/>
            <w:r w:rsidRPr="00FB4393">
              <w:rPr>
                <w:sz w:val="22"/>
                <w:szCs w:val="22"/>
                <w:lang w:val="ru-RU"/>
              </w:rPr>
              <w:br/>
              <w:t>О</w:t>
            </w:r>
            <w:proofErr w:type="gramEnd"/>
            <w:r w:rsidRPr="00FB4393">
              <w:rPr>
                <w:sz w:val="22"/>
                <w:szCs w:val="22"/>
                <w:lang w:val="ru-RU"/>
              </w:rPr>
              <w:t>дна рука не на снаряде</w:t>
            </w:r>
            <w:r w:rsidRPr="00FB4393">
              <w:rPr>
                <w:sz w:val="22"/>
                <w:szCs w:val="22"/>
                <w:lang w:val="ru-RU"/>
              </w:rPr>
              <w:br/>
              <w:t>Проворот плеч</w:t>
            </w:r>
            <w:r w:rsidRPr="00FB4393">
              <w:rPr>
                <w:sz w:val="22"/>
                <w:szCs w:val="22"/>
                <w:lang w:val="ru-RU"/>
              </w:rPr>
              <w:br/>
              <w:t>Верхняя нога прямая                     Верхняя рука прямая</w:t>
            </w:r>
          </w:p>
        </w:tc>
        <w:tc>
          <w:tcPr>
            <w:tcW w:w="1765" w:type="dxa"/>
            <w:noWrap/>
            <w:hideMark/>
          </w:tcPr>
          <w:p w14:paraId="1024C01A"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5D150B07" w14:textId="77777777" w:rsidTr="00A75FAD">
        <w:trPr>
          <w:trHeight w:val="2204"/>
          <w:jc w:val="center"/>
        </w:trPr>
        <w:tc>
          <w:tcPr>
            <w:tcW w:w="1766" w:type="dxa"/>
            <w:noWrap/>
            <w:hideMark/>
          </w:tcPr>
          <w:p w14:paraId="77F469CA" w14:textId="77777777" w:rsidR="00F075CE" w:rsidRPr="00FB4393" w:rsidRDefault="00F075CE" w:rsidP="002C523D">
            <w:pPr>
              <w:pStyle w:val="aff4"/>
              <w:spacing w:before="25"/>
              <w:ind w:left="0" w:firstLine="176"/>
              <w:rPr>
                <w:sz w:val="22"/>
                <w:szCs w:val="22"/>
              </w:rPr>
            </w:pPr>
            <w:r w:rsidRPr="00FB4393">
              <w:rPr>
                <w:sz w:val="22"/>
                <w:szCs w:val="22"/>
              </w:rPr>
              <w:t>ASF102</w:t>
            </w:r>
          </w:p>
        </w:tc>
        <w:tc>
          <w:tcPr>
            <w:tcW w:w="3026" w:type="dxa"/>
            <w:noWrap/>
            <w:hideMark/>
          </w:tcPr>
          <w:p w14:paraId="768B5334" w14:textId="77777777" w:rsidR="00F075CE" w:rsidRPr="00FB4393" w:rsidRDefault="009E74A0" w:rsidP="00F70508">
            <w:pPr>
              <w:pStyle w:val="aff4"/>
              <w:spacing w:before="25"/>
              <w:ind w:left="0" w:firstLine="709"/>
              <w:rPr>
                <w:sz w:val="22"/>
                <w:szCs w:val="22"/>
              </w:rPr>
            </w:pPr>
            <w:r>
              <w:rPr>
                <w:sz w:val="22"/>
                <w:szCs w:val="22"/>
              </w:rPr>
              <w:pict w14:anchorId="61CECFE7">
                <v:shape id="Рисунок 409" o:spid="_x0000_s1590" type="#_x0000_t75" alt="" style="position:absolute;left:0;text-align:left;margin-left:27pt;margin-top:2.65pt;width:63pt;height:106.9pt;z-index:252921856;visibility:visible;mso-wrap-edited:f;mso-width-percent:0;mso-height-percent:0;mso-position-horizontal-relative:text;mso-position-vertical-relative:text;mso-width-percent:0;mso-height-percent:0">
                  <v:imagedata r:id="rId1190" o:title=""/>
                  <o:lock v:ext="edit" aspectratio="f"/>
                </v:shape>
              </w:pict>
            </w:r>
          </w:p>
        </w:tc>
        <w:tc>
          <w:tcPr>
            <w:tcW w:w="3017" w:type="dxa"/>
            <w:hideMark/>
          </w:tcPr>
          <w:p w14:paraId="5A03F696"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касается разноименной ноги</w:t>
            </w:r>
            <w:r w:rsidRPr="00FB4393">
              <w:rPr>
                <w:sz w:val="22"/>
                <w:szCs w:val="22"/>
                <w:lang w:val="ru-RU"/>
              </w:rPr>
              <w:br/>
              <w:t>Проворот плеч</w:t>
            </w:r>
            <w:r w:rsidRPr="00FB4393">
              <w:rPr>
                <w:sz w:val="22"/>
                <w:szCs w:val="22"/>
                <w:lang w:val="ru-RU"/>
              </w:rPr>
              <w:br/>
              <w:t>Руки прямые                                   Продольный шпагат 180 градусов и более</w:t>
            </w:r>
          </w:p>
        </w:tc>
        <w:tc>
          <w:tcPr>
            <w:tcW w:w="1765" w:type="dxa"/>
            <w:noWrap/>
            <w:hideMark/>
          </w:tcPr>
          <w:p w14:paraId="6517CCB4"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6C77B0" w:rsidRPr="00FB4393" w14:paraId="0ED12BD3" w14:textId="77777777" w:rsidTr="00A75FAD">
        <w:trPr>
          <w:trHeight w:val="2204"/>
          <w:jc w:val="center"/>
        </w:trPr>
        <w:tc>
          <w:tcPr>
            <w:tcW w:w="1766" w:type="dxa"/>
            <w:noWrap/>
          </w:tcPr>
          <w:p w14:paraId="41356E88" w14:textId="300E6396" w:rsidR="006C77B0" w:rsidRPr="00FB4393" w:rsidRDefault="006C77B0" w:rsidP="002C523D">
            <w:pPr>
              <w:pStyle w:val="aff4"/>
              <w:spacing w:before="25"/>
              <w:ind w:left="0" w:firstLine="176"/>
              <w:rPr>
                <w:sz w:val="22"/>
                <w:szCs w:val="22"/>
              </w:rPr>
            </w:pPr>
            <w:r w:rsidRPr="00FB4393">
              <w:rPr>
                <w:sz w:val="22"/>
                <w:szCs w:val="22"/>
              </w:rPr>
              <w:t>ASF103</w:t>
            </w:r>
          </w:p>
        </w:tc>
        <w:tc>
          <w:tcPr>
            <w:tcW w:w="3026" w:type="dxa"/>
            <w:noWrap/>
          </w:tcPr>
          <w:p w14:paraId="39DE3478" w14:textId="098AF806" w:rsidR="006C77B0" w:rsidRDefault="006C77B0" w:rsidP="00F70508">
            <w:pPr>
              <w:pStyle w:val="aff4"/>
              <w:spacing w:before="25"/>
              <w:ind w:left="0" w:firstLine="709"/>
              <w:rPr>
                <w:sz w:val="22"/>
                <w:szCs w:val="22"/>
              </w:rPr>
            </w:pPr>
            <w:r>
              <w:rPr>
                <w:noProof/>
                <w:lang w:eastAsia="ru-RU"/>
              </w:rPr>
              <w:drawing>
                <wp:anchor distT="0" distB="0" distL="114300" distR="114300" simplePos="0" relativeHeight="253575168" behindDoc="0" locked="0" layoutInCell="1" allowOverlap="1" wp14:anchorId="3359C4C3" wp14:editId="1C2188AF">
                  <wp:simplePos x="0" y="0"/>
                  <wp:positionH relativeFrom="column">
                    <wp:posOffset>149827</wp:posOffset>
                  </wp:positionH>
                  <wp:positionV relativeFrom="paragraph">
                    <wp:posOffset>102622</wp:posOffset>
                  </wp:positionV>
                  <wp:extent cx="1382906" cy="1027522"/>
                  <wp:effectExtent l="0" t="0" r="8255" b="1270"/>
                  <wp:wrapNone/>
                  <wp:docPr id="8790588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91" cstate="print">
                            <a:extLst>
                              <a:ext uri="{28A0092B-C50C-407E-A947-70E740481C1C}">
                                <a14:useLocalDpi xmlns:a14="http://schemas.microsoft.com/office/drawing/2010/main" val="0"/>
                              </a:ext>
                            </a:extLst>
                          </a:blip>
                          <a:srcRect l="924" t="22143" r="4584" b="38322"/>
                          <a:stretch/>
                        </pic:blipFill>
                        <pic:spPr bwMode="auto">
                          <a:xfrm>
                            <a:off x="0" y="0"/>
                            <a:ext cx="1382906" cy="1027522"/>
                          </a:xfrm>
                          <a:prstGeom prst="rect">
                            <a:avLst/>
                          </a:prstGeom>
                          <a:noFill/>
                          <a:ln>
                            <a:noFill/>
                          </a:ln>
                          <a:extLst>
                            <a:ext uri="{53640926-AAD7-44D8-BBD7-CCE9431645EC}">
                              <a14:shadowObscured xmlns:a14="http://schemas.microsoft.com/office/drawing/2010/main"/>
                            </a:ext>
                          </a:extLst>
                        </pic:spPr>
                      </pic:pic>
                    </a:graphicData>
                  </a:graphic>
                </wp:anchor>
              </w:drawing>
            </w:r>
          </w:p>
        </w:tc>
        <w:tc>
          <w:tcPr>
            <w:tcW w:w="3017" w:type="dxa"/>
          </w:tcPr>
          <w:p w14:paraId="1C8FB577" w14:textId="6F664638" w:rsidR="006C77B0" w:rsidRPr="006C77B0" w:rsidRDefault="006C77B0" w:rsidP="00F70508">
            <w:pPr>
              <w:pStyle w:val="aff4"/>
              <w:spacing w:before="25"/>
              <w:ind w:left="0" w:firstLine="709"/>
              <w:rPr>
                <w:sz w:val="22"/>
                <w:szCs w:val="22"/>
                <w:lang w:val="ru-RU"/>
              </w:rPr>
            </w:pPr>
            <w:r w:rsidRPr="00FB4393">
              <w:rPr>
                <w:sz w:val="22"/>
                <w:szCs w:val="22"/>
                <w:lang w:val="ru-RU"/>
              </w:rPr>
              <w:t xml:space="preserve">Продольный шпагат 180 и более </w:t>
            </w:r>
            <w:r w:rsidRPr="00FB4393">
              <w:rPr>
                <w:sz w:val="22"/>
                <w:szCs w:val="22"/>
                <w:lang w:val="ru-RU"/>
              </w:rPr>
              <w:br/>
              <w:t xml:space="preserve">Руки прямые </w:t>
            </w:r>
            <w:r w:rsidRPr="00FB4393">
              <w:rPr>
                <w:sz w:val="22"/>
                <w:szCs w:val="22"/>
                <w:lang w:val="ru-RU"/>
              </w:rPr>
              <w:br/>
              <w:t xml:space="preserve">Проворот плеча </w:t>
            </w:r>
            <w:r w:rsidRPr="00FB4393">
              <w:rPr>
                <w:sz w:val="22"/>
                <w:szCs w:val="22"/>
                <w:lang w:val="ru-RU"/>
              </w:rPr>
              <w:br/>
              <w:t>Удержание разноименной рукой ноги за щиколотку</w:t>
            </w:r>
          </w:p>
        </w:tc>
        <w:tc>
          <w:tcPr>
            <w:tcW w:w="1765" w:type="dxa"/>
            <w:noWrap/>
          </w:tcPr>
          <w:p w14:paraId="50314FDA" w14:textId="6BED7157" w:rsidR="006C77B0" w:rsidRPr="006C77B0" w:rsidRDefault="00D377C7" w:rsidP="00F70508">
            <w:pPr>
              <w:pStyle w:val="aff4"/>
              <w:spacing w:before="25"/>
              <w:ind w:left="0" w:firstLine="709"/>
              <w:jc w:val="right"/>
              <w:rPr>
                <w:sz w:val="22"/>
                <w:szCs w:val="22"/>
                <w:lang w:val="ru-RU"/>
              </w:rPr>
            </w:pPr>
            <w:r>
              <w:rPr>
                <w:sz w:val="22"/>
                <w:szCs w:val="22"/>
                <w:lang w:val="ru-RU"/>
              </w:rPr>
              <w:t>1 балл</w:t>
            </w:r>
          </w:p>
        </w:tc>
      </w:tr>
      <w:tr w:rsidR="00C03EBE" w:rsidRPr="00FB4393" w14:paraId="6AB9B8EA" w14:textId="77777777" w:rsidTr="00A75FAD">
        <w:trPr>
          <w:trHeight w:val="1920"/>
          <w:jc w:val="center"/>
        </w:trPr>
        <w:tc>
          <w:tcPr>
            <w:tcW w:w="1766" w:type="dxa"/>
            <w:noWrap/>
            <w:hideMark/>
          </w:tcPr>
          <w:p w14:paraId="0B54EC21" w14:textId="0D7BB740" w:rsidR="00F075CE" w:rsidRPr="006C77B0" w:rsidRDefault="006C77B0" w:rsidP="002C523D">
            <w:pPr>
              <w:pStyle w:val="aff4"/>
              <w:spacing w:before="25"/>
              <w:ind w:left="0" w:firstLine="176"/>
              <w:rPr>
                <w:sz w:val="22"/>
                <w:szCs w:val="22"/>
                <w:lang w:val="ru-RU"/>
              </w:rPr>
            </w:pPr>
            <w:r w:rsidRPr="00FB4393">
              <w:rPr>
                <w:sz w:val="22"/>
                <w:szCs w:val="22"/>
              </w:rPr>
              <w:lastRenderedPageBreak/>
              <w:t>ASF10</w:t>
            </w:r>
            <w:r>
              <w:rPr>
                <w:sz w:val="22"/>
                <w:szCs w:val="22"/>
                <w:lang w:val="ru-RU"/>
              </w:rPr>
              <w:t>4</w:t>
            </w:r>
          </w:p>
        </w:tc>
        <w:tc>
          <w:tcPr>
            <w:tcW w:w="3026" w:type="dxa"/>
            <w:noWrap/>
            <w:hideMark/>
          </w:tcPr>
          <w:p w14:paraId="53F366A2" w14:textId="77777777" w:rsidR="00F075CE" w:rsidRPr="006C77B0" w:rsidRDefault="009E74A0" w:rsidP="00F70508">
            <w:pPr>
              <w:pStyle w:val="aff4"/>
              <w:spacing w:before="25"/>
              <w:ind w:left="0" w:firstLine="709"/>
              <w:rPr>
                <w:sz w:val="22"/>
                <w:szCs w:val="22"/>
                <w:lang w:val="ru-RU"/>
              </w:rPr>
            </w:pPr>
            <w:r>
              <w:rPr>
                <w:sz w:val="22"/>
                <w:szCs w:val="22"/>
              </w:rPr>
              <w:pict w14:anchorId="235EBC25">
                <v:shape id="_x0000_s1589" type="#_x0000_t75" alt="" style="position:absolute;left:0;text-align:left;margin-left:14.25pt;margin-top:2.25pt;width:108.75pt;height:88.5pt;z-index:252867584;visibility:visible;mso-wrap-edited:f;mso-width-percent:0;mso-height-percent:0;mso-position-horizontal-relative:text;mso-position-vertical-relative:text;mso-width-percent:0;mso-height-percent:0">
                  <v:imagedata r:id="rId1192" o:title=""/>
                  <o:lock v:ext="edit" aspectratio="f"/>
                </v:shape>
              </w:pict>
            </w:r>
          </w:p>
        </w:tc>
        <w:tc>
          <w:tcPr>
            <w:tcW w:w="3017" w:type="dxa"/>
            <w:hideMark/>
          </w:tcPr>
          <w:p w14:paraId="3BB53AFB"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Ноги прямые                              Руки прямые                       Удержание ног на участке от колена до щиколотки</w:t>
            </w:r>
          </w:p>
        </w:tc>
        <w:tc>
          <w:tcPr>
            <w:tcW w:w="1765" w:type="dxa"/>
            <w:noWrap/>
            <w:hideMark/>
          </w:tcPr>
          <w:p w14:paraId="32A478C4"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5F06D234" w14:textId="77777777" w:rsidTr="00A75FAD">
        <w:trPr>
          <w:trHeight w:val="2700"/>
          <w:jc w:val="center"/>
        </w:trPr>
        <w:tc>
          <w:tcPr>
            <w:tcW w:w="1766" w:type="dxa"/>
            <w:noWrap/>
            <w:hideMark/>
          </w:tcPr>
          <w:p w14:paraId="71F7CE4F" w14:textId="386F6BBE" w:rsidR="00F075CE" w:rsidRPr="006C77B0" w:rsidRDefault="00F075CE" w:rsidP="002C523D">
            <w:pPr>
              <w:pStyle w:val="aff4"/>
              <w:spacing w:before="25"/>
              <w:ind w:left="0" w:firstLine="176"/>
              <w:rPr>
                <w:sz w:val="22"/>
                <w:szCs w:val="22"/>
                <w:lang w:val="ru-RU"/>
              </w:rPr>
            </w:pPr>
            <w:r w:rsidRPr="00FB4393">
              <w:rPr>
                <w:sz w:val="22"/>
                <w:szCs w:val="22"/>
              </w:rPr>
              <w:t>ASF10</w:t>
            </w:r>
            <w:r w:rsidR="006C77B0">
              <w:rPr>
                <w:sz w:val="22"/>
                <w:szCs w:val="22"/>
                <w:lang w:val="ru-RU"/>
              </w:rPr>
              <w:t>5</w:t>
            </w:r>
          </w:p>
        </w:tc>
        <w:tc>
          <w:tcPr>
            <w:tcW w:w="3026" w:type="dxa"/>
            <w:noWrap/>
            <w:hideMark/>
          </w:tcPr>
          <w:p w14:paraId="4AB29CB7" w14:textId="77777777" w:rsidR="00F075CE" w:rsidRPr="00FB4393" w:rsidRDefault="009E74A0" w:rsidP="00F70508">
            <w:pPr>
              <w:pStyle w:val="aff4"/>
              <w:spacing w:before="25"/>
              <w:ind w:left="0" w:firstLine="709"/>
              <w:rPr>
                <w:sz w:val="22"/>
                <w:szCs w:val="22"/>
              </w:rPr>
            </w:pPr>
            <w:r>
              <w:rPr>
                <w:sz w:val="22"/>
                <w:szCs w:val="22"/>
              </w:rPr>
              <w:pict w14:anchorId="592E9AF5">
                <v:shape id="_x0000_s1588" type="#_x0000_t75" alt="" style="position:absolute;left:0;text-align:left;margin-left:16.15pt;margin-top:15pt;width:95.65pt;height:118.15pt;z-index:252650496;visibility:visible;mso-wrap-edited:f;mso-width-percent:0;mso-height-percent:0;mso-position-horizontal-relative:text;mso-position-vertical-relative:text;mso-width-percent:0;mso-height-percent:0">
                  <v:imagedata r:id="rId1193" o:title=""/>
                  <o:lock v:ext="edit" aspectratio="f"/>
                </v:shape>
              </w:pict>
            </w:r>
          </w:p>
        </w:tc>
        <w:tc>
          <w:tcPr>
            <w:tcW w:w="3017" w:type="dxa"/>
            <w:hideMark/>
          </w:tcPr>
          <w:p w14:paraId="41330799"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Руки прямые</w:t>
            </w:r>
            <w:proofErr w:type="gramStart"/>
            <w:r w:rsidRPr="00FB4393">
              <w:rPr>
                <w:sz w:val="22"/>
                <w:szCs w:val="22"/>
                <w:lang w:val="ru-RU"/>
              </w:rPr>
              <w:t xml:space="preserve">                                 Б</w:t>
            </w:r>
            <w:proofErr w:type="gramEnd"/>
            <w:r w:rsidRPr="00FB4393">
              <w:rPr>
                <w:sz w:val="22"/>
                <w:szCs w:val="22"/>
                <w:lang w:val="ru-RU"/>
              </w:rPr>
              <w:t>ез намоток на корпусе, руках и стопе</w:t>
            </w:r>
          </w:p>
        </w:tc>
        <w:tc>
          <w:tcPr>
            <w:tcW w:w="1765" w:type="dxa"/>
            <w:noWrap/>
            <w:hideMark/>
          </w:tcPr>
          <w:p w14:paraId="5DB760BB"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7C49325E" w14:textId="77777777" w:rsidTr="00A75FAD">
        <w:trPr>
          <w:trHeight w:val="2393"/>
          <w:jc w:val="center"/>
        </w:trPr>
        <w:tc>
          <w:tcPr>
            <w:tcW w:w="1766" w:type="dxa"/>
            <w:noWrap/>
            <w:hideMark/>
          </w:tcPr>
          <w:p w14:paraId="23BB00CA" w14:textId="7DCBEB83" w:rsidR="00F075CE" w:rsidRPr="006C77B0" w:rsidRDefault="00F075CE" w:rsidP="002C523D">
            <w:pPr>
              <w:pStyle w:val="aff4"/>
              <w:spacing w:before="25"/>
              <w:ind w:left="0" w:firstLine="176"/>
              <w:rPr>
                <w:sz w:val="22"/>
                <w:szCs w:val="22"/>
                <w:lang w:val="ru-RU"/>
              </w:rPr>
            </w:pPr>
            <w:r w:rsidRPr="00FB4393">
              <w:rPr>
                <w:sz w:val="22"/>
                <w:szCs w:val="22"/>
              </w:rPr>
              <w:t>ASF10</w:t>
            </w:r>
            <w:r w:rsidR="006C77B0">
              <w:rPr>
                <w:sz w:val="22"/>
                <w:szCs w:val="22"/>
                <w:lang w:val="ru-RU"/>
              </w:rPr>
              <w:t>6</w:t>
            </w:r>
          </w:p>
        </w:tc>
        <w:tc>
          <w:tcPr>
            <w:tcW w:w="3026" w:type="dxa"/>
            <w:noWrap/>
            <w:hideMark/>
          </w:tcPr>
          <w:p w14:paraId="581A0E70" w14:textId="77777777" w:rsidR="00F075CE" w:rsidRPr="00FB4393" w:rsidRDefault="009E74A0" w:rsidP="00F70508">
            <w:pPr>
              <w:pStyle w:val="aff4"/>
              <w:spacing w:before="25"/>
              <w:ind w:left="0" w:firstLine="709"/>
              <w:rPr>
                <w:sz w:val="22"/>
                <w:szCs w:val="22"/>
              </w:rPr>
            </w:pPr>
            <w:r>
              <w:rPr>
                <w:sz w:val="22"/>
                <w:szCs w:val="22"/>
              </w:rPr>
              <w:pict w14:anchorId="175ACEDB">
                <v:shape id="_x0000_s1587" type="#_x0000_t75" alt="" style="position:absolute;left:0;text-align:left;margin-left:12pt;margin-top:3.75pt;width:90pt;height:100.9pt;z-index:252835840;visibility:visible;mso-wrap-edited:f;mso-width-percent:0;mso-height-percent:0;mso-position-horizontal-relative:text;mso-position-vertical-relative:text;mso-width-percent:0;mso-height-percent:0">
                  <v:imagedata r:id="rId1194" o:title=""/>
                  <o:lock v:ext="edit" aspectratio="f"/>
                </v:shape>
              </w:pict>
            </w:r>
          </w:p>
        </w:tc>
        <w:tc>
          <w:tcPr>
            <w:tcW w:w="3017" w:type="dxa"/>
            <w:hideMark/>
          </w:tcPr>
          <w:p w14:paraId="7AA8BC58"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Проворот плеча</w:t>
            </w:r>
            <w:r w:rsidRPr="00FB4393">
              <w:rPr>
                <w:sz w:val="22"/>
                <w:szCs w:val="22"/>
                <w:lang w:val="ru-RU"/>
              </w:rPr>
              <w:br/>
              <w:t>Удержание разноименной рукой</w:t>
            </w:r>
            <w:r w:rsidRPr="00FB4393">
              <w:rPr>
                <w:sz w:val="22"/>
                <w:szCs w:val="22"/>
                <w:lang w:val="ru-RU"/>
              </w:rPr>
              <w:br/>
              <w:t>Удержание за щиколотку</w:t>
            </w:r>
            <w:r w:rsidRPr="00FB4393">
              <w:rPr>
                <w:sz w:val="22"/>
                <w:szCs w:val="22"/>
                <w:lang w:val="ru-RU"/>
              </w:rPr>
              <w:br/>
              <w:t>Ноги прямые</w:t>
            </w:r>
            <w:proofErr w:type="gramStart"/>
            <w:r w:rsidRPr="00FB4393">
              <w:rPr>
                <w:sz w:val="22"/>
                <w:szCs w:val="22"/>
                <w:lang w:val="ru-RU"/>
              </w:rPr>
              <w:t xml:space="preserve">                              Б</w:t>
            </w:r>
            <w:proofErr w:type="gramEnd"/>
            <w:r w:rsidRPr="00FB4393">
              <w:rPr>
                <w:sz w:val="22"/>
                <w:szCs w:val="22"/>
                <w:lang w:val="ru-RU"/>
              </w:rPr>
              <w:t>ез дополнительных фиксирующих намоток   Возможно выполнять на разделенных/собранных полотнах</w:t>
            </w:r>
          </w:p>
        </w:tc>
        <w:tc>
          <w:tcPr>
            <w:tcW w:w="1765" w:type="dxa"/>
            <w:noWrap/>
            <w:hideMark/>
          </w:tcPr>
          <w:p w14:paraId="364E7E1F"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19BEAF8B" w14:textId="77777777" w:rsidTr="00A75FAD">
        <w:trPr>
          <w:trHeight w:val="2783"/>
          <w:jc w:val="center"/>
        </w:trPr>
        <w:tc>
          <w:tcPr>
            <w:tcW w:w="1766" w:type="dxa"/>
            <w:noWrap/>
            <w:hideMark/>
          </w:tcPr>
          <w:p w14:paraId="1F1E2873" w14:textId="729213FE" w:rsidR="00F075CE" w:rsidRPr="006C77B0" w:rsidRDefault="00F075CE" w:rsidP="002C523D">
            <w:pPr>
              <w:pStyle w:val="aff4"/>
              <w:spacing w:before="25"/>
              <w:ind w:left="0" w:firstLine="176"/>
              <w:rPr>
                <w:sz w:val="22"/>
                <w:szCs w:val="22"/>
                <w:lang w:val="ru-RU"/>
              </w:rPr>
            </w:pPr>
            <w:r w:rsidRPr="00FB4393">
              <w:rPr>
                <w:sz w:val="22"/>
                <w:szCs w:val="22"/>
              </w:rPr>
              <w:t>ASF10</w:t>
            </w:r>
            <w:r w:rsidR="006C77B0">
              <w:rPr>
                <w:sz w:val="22"/>
                <w:szCs w:val="22"/>
                <w:lang w:val="ru-RU"/>
              </w:rPr>
              <w:t>7</w:t>
            </w:r>
          </w:p>
        </w:tc>
        <w:tc>
          <w:tcPr>
            <w:tcW w:w="3026" w:type="dxa"/>
            <w:noWrap/>
            <w:hideMark/>
          </w:tcPr>
          <w:p w14:paraId="6302979F" w14:textId="77777777" w:rsidR="00F075CE" w:rsidRPr="00FB4393" w:rsidRDefault="009E74A0" w:rsidP="00F70508">
            <w:pPr>
              <w:pStyle w:val="aff4"/>
              <w:spacing w:before="25"/>
              <w:ind w:left="0" w:firstLine="709"/>
              <w:rPr>
                <w:sz w:val="22"/>
                <w:szCs w:val="22"/>
              </w:rPr>
            </w:pPr>
            <w:r>
              <w:rPr>
                <w:sz w:val="22"/>
                <w:szCs w:val="22"/>
              </w:rPr>
              <w:pict w14:anchorId="57F60FEE">
                <v:shape id="_x0000_s1586" type="#_x0000_t75" alt="" style="position:absolute;left:0;text-align:left;margin-left:29.65pt;margin-top:15pt;width:59.65pt;height:113.25pt;z-index:252847104;visibility:visible;mso-wrap-edited:f;mso-width-percent:0;mso-height-percent:0;mso-position-horizontal-relative:text;mso-position-vertical-relative:text;mso-width-percent:0;mso-height-percent:0">
                  <v:imagedata r:id="rId1195" o:title=""/>
                  <o:lock v:ext="edit" aspectratio="f"/>
                </v:shape>
              </w:pict>
            </w:r>
          </w:p>
        </w:tc>
        <w:tc>
          <w:tcPr>
            <w:tcW w:w="3017" w:type="dxa"/>
            <w:hideMark/>
          </w:tcPr>
          <w:p w14:paraId="757F926A" w14:textId="5B527936" w:rsidR="00F075CE" w:rsidRPr="00FB4393" w:rsidRDefault="00F075CE" w:rsidP="00F70508">
            <w:pPr>
              <w:pStyle w:val="aff4"/>
              <w:spacing w:before="25"/>
              <w:ind w:left="0" w:firstLine="709"/>
              <w:rPr>
                <w:sz w:val="22"/>
                <w:szCs w:val="22"/>
                <w:lang w:val="ru-RU"/>
              </w:rPr>
            </w:pPr>
            <w:r w:rsidRPr="00FB4393">
              <w:rPr>
                <w:sz w:val="22"/>
                <w:szCs w:val="22"/>
                <w:lang w:val="ru-RU"/>
              </w:rPr>
              <w:t>Проворот плеч</w:t>
            </w:r>
            <w:r w:rsidRPr="00FB4393">
              <w:rPr>
                <w:sz w:val="22"/>
                <w:szCs w:val="22"/>
                <w:lang w:val="ru-RU"/>
              </w:rPr>
              <w:br/>
              <w:t xml:space="preserve">Удержание </w:t>
            </w:r>
            <w:r w:rsidR="00184E3C">
              <w:rPr>
                <w:sz w:val="22"/>
                <w:szCs w:val="22"/>
                <w:lang w:val="ru-RU"/>
              </w:rPr>
              <w:t>за стопу/</w:t>
            </w:r>
            <w:r w:rsidRPr="00FB4393">
              <w:rPr>
                <w:sz w:val="22"/>
                <w:szCs w:val="22"/>
                <w:lang w:val="ru-RU"/>
              </w:rPr>
              <w:t xml:space="preserve"> щиколотку</w:t>
            </w:r>
            <w:r w:rsidRPr="00FB4393">
              <w:rPr>
                <w:sz w:val="22"/>
                <w:szCs w:val="22"/>
                <w:lang w:val="ru-RU"/>
              </w:rPr>
              <w:br/>
              <w:t>Продольный шпагат 180 градусов и более                             Руки прямые</w:t>
            </w:r>
          </w:p>
        </w:tc>
        <w:tc>
          <w:tcPr>
            <w:tcW w:w="1765" w:type="dxa"/>
            <w:noWrap/>
            <w:hideMark/>
          </w:tcPr>
          <w:p w14:paraId="3A20DCAD"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00F9B643" w14:textId="77777777" w:rsidTr="00A75FAD">
        <w:trPr>
          <w:trHeight w:val="2933"/>
          <w:jc w:val="center"/>
        </w:trPr>
        <w:tc>
          <w:tcPr>
            <w:tcW w:w="1766" w:type="dxa"/>
            <w:noWrap/>
            <w:hideMark/>
          </w:tcPr>
          <w:p w14:paraId="4361210B" w14:textId="09F7BE2E" w:rsidR="00F075CE" w:rsidRPr="006C77B0" w:rsidRDefault="00F075CE" w:rsidP="002C523D">
            <w:pPr>
              <w:pStyle w:val="aff4"/>
              <w:spacing w:before="25"/>
              <w:ind w:left="0" w:firstLine="176"/>
              <w:rPr>
                <w:sz w:val="22"/>
                <w:szCs w:val="22"/>
                <w:lang w:val="ru-RU"/>
              </w:rPr>
            </w:pPr>
            <w:r w:rsidRPr="00FB4393">
              <w:rPr>
                <w:sz w:val="22"/>
                <w:szCs w:val="22"/>
              </w:rPr>
              <w:t>ASF10</w:t>
            </w:r>
            <w:r w:rsidR="006C77B0">
              <w:rPr>
                <w:sz w:val="22"/>
                <w:szCs w:val="22"/>
                <w:lang w:val="ru-RU"/>
              </w:rPr>
              <w:t>8</w:t>
            </w:r>
          </w:p>
        </w:tc>
        <w:tc>
          <w:tcPr>
            <w:tcW w:w="3026" w:type="dxa"/>
            <w:noWrap/>
            <w:hideMark/>
          </w:tcPr>
          <w:p w14:paraId="003D69A8" w14:textId="77777777" w:rsidR="00F075CE" w:rsidRPr="00FB4393" w:rsidRDefault="009E74A0" w:rsidP="00F70508">
            <w:pPr>
              <w:pStyle w:val="aff4"/>
              <w:spacing w:before="25"/>
              <w:ind w:left="0" w:firstLine="709"/>
              <w:rPr>
                <w:sz w:val="22"/>
                <w:szCs w:val="22"/>
              </w:rPr>
            </w:pPr>
            <w:r>
              <w:rPr>
                <w:sz w:val="22"/>
                <w:szCs w:val="22"/>
              </w:rPr>
              <w:pict w14:anchorId="6FA39B8C">
                <v:shape id="_x0000_s1585" type="#_x0000_t75" alt="" style="position:absolute;left:0;text-align:left;margin-left:25.5pt;margin-top:6.75pt;width:73.9pt;height:133.9pt;z-index:252652544;visibility:visible;mso-wrap-edited:f;mso-width-percent:0;mso-height-percent:0;mso-position-horizontal-relative:text;mso-position-vertical-relative:text;mso-width-percent:0;mso-height-percent:0">
                  <v:imagedata r:id="rId1196" o:title=""/>
                  <o:lock v:ext="edit" aspectratio="f"/>
                </v:shape>
              </w:pict>
            </w:r>
          </w:p>
        </w:tc>
        <w:tc>
          <w:tcPr>
            <w:tcW w:w="3017" w:type="dxa"/>
            <w:hideMark/>
          </w:tcPr>
          <w:p w14:paraId="4F0B1085"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Удержание задней ноги в положении бильман с провором плеч</w:t>
            </w:r>
            <w:r w:rsidRPr="00FB4393">
              <w:rPr>
                <w:sz w:val="22"/>
                <w:szCs w:val="22"/>
                <w:lang w:val="ru-RU"/>
              </w:rPr>
              <w:br/>
              <w:t>Упор грудной клеткой в полотно</w:t>
            </w:r>
            <w:r w:rsidRPr="00FB4393">
              <w:rPr>
                <w:sz w:val="22"/>
                <w:szCs w:val="22"/>
                <w:lang w:val="ru-RU"/>
              </w:rPr>
              <w:br/>
              <w:t>Удержание ноги на участке от колена до щиколотки</w:t>
            </w:r>
          </w:p>
        </w:tc>
        <w:tc>
          <w:tcPr>
            <w:tcW w:w="1765" w:type="dxa"/>
            <w:noWrap/>
            <w:hideMark/>
          </w:tcPr>
          <w:p w14:paraId="7685AAE3"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557726F4" w14:textId="77777777" w:rsidTr="00A75FAD">
        <w:trPr>
          <w:trHeight w:val="2204"/>
          <w:jc w:val="center"/>
        </w:trPr>
        <w:tc>
          <w:tcPr>
            <w:tcW w:w="1766" w:type="dxa"/>
            <w:noWrap/>
            <w:hideMark/>
          </w:tcPr>
          <w:p w14:paraId="06D1DC1E" w14:textId="54562296" w:rsidR="00F075CE" w:rsidRPr="006C77B0" w:rsidRDefault="00F075CE" w:rsidP="002C523D">
            <w:pPr>
              <w:pStyle w:val="aff4"/>
              <w:spacing w:before="25"/>
              <w:ind w:left="0" w:firstLine="176"/>
              <w:rPr>
                <w:sz w:val="22"/>
                <w:szCs w:val="22"/>
                <w:lang w:val="ru-RU"/>
              </w:rPr>
            </w:pPr>
            <w:r w:rsidRPr="00FB4393">
              <w:rPr>
                <w:sz w:val="22"/>
                <w:szCs w:val="22"/>
              </w:rPr>
              <w:lastRenderedPageBreak/>
              <w:t>ASF10</w:t>
            </w:r>
            <w:r w:rsidR="006C77B0">
              <w:rPr>
                <w:sz w:val="22"/>
                <w:szCs w:val="22"/>
                <w:lang w:val="ru-RU"/>
              </w:rPr>
              <w:t>9</w:t>
            </w:r>
          </w:p>
        </w:tc>
        <w:tc>
          <w:tcPr>
            <w:tcW w:w="3026" w:type="dxa"/>
            <w:noWrap/>
            <w:hideMark/>
          </w:tcPr>
          <w:p w14:paraId="3BF63215" w14:textId="77777777" w:rsidR="00F075CE" w:rsidRPr="00FB4393" w:rsidRDefault="009E74A0" w:rsidP="00F70508">
            <w:pPr>
              <w:pStyle w:val="aff4"/>
              <w:spacing w:before="25"/>
              <w:ind w:left="0" w:firstLine="709"/>
              <w:rPr>
                <w:sz w:val="22"/>
                <w:szCs w:val="22"/>
              </w:rPr>
            </w:pPr>
            <w:r>
              <w:rPr>
                <w:sz w:val="22"/>
                <w:szCs w:val="22"/>
              </w:rPr>
              <w:pict w14:anchorId="5C871D7B">
                <v:shape id="_x0000_s1584" type="#_x0000_t75" alt="" style="position:absolute;left:0;text-align:left;margin-left:8.65pt;margin-top:14.25pt;width:113.65pt;height:69.75pt;z-index:252653568;visibility:visible;mso-wrap-edited:f;mso-width-percent:0;mso-height-percent:0;mso-position-horizontal-relative:text;mso-position-vertical-relative:text;mso-width-percent:0;mso-height-percent:0">
                  <v:imagedata r:id="rId1197" o:title=""/>
                  <o:lock v:ext="edit" aspectratio="f"/>
                </v:shape>
              </w:pict>
            </w:r>
          </w:p>
        </w:tc>
        <w:tc>
          <w:tcPr>
            <w:tcW w:w="3017" w:type="dxa"/>
            <w:hideMark/>
          </w:tcPr>
          <w:p w14:paraId="6EEC2408"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Спиральная намотка на одной ноге</w:t>
            </w:r>
            <w:r w:rsidRPr="00FB4393">
              <w:rPr>
                <w:sz w:val="22"/>
                <w:szCs w:val="22"/>
                <w:lang w:val="ru-RU"/>
              </w:rPr>
              <w:br/>
              <w:t xml:space="preserve">Удержание ноги за щиколотку </w:t>
            </w:r>
            <w:r w:rsidRPr="00FB4393">
              <w:rPr>
                <w:sz w:val="22"/>
                <w:szCs w:val="22"/>
                <w:lang w:val="ru-RU"/>
              </w:rPr>
              <w:br/>
              <w:t xml:space="preserve"> Проворот плеч</w:t>
            </w:r>
          </w:p>
        </w:tc>
        <w:tc>
          <w:tcPr>
            <w:tcW w:w="1765" w:type="dxa"/>
            <w:noWrap/>
            <w:hideMark/>
          </w:tcPr>
          <w:p w14:paraId="742F4BAD"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0A565AC6" w14:textId="77777777" w:rsidTr="00A75FAD">
        <w:trPr>
          <w:trHeight w:val="2204"/>
          <w:jc w:val="center"/>
        </w:trPr>
        <w:tc>
          <w:tcPr>
            <w:tcW w:w="1766" w:type="dxa"/>
            <w:noWrap/>
            <w:hideMark/>
          </w:tcPr>
          <w:p w14:paraId="571E4943" w14:textId="6A9295E1" w:rsidR="00F075CE" w:rsidRPr="006C77B0" w:rsidRDefault="00F075CE" w:rsidP="002C523D">
            <w:pPr>
              <w:pStyle w:val="aff4"/>
              <w:spacing w:before="25"/>
              <w:ind w:left="0" w:firstLine="176"/>
              <w:rPr>
                <w:sz w:val="22"/>
                <w:szCs w:val="22"/>
                <w:lang w:val="ru-RU"/>
              </w:rPr>
            </w:pPr>
            <w:r w:rsidRPr="00FB4393">
              <w:rPr>
                <w:sz w:val="22"/>
                <w:szCs w:val="22"/>
              </w:rPr>
              <w:t>ASF1</w:t>
            </w:r>
            <w:r w:rsidR="006C77B0">
              <w:rPr>
                <w:sz w:val="22"/>
                <w:szCs w:val="22"/>
                <w:lang w:val="ru-RU"/>
              </w:rPr>
              <w:t>10</w:t>
            </w:r>
          </w:p>
        </w:tc>
        <w:tc>
          <w:tcPr>
            <w:tcW w:w="3026" w:type="dxa"/>
            <w:noWrap/>
            <w:hideMark/>
          </w:tcPr>
          <w:p w14:paraId="3FED7B63" w14:textId="77777777" w:rsidR="00F075CE" w:rsidRPr="00FB4393" w:rsidRDefault="009E74A0" w:rsidP="00F70508">
            <w:pPr>
              <w:pStyle w:val="aff4"/>
              <w:spacing w:before="25"/>
              <w:ind w:left="0" w:firstLine="709"/>
              <w:rPr>
                <w:sz w:val="22"/>
                <w:szCs w:val="22"/>
              </w:rPr>
            </w:pPr>
            <w:r>
              <w:rPr>
                <w:sz w:val="22"/>
                <w:szCs w:val="22"/>
              </w:rPr>
              <w:pict w14:anchorId="12995626">
                <v:shape id="_x0000_s1583" type="#_x0000_t75" alt="" style="position:absolute;left:0;text-align:left;margin-left:9.4pt;margin-top:14.65pt;width:103.9pt;height:80.65pt;z-index:252654592;visibility:visible;mso-wrap-edited:f;mso-width-percent:0;mso-height-percent:0;mso-position-horizontal-relative:text;mso-position-vertical-relative:text;mso-width-percent:0;mso-height-percent:0">
                  <v:imagedata r:id="rId1198" o:title=""/>
                  <o:lock v:ext="edit" aspectratio="f"/>
                </v:shape>
              </w:pict>
            </w:r>
          </w:p>
        </w:tc>
        <w:tc>
          <w:tcPr>
            <w:tcW w:w="3017" w:type="dxa"/>
            <w:hideMark/>
          </w:tcPr>
          <w:p w14:paraId="14A35BF6" w14:textId="166F5F32" w:rsidR="00F075CE" w:rsidRPr="00FB4393" w:rsidRDefault="00F075CE" w:rsidP="00F70508">
            <w:pPr>
              <w:pStyle w:val="aff4"/>
              <w:spacing w:before="25"/>
              <w:ind w:left="0" w:firstLine="709"/>
              <w:rPr>
                <w:sz w:val="22"/>
                <w:szCs w:val="22"/>
                <w:lang w:val="ru-RU"/>
              </w:rPr>
            </w:pPr>
            <w:r w:rsidRPr="00FB4393">
              <w:rPr>
                <w:sz w:val="22"/>
                <w:szCs w:val="22"/>
                <w:lang w:val="ru-RU"/>
              </w:rPr>
              <w:t xml:space="preserve">Удержание ног </w:t>
            </w:r>
            <w:proofErr w:type="gramStart"/>
            <w:r w:rsidR="00184E3C">
              <w:rPr>
                <w:sz w:val="22"/>
                <w:szCs w:val="22"/>
                <w:lang w:val="ru-RU"/>
              </w:rPr>
              <w:t xml:space="preserve">на участке от колена до </w:t>
            </w:r>
            <w:r w:rsidRPr="00FB4393">
              <w:rPr>
                <w:sz w:val="22"/>
                <w:szCs w:val="22"/>
                <w:lang w:val="ru-RU"/>
              </w:rPr>
              <w:t>щиколотки</w:t>
            </w:r>
            <w:r w:rsidRPr="00FB4393">
              <w:rPr>
                <w:sz w:val="22"/>
                <w:szCs w:val="22"/>
                <w:lang w:val="ru-RU"/>
              </w:rPr>
              <w:br/>
              <w:t>Ноги прямые</w:t>
            </w:r>
            <w:r w:rsidRPr="00FB4393">
              <w:rPr>
                <w:sz w:val="22"/>
                <w:szCs w:val="22"/>
                <w:lang w:val="ru-RU"/>
              </w:rPr>
              <w:br/>
              <w:t>Вис в спиральных намотках</w:t>
            </w:r>
            <w:r w:rsidRPr="00FB4393">
              <w:rPr>
                <w:sz w:val="22"/>
                <w:szCs w:val="22"/>
                <w:lang w:val="ru-RU"/>
              </w:rPr>
              <w:br/>
              <w:t>Точка опоры на бедрах</w:t>
            </w:r>
            <w:proofErr w:type="gramEnd"/>
            <w:r w:rsidRPr="00FB4393">
              <w:rPr>
                <w:sz w:val="22"/>
                <w:szCs w:val="22"/>
                <w:lang w:val="ru-RU"/>
              </w:rPr>
              <w:br/>
              <w:t>Руки прямые</w:t>
            </w:r>
          </w:p>
        </w:tc>
        <w:tc>
          <w:tcPr>
            <w:tcW w:w="1765" w:type="dxa"/>
            <w:noWrap/>
            <w:hideMark/>
          </w:tcPr>
          <w:p w14:paraId="5A0B9B6C"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3644DB4D" w14:textId="77777777" w:rsidTr="00A75FAD">
        <w:trPr>
          <w:trHeight w:val="2204"/>
          <w:jc w:val="center"/>
        </w:trPr>
        <w:tc>
          <w:tcPr>
            <w:tcW w:w="1766" w:type="dxa"/>
            <w:noWrap/>
            <w:hideMark/>
          </w:tcPr>
          <w:p w14:paraId="2DE51DEB" w14:textId="77354C35" w:rsidR="00F075CE" w:rsidRPr="006C77B0" w:rsidRDefault="00F075CE" w:rsidP="002C523D">
            <w:pPr>
              <w:pStyle w:val="aff4"/>
              <w:spacing w:before="25"/>
              <w:ind w:left="0" w:firstLine="176"/>
              <w:rPr>
                <w:sz w:val="22"/>
                <w:szCs w:val="22"/>
                <w:lang w:val="ru-RU"/>
              </w:rPr>
            </w:pPr>
            <w:r w:rsidRPr="00FB4393">
              <w:rPr>
                <w:sz w:val="22"/>
                <w:szCs w:val="22"/>
              </w:rPr>
              <w:t>ASF11</w:t>
            </w:r>
            <w:r w:rsidR="006C77B0">
              <w:rPr>
                <w:sz w:val="22"/>
                <w:szCs w:val="22"/>
                <w:lang w:val="ru-RU"/>
              </w:rPr>
              <w:t>1</w:t>
            </w:r>
          </w:p>
        </w:tc>
        <w:tc>
          <w:tcPr>
            <w:tcW w:w="3026" w:type="dxa"/>
            <w:noWrap/>
            <w:hideMark/>
          </w:tcPr>
          <w:p w14:paraId="49B99EDB" w14:textId="77777777" w:rsidR="00F075CE" w:rsidRPr="00FB4393" w:rsidRDefault="009E74A0" w:rsidP="00F70508">
            <w:pPr>
              <w:pStyle w:val="aff4"/>
              <w:spacing w:before="25"/>
              <w:ind w:left="0" w:firstLine="709"/>
              <w:rPr>
                <w:sz w:val="22"/>
                <w:szCs w:val="22"/>
              </w:rPr>
            </w:pPr>
            <w:r>
              <w:rPr>
                <w:sz w:val="22"/>
                <w:szCs w:val="22"/>
              </w:rPr>
              <w:pict w14:anchorId="1240C65A">
                <v:shape id="_x0000_s1582" type="#_x0000_t75" alt="" style="position:absolute;left:0;text-align:left;margin-left:20.25pt;margin-top:10.9pt;width:86.65pt;height:95.65pt;z-index:252655616;visibility:visible;mso-wrap-edited:f;mso-width-percent:0;mso-height-percent:0;mso-position-horizontal-relative:text;mso-position-vertical-relative:text;mso-width-percent:0;mso-height-percent:0">
                  <v:imagedata r:id="rId1199" o:title=""/>
                  <o:lock v:ext="edit" aspectratio="f"/>
                </v:shape>
              </w:pict>
            </w:r>
          </w:p>
        </w:tc>
        <w:tc>
          <w:tcPr>
            <w:tcW w:w="3017" w:type="dxa"/>
            <w:hideMark/>
          </w:tcPr>
          <w:p w14:paraId="71101345" w14:textId="4119B1C4" w:rsidR="00F075CE" w:rsidRPr="00FB4393" w:rsidRDefault="00F075CE" w:rsidP="00F70508">
            <w:pPr>
              <w:pStyle w:val="aff4"/>
              <w:spacing w:before="25"/>
              <w:ind w:left="0" w:firstLine="709"/>
              <w:rPr>
                <w:sz w:val="22"/>
                <w:szCs w:val="22"/>
                <w:lang w:val="ru-RU"/>
              </w:rPr>
            </w:pPr>
            <w:r w:rsidRPr="00FB4393">
              <w:rPr>
                <w:sz w:val="22"/>
                <w:szCs w:val="22"/>
                <w:lang w:val="ru-RU"/>
              </w:rPr>
              <w:t>Проворот плеча</w:t>
            </w:r>
            <w:r w:rsidRPr="00FB4393">
              <w:rPr>
                <w:sz w:val="22"/>
                <w:szCs w:val="22"/>
                <w:lang w:val="ru-RU"/>
              </w:rPr>
              <w:br/>
              <w:t xml:space="preserve">Удержание ноги </w:t>
            </w:r>
            <w:r w:rsidR="00184E3C">
              <w:rPr>
                <w:sz w:val="22"/>
                <w:szCs w:val="22"/>
                <w:lang w:val="ru-RU"/>
              </w:rPr>
              <w:t>н</w:t>
            </w:r>
            <w:r w:rsidRPr="00FB4393">
              <w:rPr>
                <w:sz w:val="22"/>
                <w:szCs w:val="22"/>
                <w:lang w:val="ru-RU"/>
              </w:rPr>
              <w:t>а</w:t>
            </w:r>
            <w:r w:rsidR="00184E3C">
              <w:rPr>
                <w:sz w:val="22"/>
                <w:szCs w:val="22"/>
                <w:lang w:val="ru-RU"/>
              </w:rPr>
              <w:t xml:space="preserve"> участке от колена до</w:t>
            </w:r>
            <w:r w:rsidRPr="00FB4393">
              <w:rPr>
                <w:sz w:val="22"/>
                <w:szCs w:val="22"/>
                <w:lang w:val="ru-RU"/>
              </w:rPr>
              <w:t xml:space="preserve"> щиколотк</w:t>
            </w:r>
            <w:r w:rsidR="00184E3C">
              <w:rPr>
                <w:sz w:val="22"/>
                <w:szCs w:val="22"/>
                <w:lang w:val="ru-RU"/>
              </w:rPr>
              <w:t>и</w:t>
            </w:r>
            <w:r w:rsidRPr="00FB4393">
              <w:rPr>
                <w:sz w:val="22"/>
                <w:szCs w:val="22"/>
                <w:lang w:val="ru-RU"/>
              </w:rPr>
              <w:br/>
              <w:t>Руки прямые</w:t>
            </w:r>
          </w:p>
        </w:tc>
        <w:tc>
          <w:tcPr>
            <w:tcW w:w="1765" w:type="dxa"/>
            <w:noWrap/>
            <w:hideMark/>
          </w:tcPr>
          <w:p w14:paraId="10C0247F"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3B8E3AC2" w14:textId="77777777" w:rsidTr="00A75FAD">
        <w:trPr>
          <w:trHeight w:val="2204"/>
          <w:jc w:val="center"/>
        </w:trPr>
        <w:tc>
          <w:tcPr>
            <w:tcW w:w="1766" w:type="dxa"/>
            <w:noWrap/>
            <w:hideMark/>
          </w:tcPr>
          <w:p w14:paraId="0A9DF789" w14:textId="31CB2664" w:rsidR="00F075CE" w:rsidRPr="006C77B0" w:rsidRDefault="00F075CE" w:rsidP="002C523D">
            <w:pPr>
              <w:pStyle w:val="aff4"/>
              <w:spacing w:before="25"/>
              <w:ind w:left="0" w:firstLine="176"/>
              <w:rPr>
                <w:sz w:val="22"/>
                <w:szCs w:val="22"/>
                <w:lang w:val="ru-RU"/>
              </w:rPr>
            </w:pPr>
            <w:r w:rsidRPr="00FB4393">
              <w:rPr>
                <w:sz w:val="22"/>
                <w:szCs w:val="22"/>
              </w:rPr>
              <w:t>ASF11</w:t>
            </w:r>
            <w:r w:rsidR="006C77B0">
              <w:rPr>
                <w:sz w:val="22"/>
                <w:szCs w:val="22"/>
                <w:lang w:val="ru-RU"/>
              </w:rPr>
              <w:t>2</w:t>
            </w:r>
          </w:p>
        </w:tc>
        <w:tc>
          <w:tcPr>
            <w:tcW w:w="3026" w:type="dxa"/>
            <w:noWrap/>
            <w:hideMark/>
          </w:tcPr>
          <w:p w14:paraId="692DFF16" w14:textId="77777777" w:rsidR="00F075CE" w:rsidRPr="00FB4393" w:rsidRDefault="009E74A0" w:rsidP="00F70508">
            <w:pPr>
              <w:pStyle w:val="aff4"/>
              <w:spacing w:before="25"/>
              <w:ind w:left="0" w:firstLine="709"/>
              <w:rPr>
                <w:sz w:val="22"/>
                <w:szCs w:val="22"/>
              </w:rPr>
            </w:pPr>
            <w:r>
              <w:rPr>
                <w:sz w:val="22"/>
                <w:szCs w:val="22"/>
              </w:rPr>
              <w:pict w14:anchorId="2E474385">
                <v:shape id="_x0000_s1581" type="#_x0000_t75" alt="" style="position:absolute;left:0;text-align:left;margin-left:27pt;margin-top:6.4pt;width:76.5pt;height:101.25pt;z-index:252887040;visibility:visible;mso-wrap-edited:f;mso-width-percent:0;mso-height-percent:0;mso-position-horizontal-relative:text;mso-position-vertical-relative:text;mso-width-percent:0;mso-height-percent:0">
                  <v:imagedata r:id="rId1200" o:title=""/>
                  <o:lock v:ext="edit" aspectratio="f"/>
                </v:shape>
              </w:pict>
            </w:r>
          </w:p>
        </w:tc>
        <w:tc>
          <w:tcPr>
            <w:tcW w:w="3017" w:type="dxa"/>
            <w:hideMark/>
          </w:tcPr>
          <w:p w14:paraId="249FD14D" w14:textId="16DCE3B1" w:rsidR="00F075CE" w:rsidRPr="00FB4393" w:rsidRDefault="00F075CE" w:rsidP="00F70508">
            <w:pPr>
              <w:pStyle w:val="aff4"/>
              <w:spacing w:before="25"/>
              <w:ind w:left="0" w:firstLine="709"/>
              <w:rPr>
                <w:sz w:val="22"/>
                <w:szCs w:val="22"/>
                <w:lang w:val="ru-RU"/>
              </w:rPr>
            </w:pPr>
            <w:r w:rsidRPr="00FB4393">
              <w:rPr>
                <w:sz w:val="22"/>
                <w:szCs w:val="22"/>
                <w:lang w:val="ru-RU"/>
              </w:rPr>
              <w:t xml:space="preserve">Удержание ног </w:t>
            </w:r>
            <w:r w:rsidR="00184E3C">
              <w:rPr>
                <w:sz w:val="22"/>
                <w:szCs w:val="22"/>
                <w:lang w:val="ru-RU"/>
              </w:rPr>
              <w:t>н</w:t>
            </w:r>
            <w:r w:rsidRPr="00FB4393">
              <w:rPr>
                <w:sz w:val="22"/>
                <w:szCs w:val="22"/>
                <w:lang w:val="ru-RU"/>
              </w:rPr>
              <w:t xml:space="preserve">а </w:t>
            </w:r>
            <w:r w:rsidR="00184E3C">
              <w:rPr>
                <w:sz w:val="22"/>
                <w:szCs w:val="22"/>
                <w:lang w:val="ru-RU"/>
              </w:rPr>
              <w:t xml:space="preserve">участке от колена до </w:t>
            </w:r>
            <w:r w:rsidRPr="00FB4393">
              <w:rPr>
                <w:sz w:val="22"/>
                <w:szCs w:val="22"/>
                <w:lang w:val="ru-RU"/>
              </w:rPr>
              <w:t>щиколотки</w:t>
            </w:r>
            <w:r w:rsidRPr="00FB4393">
              <w:rPr>
                <w:sz w:val="22"/>
                <w:szCs w:val="22"/>
                <w:lang w:val="ru-RU"/>
              </w:rPr>
              <w:br/>
              <w:t>Ноги прямые</w:t>
            </w:r>
            <w:r w:rsidRPr="00FB4393">
              <w:rPr>
                <w:sz w:val="22"/>
                <w:szCs w:val="22"/>
                <w:lang w:val="ru-RU"/>
              </w:rPr>
              <w:br/>
              <w:t>Проворот плеч Бильман</w:t>
            </w:r>
          </w:p>
        </w:tc>
        <w:tc>
          <w:tcPr>
            <w:tcW w:w="1765" w:type="dxa"/>
            <w:noWrap/>
            <w:hideMark/>
          </w:tcPr>
          <w:p w14:paraId="222D3670"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5370B630" w14:textId="77777777" w:rsidTr="00A75FAD">
        <w:trPr>
          <w:trHeight w:val="2204"/>
          <w:jc w:val="center"/>
        </w:trPr>
        <w:tc>
          <w:tcPr>
            <w:tcW w:w="1766" w:type="dxa"/>
            <w:noWrap/>
            <w:hideMark/>
          </w:tcPr>
          <w:p w14:paraId="5A70F6AC" w14:textId="03E772C5" w:rsidR="00F075CE" w:rsidRPr="006C77B0" w:rsidRDefault="00F075CE" w:rsidP="002C523D">
            <w:pPr>
              <w:pStyle w:val="aff4"/>
              <w:spacing w:before="25"/>
              <w:ind w:left="0" w:firstLine="176"/>
              <w:rPr>
                <w:sz w:val="22"/>
                <w:szCs w:val="22"/>
                <w:lang w:val="ru-RU"/>
              </w:rPr>
            </w:pPr>
            <w:r w:rsidRPr="00FB4393">
              <w:rPr>
                <w:sz w:val="22"/>
                <w:szCs w:val="22"/>
              </w:rPr>
              <w:t>ASF11</w:t>
            </w:r>
            <w:r w:rsidR="006C77B0">
              <w:rPr>
                <w:sz w:val="22"/>
                <w:szCs w:val="22"/>
                <w:lang w:val="ru-RU"/>
              </w:rPr>
              <w:t>3</w:t>
            </w:r>
          </w:p>
        </w:tc>
        <w:tc>
          <w:tcPr>
            <w:tcW w:w="3026" w:type="dxa"/>
            <w:noWrap/>
            <w:hideMark/>
          </w:tcPr>
          <w:p w14:paraId="3AB4084A" w14:textId="77777777" w:rsidR="00F075CE" w:rsidRPr="00FB4393" w:rsidRDefault="009E74A0" w:rsidP="00F70508">
            <w:pPr>
              <w:pStyle w:val="aff4"/>
              <w:spacing w:before="25"/>
              <w:ind w:left="0" w:firstLine="709"/>
              <w:rPr>
                <w:sz w:val="22"/>
                <w:szCs w:val="22"/>
              </w:rPr>
            </w:pPr>
            <w:r>
              <w:rPr>
                <w:sz w:val="22"/>
                <w:szCs w:val="22"/>
              </w:rPr>
              <w:pict w14:anchorId="0A2075B7">
                <v:shape id="_x0000_s1580" type="#_x0000_t75" alt="" style="position:absolute;left:0;text-align:left;margin-left:10.9pt;margin-top:9pt;width:96pt;height:100.15pt;z-index:252888064;visibility:visible;mso-wrap-edited:f;mso-width-percent:0;mso-height-percent:0;mso-position-horizontal-relative:text;mso-position-vertical-relative:text;mso-width-percent:0;mso-height-percent:0">
                  <v:imagedata r:id="rId1201" o:title=""/>
                  <o:lock v:ext="edit" aspectratio="f"/>
                </v:shape>
              </w:pict>
            </w:r>
          </w:p>
        </w:tc>
        <w:tc>
          <w:tcPr>
            <w:tcW w:w="3017" w:type="dxa"/>
            <w:hideMark/>
          </w:tcPr>
          <w:p w14:paraId="27AED6A0"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Любая фиксирующая намотка на стопе</w:t>
            </w:r>
            <w:r w:rsidRPr="00FB4393">
              <w:rPr>
                <w:sz w:val="22"/>
                <w:szCs w:val="22"/>
                <w:lang w:val="ru-RU"/>
              </w:rPr>
              <w:br/>
              <w:t>Нога между рук</w:t>
            </w:r>
            <w:r w:rsidRPr="00FB4393">
              <w:rPr>
                <w:sz w:val="22"/>
                <w:szCs w:val="22"/>
                <w:lang w:val="ru-RU"/>
              </w:rPr>
              <w:br/>
              <w:t>Руки прямые</w:t>
            </w:r>
            <w:r w:rsidRPr="00FB4393">
              <w:rPr>
                <w:sz w:val="22"/>
                <w:szCs w:val="22"/>
                <w:lang w:val="ru-RU"/>
              </w:rPr>
              <w:br/>
              <w:t>Ноги прямые</w:t>
            </w:r>
            <w:r w:rsidRPr="00FB4393">
              <w:rPr>
                <w:sz w:val="22"/>
                <w:szCs w:val="22"/>
                <w:lang w:val="ru-RU"/>
              </w:rPr>
              <w:br/>
              <w:t>Прогиб корпуса                              Узкий хват</w:t>
            </w:r>
          </w:p>
        </w:tc>
        <w:tc>
          <w:tcPr>
            <w:tcW w:w="1765" w:type="dxa"/>
            <w:noWrap/>
            <w:hideMark/>
          </w:tcPr>
          <w:p w14:paraId="796C867F"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5E95D8F9" w14:textId="77777777" w:rsidTr="00A75FAD">
        <w:trPr>
          <w:trHeight w:val="2505"/>
          <w:jc w:val="center"/>
        </w:trPr>
        <w:tc>
          <w:tcPr>
            <w:tcW w:w="1766" w:type="dxa"/>
            <w:noWrap/>
            <w:hideMark/>
          </w:tcPr>
          <w:p w14:paraId="260A399D" w14:textId="3D0DFF8A" w:rsidR="00F075CE" w:rsidRPr="006C77B0" w:rsidRDefault="00F075CE" w:rsidP="002C523D">
            <w:pPr>
              <w:pStyle w:val="aff4"/>
              <w:spacing w:before="25"/>
              <w:ind w:left="0" w:firstLine="176"/>
              <w:rPr>
                <w:sz w:val="22"/>
                <w:szCs w:val="22"/>
                <w:lang w:val="ru-RU"/>
              </w:rPr>
            </w:pPr>
            <w:r w:rsidRPr="00FB4393">
              <w:rPr>
                <w:sz w:val="22"/>
                <w:szCs w:val="22"/>
              </w:rPr>
              <w:t>ASF11</w:t>
            </w:r>
            <w:r w:rsidR="006C77B0">
              <w:rPr>
                <w:sz w:val="22"/>
                <w:szCs w:val="22"/>
                <w:lang w:val="ru-RU"/>
              </w:rPr>
              <w:t>4</w:t>
            </w:r>
          </w:p>
        </w:tc>
        <w:tc>
          <w:tcPr>
            <w:tcW w:w="3026" w:type="dxa"/>
            <w:noWrap/>
            <w:hideMark/>
          </w:tcPr>
          <w:p w14:paraId="7150FE45" w14:textId="77777777" w:rsidR="00F075CE" w:rsidRPr="00FB4393" w:rsidRDefault="009E74A0" w:rsidP="00F70508">
            <w:pPr>
              <w:pStyle w:val="aff4"/>
              <w:spacing w:before="25"/>
              <w:ind w:left="0" w:firstLine="709"/>
              <w:rPr>
                <w:sz w:val="22"/>
                <w:szCs w:val="22"/>
              </w:rPr>
            </w:pPr>
            <w:r>
              <w:rPr>
                <w:sz w:val="22"/>
                <w:szCs w:val="22"/>
              </w:rPr>
              <w:pict w14:anchorId="0D45F59C">
                <v:shape id="_x0000_s1579" type="#_x0000_t75" alt="" style="position:absolute;left:0;text-align:left;margin-left:12pt;margin-top:9pt;width:98.25pt;height:110.65pt;z-index:252886016;visibility:visible;mso-wrap-edited:f;mso-width-percent:0;mso-height-percent:0;mso-position-horizontal-relative:text;mso-position-vertical-relative:text;mso-width-percent:0;mso-height-percent:0">
                  <v:imagedata r:id="rId1202" o:title=""/>
                  <o:lock v:ext="edit" aspectratio="f"/>
                </v:shape>
              </w:pict>
            </w:r>
          </w:p>
        </w:tc>
        <w:tc>
          <w:tcPr>
            <w:tcW w:w="3017" w:type="dxa"/>
            <w:hideMark/>
          </w:tcPr>
          <w:p w14:paraId="334F4124" w14:textId="77777777" w:rsidR="00184E3C" w:rsidRDefault="00F075CE" w:rsidP="00F70508">
            <w:pPr>
              <w:pStyle w:val="aff4"/>
              <w:spacing w:before="25"/>
              <w:ind w:left="0" w:firstLine="709"/>
              <w:rPr>
                <w:sz w:val="22"/>
                <w:szCs w:val="22"/>
                <w:lang w:val="ru-RU"/>
              </w:rPr>
            </w:pPr>
            <w:r w:rsidRPr="00FB4393">
              <w:rPr>
                <w:sz w:val="22"/>
                <w:szCs w:val="22"/>
                <w:lang w:val="ru-RU"/>
              </w:rPr>
              <w:t xml:space="preserve">Свободная нога между рук             Свободная нога согнута              </w:t>
            </w:r>
          </w:p>
          <w:p w14:paraId="4B378CC9" w14:textId="3317CE39" w:rsidR="00F075CE" w:rsidRPr="00FB4393" w:rsidRDefault="00F075CE" w:rsidP="00F70508">
            <w:pPr>
              <w:pStyle w:val="aff4"/>
              <w:spacing w:before="25"/>
              <w:ind w:left="0" w:firstLine="709"/>
              <w:rPr>
                <w:sz w:val="22"/>
                <w:szCs w:val="22"/>
                <w:lang w:val="ru-RU"/>
              </w:rPr>
            </w:pPr>
            <w:r w:rsidRPr="00FB4393">
              <w:rPr>
                <w:sz w:val="22"/>
                <w:szCs w:val="22"/>
                <w:lang w:val="ru-RU"/>
              </w:rPr>
              <w:t xml:space="preserve">     Руки в узком хвате, касаются щиколотки</w:t>
            </w:r>
            <w:r w:rsidRPr="00FB4393">
              <w:rPr>
                <w:sz w:val="22"/>
                <w:szCs w:val="22"/>
                <w:lang w:val="ru-RU"/>
              </w:rPr>
              <w:br/>
              <w:t>Проворот плеч</w:t>
            </w:r>
            <w:r w:rsidRPr="00FB4393">
              <w:rPr>
                <w:sz w:val="22"/>
                <w:szCs w:val="22"/>
                <w:lang w:val="ru-RU"/>
              </w:rPr>
              <w:br/>
              <w:t>Верхняя нога прямая</w:t>
            </w:r>
          </w:p>
        </w:tc>
        <w:tc>
          <w:tcPr>
            <w:tcW w:w="1765" w:type="dxa"/>
            <w:noWrap/>
            <w:hideMark/>
          </w:tcPr>
          <w:p w14:paraId="2D20CE44"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58276402" w14:textId="77777777" w:rsidTr="00A75FAD">
        <w:trPr>
          <w:trHeight w:val="2204"/>
          <w:jc w:val="center"/>
        </w:trPr>
        <w:tc>
          <w:tcPr>
            <w:tcW w:w="1766" w:type="dxa"/>
            <w:noWrap/>
            <w:hideMark/>
          </w:tcPr>
          <w:p w14:paraId="35B1B33B" w14:textId="7354AA89" w:rsidR="00F075CE" w:rsidRPr="006C77B0" w:rsidRDefault="00F075CE" w:rsidP="002C523D">
            <w:pPr>
              <w:pStyle w:val="aff4"/>
              <w:spacing w:before="25"/>
              <w:ind w:left="0" w:firstLine="176"/>
              <w:rPr>
                <w:sz w:val="22"/>
                <w:szCs w:val="22"/>
                <w:lang w:val="ru-RU"/>
              </w:rPr>
            </w:pPr>
            <w:r w:rsidRPr="00FB4393">
              <w:rPr>
                <w:sz w:val="22"/>
                <w:szCs w:val="22"/>
              </w:rPr>
              <w:lastRenderedPageBreak/>
              <w:t>ASF11</w:t>
            </w:r>
            <w:r w:rsidR="006C77B0">
              <w:rPr>
                <w:sz w:val="22"/>
                <w:szCs w:val="22"/>
                <w:lang w:val="ru-RU"/>
              </w:rPr>
              <w:t>5</w:t>
            </w:r>
          </w:p>
        </w:tc>
        <w:tc>
          <w:tcPr>
            <w:tcW w:w="3026" w:type="dxa"/>
            <w:noWrap/>
            <w:hideMark/>
          </w:tcPr>
          <w:p w14:paraId="7D35B20D" w14:textId="77777777" w:rsidR="00F075CE" w:rsidRPr="00FB4393" w:rsidRDefault="009E74A0" w:rsidP="00F70508">
            <w:pPr>
              <w:pStyle w:val="aff4"/>
              <w:spacing w:before="25"/>
              <w:ind w:left="0" w:firstLine="709"/>
              <w:rPr>
                <w:sz w:val="22"/>
                <w:szCs w:val="22"/>
              </w:rPr>
            </w:pPr>
            <w:r>
              <w:rPr>
                <w:sz w:val="22"/>
                <w:szCs w:val="22"/>
              </w:rPr>
              <w:pict w14:anchorId="0CE867F7">
                <v:shape id="_x0000_s1578" type="#_x0000_t75" alt="" style="position:absolute;left:0;text-align:left;margin-left:30.75pt;margin-top:9.4pt;width:71.25pt;height:95.25pt;z-index:252836864;visibility:visible;mso-wrap-edited:f;mso-width-percent:0;mso-height-percent:0;mso-position-horizontal-relative:text;mso-position-vertical-relative:text;mso-width-percent:0;mso-height-percent:0">
                  <v:imagedata r:id="rId1203" o:title=""/>
                </v:shape>
              </w:pict>
            </w:r>
          </w:p>
        </w:tc>
        <w:tc>
          <w:tcPr>
            <w:tcW w:w="3017" w:type="dxa"/>
            <w:hideMark/>
          </w:tcPr>
          <w:p w14:paraId="635B8E8B" w14:textId="77777777" w:rsidR="00184E3C" w:rsidRDefault="00F075CE" w:rsidP="00F70508">
            <w:pPr>
              <w:pStyle w:val="aff4"/>
              <w:spacing w:before="25"/>
              <w:ind w:left="0" w:firstLine="709"/>
              <w:rPr>
                <w:sz w:val="22"/>
                <w:szCs w:val="22"/>
                <w:lang w:val="ru-RU"/>
              </w:rPr>
            </w:pPr>
            <w:r w:rsidRPr="00FB4393">
              <w:rPr>
                <w:sz w:val="22"/>
                <w:szCs w:val="22"/>
                <w:lang w:val="ru-RU"/>
              </w:rPr>
              <w:t>Удержание прямой ноги</w:t>
            </w:r>
          </w:p>
          <w:p w14:paraId="0FFC91D7" w14:textId="5D3C776A" w:rsidR="00F075CE" w:rsidRPr="00FB4393" w:rsidRDefault="00184E3C" w:rsidP="00184E3C">
            <w:pPr>
              <w:pStyle w:val="aff4"/>
              <w:spacing w:before="25"/>
              <w:ind w:left="0" w:firstLine="27"/>
              <w:rPr>
                <w:sz w:val="22"/>
                <w:szCs w:val="22"/>
                <w:lang w:val="ru-RU"/>
              </w:rPr>
            </w:pPr>
            <w:r>
              <w:rPr>
                <w:sz w:val="22"/>
                <w:szCs w:val="22"/>
                <w:lang w:val="ru-RU"/>
              </w:rPr>
              <w:t>Удержание на участке от колена до щиколотки</w:t>
            </w:r>
            <w:r w:rsidR="00F075CE" w:rsidRPr="00FB4393">
              <w:rPr>
                <w:sz w:val="22"/>
                <w:szCs w:val="22"/>
                <w:lang w:val="ru-RU"/>
              </w:rPr>
              <w:br/>
              <w:t>Проворот плеч</w:t>
            </w:r>
            <w:r w:rsidR="00F075CE" w:rsidRPr="00FB4393">
              <w:rPr>
                <w:sz w:val="22"/>
                <w:szCs w:val="22"/>
                <w:lang w:val="ru-RU"/>
              </w:rPr>
              <w:br/>
              <w:t>Продольный шпагат 180 градусов и более                                             Возможно выполнять на разделенных/собранных полотнах</w:t>
            </w:r>
          </w:p>
        </w:tc>
        <w:tc>
          <w:tcPr>
            <w:tcW w:w="1765" w:type="dxa"/>
            <w:noWrap/>
            <w:hideMark/>
          </w:tcPr>
          <w:p w14:paraId="677394FC"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1F9AF762" w14:textId="77777777" w:rsidTr="00A75FAD">
        <w:trPr>
          <w:trHeight w:val="2580"/>
          <w:jc w:val="center"/>
        </w:trPr>
        <w:tc>
          <w:tcPr>
            <w:tcW w:w="1766" w:type="dxa"/>
            <w:noWrap/>
            <w:hideMark/>
          </w:tcPr>
          <w:p w14:paraId="7A34801B" w14:textId="54C78E3E" w:rsidR="00F075CE" w:rsidRPr="006C77B0" w:rsidRDefault="00F075CE" w:rsidP="002C523D">
            <w:pPr>
              <w:pStyle w:val="aff4"/>
              <w:spacing w:before="25"/>
              <w:ind w:left="0" w:firstLine="176"/>
              <w:rPr>
                <w:sz w:val="22"/>
                <w:szCs w:val="22"/>
                <w:lang w:val="ru-RU"/>
              </w:rPr>
            </w:pPr>
            <w:r w:rsidRPr="00FB4393">
              <w:rPr>
                <w:sz w:val="22"/>
                <w:szCs w:val="22"/>
              </w:rPr>
              <w:t>ASF11</w:t>
            </w:r>
            <w:r w:rsidR="006C77B0">
              <w:rPr>
                <w:sz w:val="22"/>
                <w:szCs w:val="22"/>
                <w:lang w:val="ru-RU"/>
              </w:rPr>
              <w:t>6</w:t>
            </w:r>
          </w:p>
        </w:tc>
        <w:tc>
          <w:tcPr>
            <w:tcW w:w="3026" w:type="dxa"/>
            <w:noWrap/>
            <w:hideMark/>
          </w:tcPr>
          <w:p w14:paraId="4B2394C7" w14:textId="77777777" w:rsidR="00F075CE" w:rsidRPr="00FB4393" w:rsidRDefault="009E74A0" w:rsidP="00F70508">
            <w:pPr>
              <w:pStyle w:val="aff4"/>
              <w:spacing w:before="25"/>
              <w:ind w:left="0" w:firstLine="709"/>
              <w:rPr>
                <w:sz w:val="22"/>
                <w:szCs w:val="22"/>
              </w:rPr>
            </w:pPr>
            <w:r>
              <w:rPr>
                <w:sz w:val="22"/>
                <w:szCs w:val="22"/>
              </w:rPr>
              <w:pict w14:anchorId="1AA05183">
                <v:shape id="_x0000_s1577" type="#_x0000_t75" alt="" style="position:absolute;left:0;text-align:left;margin-left:33.4pt;margin-top:8.65pt;width:66.4pt;height:111pt;z-index:252890112;visibility:visible;mso-wrap-edited:f;mso-width-percent:0;mso-height-percent:0;mso-position-horizontal-relative:text;mso-position-vertical-relative:text;mso-width-percent:0;mso-height-percent:0">
                  <v:imagedata r:id="rId1204" o:title=""/>
                  <o:lock v:ext="edit" aspectratio="f"/>
                </v:shape>
              </w:pict>
            </w:r>
          </w:p>
        </w:tc>
        <w:tc>
          <w:tcPr>
            <w:tcW w:w="3017" w:type="dxa"/>
            <w:hideMark/>
          </w:tcPr>
          <w:p w14:paraId="2F0F71A2"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Спиральная намотка на стопы</w:t>
            </w:r>
            <w:r w:rsidRPr="00FB4393">
              <w:rPr>
                <w:sz w:val="22"/>
                <w:szCs w:val="22"/>
                <w:lang w:val="ru-RU"/>
              </w:rPr>
              <w:br/>
              <w:t>Ноги прямые                                   Руки прямые</w:t>
            </w:r>
            <w:r w:rsidRPr="00FB4393">
              <w:rPr>
                <w:sz w:val="22"/>
                <w:szCs w:val="22"/>
                <w:lang w:val="ru-RU"/>
              </w:rPr>
              <w:br/>
              <w:t>Удержание ног за щиколотки</w:t>
            </w:r>
            <w:r w:rsidRPr="00FB4393">
              <w:rPr>
                <w:sz w:val="22"/>
                <w:szCs w:val="22"/>
                <w:lang w:val="ru-RU"/>
              </w:rPr>
              <w:br/>
              <w:t>Проворот плеч</w:t>
            </w:r>
          </w:p>
        </w:tc>
        <w:tc>
          <w:tcPr>
            <w:tcW w:w="1765" w:type="dxa"/>
            <w:noWrap/>
            <w:hideMark/>
          </w:tcPr>
          <w:p w14:paraId="7E87176F"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60A93806" w14:textId="77777777" w:rsidTr="00A75FAD">
        <w:trPr>
          <w:trHeight w:val="2348"/>
          <w:jc w:val="center"/>
        </w:trPr>
        <w:tc>
          <w:tcPr>
            <w:tcW w:w="1766" w:type="dxa"/>
            <w:noWrap/>
            <w:hideMark/>
          </w:tcPr>
          <w:p w14:paraId="17114066" w14:textId="1169FA50" w:rsidR="00F075CE" w:rsidRPr="006C77B0" w:rsidRDefault="00F075CE" w:rsidP="002C523D">
            <w:pPr>
              <w:pStyle w:val="aff4"/>
              <w:spacing w:before="25"/>
              <w:ind w:left="0" w:firstLine="176"/>
              <w:rPr>
                <w:sz w:val="22"/>
                <w:szCs w:val="22"/>
                <w:lang w:val="ru-RU"/>
              </w:rPr>
            </w:pPr>
            <w:r w:rsidRPr="00FB4393">
              <w:rPr>
                <w:sz w:val="22"/>
                <w:szCs w:val="22"/>
              </w:rPr>
              <w:t>ASF11</w:t>
            </w:r>
            <w:r w:rsidR="006C77B0">
              <w:rPr>
                <w:sz w:val="22"/>
                <w:szCs w:val="22"/>
                <w:lang w:val="ru-RU"/>
              </w:rPr>
              <w:t>7</w:t>
            </w:r>
          </w:p>
        </w:tc>
        <w:tc>
          <w:tcPr>
            <w:tcW w:w="3026" w:type="dxa"/>
            <w:noWrap/>
            <w:hideMark/>
          </w:tcPr>
          <w:p w14:paraId="0BE03BB6" w14:textId="77777777" w:rsidR="00F075CE" w:rsidRPr="00FB4393" w:rsidRDefault="009E74A0" w:rsidP="00F70508">
            <w:pPr>
              <w:pStyle w:val="aff4"/>
              <w:spacing w:before="25"/>
              <w:ind w:left="0" w:firstLine="709"/>
              <w:rPr>
                <w:sz w:val="22"/>
                <w:szCs w:val="22"/>
              </w:rPr>
            </w:pPr>
            <w:r>
              <w:rPr>
                <w:sz w:val="22"/>
                <w:szCs w:val="22"/>
              </w:rPr>
              <w:pict w14:anchorId="097B0E1A">
                <v:shape id="_x0000_s1576" type="#_x0000_t75" alt="" style="position:absolute;left:0;text-align:left;margin-left:15.75pt;margin-top:7.9pt;width:93pt;height:109.15pt;z-index:252656640;visibility:visible;mso-wrap-edited:f;mso-width-percent:0;mso-height-percent:0;mso-position-horizontal-relative:text;mso-position-vertical-relative:text;mso-width-percent:0;mso-height-percent:0">
                  <v:imagedata r:id="rId1205" o:title=""/>
                  <o:lock v:ext="edit" aspectratio="f"/>
                </v:shape>
              </w:pict>
            </w:r>
          </w:p>
        </w:tc>
        <w:tc>
          <w:tcPr>
            <w:tcW w:w="3017" w:type="dxa"/>
            <w:hideMark/>
          </w:tcPr>
          <w:p w14:paraId="345F6080" w14:textId="3AB7AFD1" w:rsidR="00F075CE" w:rsidRPr="00FB4393" w:rsidRDefault="00F075CE" w:rsidP="00F70508">
            <w:pPr>
              <w:pStyle w:val="aff4"/>
              <w:spacing w:before="25"/>
              <w:ind w:left="0" w:firstLine="709"/>
              <w:rPr>
                <w:sz w:val="22"/>
                <w:szCs w:val="22"/>
                <w:lang w:val="ru-RU"/>
              </w:rPr>
            </w:pPr>
            <w:r w:rsidRPr="00FB4393">
              <w:rPr>
                <w:sz w:val="22"/>
                <w:szCs w:val="22"/>
                <w:lang w:val="ru-RU"/>
              </w:rPr>
              <w:t>Проворот плеча</w:t>
            </w:r>
            <w:r w:rsidRPr="00FB4393">
              <w:rPr>
                <w:sz w:val="22"/>
                <w:szCs w:val="22"/>
                <w:lang w:val="ru-RU"/>
              </w:rPr>
              <w:br/>
              <w:t xml:space="preserve">Удержание ноги </w:t>
            </w:r>
            <w:r w:rsidR="00184E3C">
              <w:rPr>
                <w:sz w:val="22"/>
                <w:szCs w:val="22"/>
                <w:lang w:val="ru-RU"/>
              </w:rPr>
              <w:t>н</w:t>
            </w:r>
            <w:r w:rsidRPr="00FB4393">
              <w:rPr>
                <w:sz w:val="22"/>
                <w:szCs w:val="22"/>
                <w:lang w:val="ru-RU"/>
              </w:rPr>
              <w:t xml:space="preserve">а </w:t>
            </w:r>
            <w:r w:rsidR="00184E3C">
              <w:rPr>
                <w:sz w:val="22"/>
                <w:szCs w:val="22"/>
                <w:lang w:val="ru-RU"/>
              </w:rPr>
              <w:t xml:space="preserve">участке от колена до </w:t>
            </w:r>
            <w:r w:rsidRPr="00FB4393">
              <w:rPr>
                <w:sz w:val="22"/>
                <w:szCs w:val="22"/>
                <w:lang w:val="ru-RU"/>
              </w:rPr>
              <w:t>щиколотк</w:t>
            </w:r>
            <w:r w:rsidR="00184E3C">
              <w:rPr>
                <w:sz w:val="22"/>
                <w:szCs w:val="22"/>
                <w:lang w:val="ru-RU"/>
              </w:rPr>
              <w:t>и</w:t>
            </w:r>
            <w:r w:rsidRPr="00FB4393">
              <w:rPr>
                <w:sz w:val="22"/>
                <w:szCs w:val="22"/>
                <w:lang w:val="ru-RU"/>
              </w:rPr>
              <w:br/>
              <w:t>Руки прямые</w:t>
            </w:r>
            <w:r w:rsidRPr="00FB4393">
              <w:rPr>
                <w:sz w:val="22"/>
                <w:szCs w:val="22"/>
                <w:lang w:val="ru-RU"/>
              </w:rPr>
              <w:br/>
              <w:t>Продольный шпагат 180 градусов и более</w:t>
            </w:r>
          </w:p>
        </w:tc>
        <w:tc>
          <w:tcPr>
            <w:tcW w:w="1765" w:type="dxa"/>
            <w:noWrap/>
            <w:hideMark/>
          </w:tcPr>
          <w:p w14:paraId="4A05EEDC"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106DB62F" w14:textId="77777777" w:rsidTr="00A75FAD">
        <w:trPr>
          <w:trHeight w:val="2204"/>
          <w:jc w:val="center"/>
        </w:trPr>
        <w:tc>
          <w:tcPr>
            <w:tcW w:w="1766" w:type="dxa"/>
            <w:noWrap/>
            <w:hideMark/>
          </w:tcPr>
          <w:p w14:paraId="56D730AB" w14:textId="10EBECAC" w:rsidR="00F075CE" w:rsidRPr="006C77B0" w:rsidRDefault="00F075CE" w:rsidP="002C523D">
            <w:pPr>
              <w:pStyle w:val="aff4"/>
              <w:spacing w:before="25"/>
              <w:ind w:left="0" w:firstLine="176"/>
              <w:rPr>
                <w:sz w:val="22"/>
                <w:szCs w:val="22"/>
                <w:lang w:val="ru-RU"/>
              </w:rPr>
            </w:pPr>
            <w:r w:rsidRPr="00FB4393">
              <w:rPr>
                <w:sz w:val="22"/>
                <w:szCs w:val="22"/>
              </w:rPr>
              <w:t>ASF11</w:t>
            </w:r>
            <w:r w:rsidR="006C77B0">
              <w:rPr>
                <w:sz w:val="22"/>
                <w:szCs w:val="22"/>
                <w:lang w:val="ru-RU"/>
              </w:rPr>
              <w:t>8</w:t>
            </w:r>
          </w:p>
        </w:tc>
        <w:tc>
          <w:tcPr>
            <w:tcW w:w="3026" w:type="dxa"/>
            <w:noWrap/>
            <w:hideMark/>
          </w:tcPr>
          <w:p w14:paraId="1872FEF1" w14:textId="77777777" w:rsidR="00F075CE" w:rsidRPr="00FB4393" w:rsidRDefault="009E74A0" w:rsidP="00F70508">
            <w:pPr>
              <w:pStyle w:val="aff4"/>
              <w:spacing w:before="25"/>
              <w:ind w:left="0" w:firstLine="709"/>
              <w:rPr>
                <w:sz w:val="22"/>
                <w:szCs w:val="22"/>
              </w:rPr>
            </w:pPr>
            <w:r>
              <w:rPr>
                <w:sz w:val="22"/>
                <w:szCs w:val="22"/>
              </w:rPr>
              <w:pict w14:anchorId="392DEF28">
                <v:shape id="Рисунок 329" o:spid="_x0000_s1575" type="#_x0000_t75" alt="" style="position:absolute;left:0;text-align:left;margin-left:32.65pt;margin-top:8.65pt;width:61.5pt;height:94.15pt;z-index:252846080;visibility:visible;mso-wrap-edited:f;mso-width-percent:0;mso-height-percent:0;mso-position-horizontal-relative:text;mso-position-vertical-relative:text;mso-width-percent:0;mso-height-percent:0">
                  <v:imagedata r:id="rId1206" o:title=""/>
                  <o:lock v:ext="edit" aspectratio="f"/>
                </v:shape>
              </w:pict>
            </w:r>
          </w:p>
        </w:tc>
        <w:tc>
          <w:tcPr>
            <w:tcW w:w="3017" w:type="dxa"/>
            <w:hideMark/>
          </w:tcPr>
          <w:p w14:paraId="0EAB2FD5" w14:textId="7041512E" w:rsidR="00F075CE" w:rsidRPr="00FB4393" w:rsidRDefault="00F075CE" w:rsidP="00F70508">
            <w:pPr>
              <w:pStyle w:val="aff4"/>
              <w:spacing w:before="25"/>
              <w:ind w:left="0" w:firstLine="709"/>
              <w:rPr>
                <w:sz w:val="22"/>
                <w:szCs w:val="22"/>
                <w:lang w:val="ru-RU"/>
              </w:rPr>
            </w:pPr>
            <w:r w:rsidRPr="00FB4393">
              <w:rPr>
                <w:sz w:val="22"/>
                <w:szCs w:val="22"/>
                <w:lang w:val="ru-RU"/>
              </w:rPr>
              <w:t>Проворот плеч</w:t>
            </w:r>
            <w:r w:rsidRPr="00FB4393">
              <w:rPr>
                <w:sz w:val="22"/>
                <w:szCs w:val="22"/>
                <w:lang w:val="ru-RU"/>
              </w:rPr>
              <w:br/>
              <w:t>Удержание ноги двумя руками</w:t>
            </w:r>
            <w:r w:rsidRPr="00FB4393">
              <w:rPr>
                <w:sz w:val="22"/>
                <w:szCs w:val="22"/>
                <w:lang w:val="ru-RU"/>
              </w:rPr>
              <w:br/>
              <w:t xml:space="preserve">Удержание ноги </w:t>
            </w:r>
            <w:r w:rsidR="00184E3C">
              <w:rPr>
                <w:sz w:val="22"/>
                <w:szCs w:val="22"/>
                <w:lang w:val="ru-RU"/>
              </w:rPr>
              <w:t>н</w:t>
            </w:r>
            <w:r w:rsidRPr="00FB4393">
              <w:rPr>
                <w:sz w:val="22"/>
                <w:szCs w:val="22"/>
                <w:lang w:val="ru-RU"/>
              </w:rPr>
              <w:t>а</w:t>
            </w:r>
            <w:r w:rsidR="00184E3C">
              <w:rPr>
                <w:sz w:val="22"/>
                <w:szCs w:val="22"/>
                <w:lang w:val="ru-RU"/>
              </w:rPr>
              <w:t xml:space="preserve"> участке от колена до</w:t>
            </w:r>
            <w:r w:rsidRPr="00FB4393">
              <w:rPr>
                <w:sz w:val="22"/>
                <w:szCs w:val="22"/>
                <w:lang w:val="ru-RU"/>
              </w:rPr>
              <w:t xml:space="preserve"> щиколотк</w:t>
            </w:r>
            <w:r w:rsidR="00184E3C">
              <w:rPr>
                <w:sz w:val="22"/>
                <w:szCs w:val="22"/>
                <w:lang w:val="ru-RU"/>
              </w:rPr>
              <w:t>и</w:t>
            </w:r>
            <w:r w:rsidRPr="00FB4393">
              <w:rPr>
                <w:sz w:val="22"/>
                <w:szCs w:val="22"/>
                <w:lang w:val="ru-RU"/>
              </w:rPr>
              <w:br/>
              <w:t>Упор в полотно грудной клеткой</w:t>
            </w:r>
          </w:p>
        </w:tc>
        <w:tc>
          <w:tcPr>
            <w:tcW w:w="1765" w:type="dxa"/>
            <w:noWrap/>
            <w:hideMark/>
          </w:tcPr>
          <w:p w14:paraId="5856AE68"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09D8CF88" w14:textId="77777777" w:rsidTr="00A75FAD">
        <w:trPr>
          <w:trHeight w:val="2204"/>
          <w:jc w:val="center"/>
        </w:trPr>
        <w:tc>
          <w:tcPr>
            <w:tcW w:w="1766" w:type="dxa"/>
            <w:noWrap/>
            <w:hideMark/>
          </w:tcPr>
          <w:p w14:paraId="5BF2D9DA" w14:textId="3B76EF10" w:rsidR="00F075CE" w:rsidRPr="006C77B0" w:rsidRDefault="00F075CE" w:rsidP="002C523D">
            <w:pPr>
              <w:pStyle w:val="aff4"/>
              <w:spacing w:before="25"/>
              <w:ind w:left="0" w:firstLine="176"/>
              <w:rPr>
                <w:sz w:val="22"/>
                <w:szCs w:val="22"/>
                <w:lang w:val="ru-RU"/>
              </w:rPr>
            </w:pPr>
            <w:r w:rsidRPr="00FB4393">
              <w:rPr>
                <w:sz w:val="22"/>
                <w:szCs w:val="22"/>
              </w:rPr>
              <w:t>ASF11</w:t>
            </w:r>
            <w:r w:rsidR="006C77B0">
              <w:rPr>
                <w:sz w:val="22"/>
                <w:szCs w:val="22"/>
                <w:lang w:val="ru-RU"/>
              </w:rPr>
              <w:t>9</w:t>
            </w:r>
          </w:p>
        </w:tc>
        <w:tc>
          <w:tcPr>
            <w:tcW w:w="3026" w:type="dxa"/>
            <w:noWrap/>
            <w:hideMark/>
          </w:tcPr>
          <w:p w14:paraId="0E9C638E" w14:textId="77777777" w:rsidR="00F075CE" w:rsidRPr="00FB4393" w:rsidRDefault="009E74A0" w:rsidP="00F70508">
            <w:pPr>
              <w:pStyle w:val="aff4"/>
              <w:spacing w:before="25"/>
              <w:ind w:left="0" w:firstLine="709"/>
              <w:rPr>
                <w:sz w:val="22"/>
                <w:szCs w:val="22"/>
              </w:rPr>
            </w:pPr>
            <w:r>
              <w:rPr>
                <w:sz w:val="22"/>
                <w:szCs w:val="22"/>
              </w:rPr>
              <w:pict w14:anchorId="3C557E87">
                <v:shape id="_x0000_s1574" type="#_x0000_t75" alt="" style="position:absolute;left:0;text-align:left;margin-left:22.5pt;margin-top:6.75pt;width:74.25pt;height:98.25pt;z-index:252657664;visibility:visible;mso-wrap-edited:f;mso-width-percent:0;mso-height-percent:0;mso-position-horizontal-relative:text;mso-position-vertical-relative:text;mso-width-percent:0;mso-height-percent:0">
                  <v:imagedata r:id="rId1207" o:title=""/>
                  <o:lock v:ext="edit" aspectratio="f"/>
                </v:shape>
              </w:pict>
            </w:r>
          </w:p>
        </w:tc>
        <w:tc>
          <w:tcPr>
            <w:tcW w:w="3017" w:type="dxa"/>
            <w:hideMark/>
          </w:tcPr>
          <w:p w14:paraId="20A3EC85" w14:textId="2E7FE4F7" w:rsidR="00F075CE" w:rsidRPr="00FB4393" w:rsidRDefault="00F075CE" w:rsidP="00F70508">
            <w:pPr>
              <w:pStyle w:val="aff4"/>
              <w:spacing w:before="25"/>
              <w:ind w:left="0" w:firstLine="709"/>
              <w:rPr>
                <w:sz w:val="22"/>
                <w:szCs w:val="22"/>
                <w:lang w:val="ru-RU"/>
              </w:rPr>
            </w:pPr>
            <w:r w:rsidRPr="00FB4393">
              <w:rPr>
                <w:sz w:val="22"/>
                <w:szCs w:val="22"/>
                <w:lang w:val="ru-RU"/>
              </w:rPr>
              <w:t>Про</w:t>
            </w:r>
            <w:r w:rsidR="00184E3C">
              <w:rPr>
                <w:sz w:val="22"/>
                <w:szCs w:val="22"/>
                <w:lang w:val="ru-RU"/>
              </w:rPr>
              <w:t>в</w:t>
            </w:r>
            <w:r w:rsidRPr="00FB4393">
              <w:rPr>
                <w:sz w:val="22"/>
                <w:szCs w:val="22"/>
                <w:lang w:val="ru-RU"/>
              </w:rPr>
              <w:t>орот плеч</w:t>
            </w:r>
            <w:r w:rsidRPr="00FB4393">
              <w:rPr>
                <w:sz w:val="22"/>
                <w:szCs w:val="22"/>
                <w:lang w:val="ru-RU"/>
              </w:rPr>
              <w:br/>
              <w:t>Вис на одной стопе</w:t>
            </w:r>
            <w:r w:rsidRPr="00FB4393">
              <w:rPr>
                <w:sz w:val="22"/>
                <w:szCs w:val="22"/>
                <w:lang w:val="ru-RU"/>
              </w:rPr>
              <w:br/>
              <w:t>Руки удерживают ноги</w:t>
            </w:r>
          </w:p>
        </w:tc>
        <w:tc>
          <w:tcPr>
            <w:tcW w:w="1765" w:type="dxa"/>
            <w:noWrap/>
            <w:hideMark/>
          </w:tcPr>
          <w:p w14:paraId="4BB56B0E"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048DFC6A" w14:textId="77777777" w:rsidTr="00A75FAD">
        <w:trPr>
          <w:trHeight w:val="2204"/>
          <w:jc w:val="center"/>
        </w:trPr>
        <w:tc>
          <w:tcPr>
            <w:tcW w:w="1766" w:type="dxa"/>
            <w:noWrap/>
            <w:hideMark/>
          </w:tcPr>
          <w:p w14:paraId="5D9E46E8" w14:textId="2D6636E4" w:rsidR="00F075CE" w:rsidRPr="006C77B0" w:rsidRDefault="00F075CE" w:rsidP="002C523D">
            <w:pPr>
              <w:pStyle w:val="aff4"/>
              <w:spacing w:before="25"/>
              <w:ind w:left="0" w:firstLine="176"/>
              <w:rPr>
                <w:sz w:val="22"/>
                <w:szCs w:val="22"/>
                <w:lang w:val="ru-RU"/>
              </w:rPr>
            </w:pPr>
            <w:r w:rsidRPr="00FB4393">
              <w:rPr>
                <w:sz w:val="22"/>
                <w:szCs w:val="22"/>
              </w:rPr>
              <w:t>ASF1</w:t>
            </w:r>
            <w:r w:rsidR="006C77B0">
              <w:rPr>
                <w:sz w:val="22"/>
                <w:szCs w:val="22"/>
                <w:lang w:val="ru-RU"/>
              </w:rPr>
              <w:t>20</w:t>
            </w:r>
          </w:p>
        </w:tc>
        <w:tc>
          <w:tcPr>
            <w:tcW w:w="3026" w:type="dxa"/>
            <w:noWrap/>
            <w:hideMark/>
          </w:tcPr>
          <w:p w14:paraId="1C131C75" w14:textId="77777777" w:rsidR="00F075CE" w:rsidRPr="00FB4393" w:rsidRDefault="009E74A0" w:rsidP="00F70508">
            <w:pPr>
              <w:pStyle w:val="aff4"/>
              <w:spacing w:before="25"/>
              <w:ind w:left="0" w:firstLine="709"/>
              <w:rPr>
                <w:sz w:val="22"/>
                <w:szCs w:val="22"/>
              </w:rPr>
            </w:pPr>
            <w:r>
              <w:rPr>
                <w:sz w:val="22"/>
                <w:szCs w:val="22"/>
              </w:rPr>
              <w:pict w14:anchorId="2018B349">
                <v:shape id="_x0000_s1573" type="#_x0000_t75" alt="" style="position:absolute;left:0;text-align:left;margin-left:22.15pt;margin-top:9.75pt;width:1in;height:94.5pt;z-index:252815360;visibility:visible;mso-wrap-edited:f;mso-width-percent:0;mso-height-percent:0;mso-position-horizontal-relative:text;mso-position-vertical-relative:text;mso-width-percent:0;mso-height-percent:0">
                  <v:imagedata r:id="rId1208" o:title=""/>
                  <o:lock v:ext="edit" aspectratio="f"/>
                </v:shape>
              </w:pict>
            </w:r>
          </w:p>
        </w:tc>
        <w:tc>
          <w:tcPr>
            <w:tcW w:w="3017" w:type="dxa"/>
            <w:hideMark/>
          </w:tcPr>
          <w:p w14:paraId="243776BE"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Проворот плеча</w:t>
            </w:r>
            <w:r w:rsidRPr="00FB4393">
              <w:rPr>
                <w:sz w:val="22"/>
                <w:szCs w:val="22"/>
                <w:lang w:val="ru-RU"/>
              </w:rPr>
              <w:br/>
              <w:t>Удержание ноги за щиколотку</w:t>
            </w:r>
            <w:r w:rsidRPr="00FB4393">
              <w:rPr>
                <w:sz w:val="22"/>
                <w:szCs w:val="22"/>
                <w:lang w:val="ru-RU"/>
              </w:rPr>
              <w:br/>
              <w:t>Ноги прямые</w:t>
            </w:r>
            <w:proofErr w:type="gramStart"/>
            <w:r w:rsidRPr="00FB4393">
              <w:rPr>
                <w:sz w:val="22"/>
                <w:szCs w:val="22"/>
                <w:lang w:val="ru-RU"/>
              </w:rPr>
              <w:br/>
              <w:t>Б</w:t>
            </w:r>
            <w:proofErr w:type="gramEnd"/>
            <w:r w:rsidRPr="00FB4393">
              <w:rPr>
                <w:sz w:val="22"/>
                <w:szCs w:val="22"/>
                <w:lang w:val="ru-RU"/>
              </w:rPr>
              <w:t>ез дополнительных фиксаций</w:t>
            </w:r>
            <w:r w:rsidRPr="00FB4393">
              <w:rPr>
                <w:sz w:val="22"/>
                <w:szCs w:val="22"/>
                <w:lang w:val="ru-RU"/>
              </w:rPr>
              <w:br/>
              <w:t>Продольный шпагат 180 градусов и более</w:t>
            </w:r>
          </w:p>
        </w:tc>
        <w:tc>
          <w:tcPr>
            <w:tcW w:w="1765" w:type="dxa"/>
            <w:noWrap/>
            <w:hideMark/>
          </w:tcPr>
          <w:p w14:paraId="7ED32060"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6C63EA95" w14:textId="77777777" w:rsidTr="00A75FAD">
        <w:trPr>
          <w:trHeight w:val="2363"/>
          <w:jc w:val="center"/>
        </w:trPr>
        <w:tc>
          <w:tcPr>
            <w:tcW w:w="1766" w:type="dxa"/>
            <w:noWrap/>
            <w:hideMark/>
          </w:tcPr>
          <w:p w14:paraId="56191399" w14:textId="5A954FEE" w:rsidR="00F075CE" w:rsidRPr="006C77B0" w:rsidRDefault="00F075CE" w:rsidP="002C523D">
            <w:pPr>
              <w:pStyle w:val="aff4"/>
              <w:spacing w:before="25"/>
              <w:ind w:left="0" w:firstLine="176"/>
              <w:rPr>
                <w:sz w:val="22"/>
                <w:szCs w:val="22"/>
                <w:lang w:val="ru-RU"/>
              </w:rPr>
            </w:pPr>
            <w:r w:rsidRPr="00FB4393">
              <w:rPr>
                <w:sz w:val="22"/>
                <w:szCs w:val="22"/>
              </w:rPr>
              <w:lastRenderedPageBreak/>
              <w:t>ASF12</w:t>
            </w:r>
            <w:r w:rsidR="006C77B0">
              <w:rPr>
                <w:sz w:val="22"/>
                <w:szCs w:val="22"/>
                <w:lang w:val="ru-RU"/>
              </w:rPr>
              <w:t>1</w:t>
            </w:r>
          </w:p>
        </w:tc>
        <w:tc>
          <w:tcPr>
            <w:tcW w:w="3026" w:type="dxa"/>
            <w:noWrap/>
            <w:hideMark/>
          </w:tcPr>
          <w:p w14:paraId="1B11AB0D" w14:textId="77777777" w:rsidR="00F075CE" w:rsidRPr="00FB4393" w:rsidRDefault="009E74A0" w:rsidP="00F70508">
            <w:pPr>
              <w:pStyle w:val="aff4"/>
              <w:spacing w:before="25"/>
              <w:ind w:left="0" w:firstLine="709"/>
              <w:rPr>
                <w:sz w:val="22"/>
                <w:szCs w:val="22"/>
              </w:rPr>
            </w:pPr>
            <w:r>
              <w:rPr>
                <w:sz w:val="22"/>
                <w:szCs w:val="22"/>
              </w:rPr>
              <w:pict w14:anchorId="34D52D6F">
                <v:shape id="_x0000_s1572" type="#_x0000_t75" alt="" style="position:absolute;left:0;text-align:left;margin-left:22.9pt;margin-top:8.65pt;width:79.9pt;height:106.9pt;z-index:252658688;visibility:visible;mso-wrap-edited:f;mso-width-percent:0;mso-height-percent:0;mso-position-horizontal-relative:text;mso-position-vertical-relative:text;mso-width-percent:0;mso-height-percent:0">
                  <v:imagedata r:id="rId1209" o:title=""/>
                  <o:lock v:ext="edit" aspectratio="f"/>
                </v:shape>
              </w:pict>
            </w:r>
          </w:p>
        </w:tc>
        <w:tc>
          <w:tcPr>
            <w:tcW w:w="3017" w:type="dxa"/>
            <w:hideMark/>
          </w:tcPr>
          <w:p w14:paraId="0FDBDCBB" w14:textId="0FE9C47D" w:rsidR="00F075CE" w:rsidRPr="00FB4393" w:rsidRDefault="00F075CE" w:rsidP="00F70508">
            <w:pPr>
              <w:pStyle w:val="aff4"/>
              <w:spacing w:before="25"/>
              <w:ind w:left="0" w:firstLine="709"/>
              <w:rPr>
                <w:sz w:val="22"/>
                <w:szCs w:val="22"/>
                <w:lang w:val="ru-RU"/>
              </w:rPr>
            </w:pPr>
            <w:r w:rsidRPr="00FB4393">
              <w:rPr>
                <w:sz w:val="22"/>
                <w:szCs w:val="22"/>
                <w:lang w:val="ru-RU"/>
              </w:rPr>
              <w:t>Проворот плеч</w:t>
            </w:r>
            <w:r w:rsidRPr="00FB4393">
              <w:rPr>
                <w:sz w:val="22"/>
                <w:szCs w:val="22"/>
                <w:lang w:val="ru-RU"/>
              </w:rPr>
              <w:br/>
              <w:t xml:space="preserve">Удержание ноги двумя руками </w:t>
            </w:r>
            <w:r w:rsidR="00184E3C">
              <w:rPr>
                <w:sz w:val="22"/>
                <w:szCs w:val="22"/>
                <w:lang w:val="ru-RU"/>
              </w:rPr>
              <w:t>на участке от колена до щиколотки</w:t>
            </w:r>
            <w:r w:rsidRPr="00FB4393">
              <w:rPr>
                <w:sz w:val="22"/>
                <w:szCs w:val="22"/>
                <w:lang w:val="ru-RU"/>
              </w:rPr>
              <w:br/>
              <w:t>Продольный шпагат 180 градусов и более                                             Возможно выполнять на разделенных/собранных полотнах</w:t>
            </w:r>
          </w:p>
        </w:tc>
        <w:tc>
          <w:tcPr>
            <w:tcW w:w="1765" w:type="dxa"/>
            <w:noWrap/>
            <w:hideMark/>
          </w:tcPr>
          <w:p w14:paraId="00AF9E98"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4A7470AB" w14:textId="77777777" w:rsidTr="00A75FAD">
        <w:trPr>
          <w:trHeight w:val="2204"/>
          <w:jc w:val="center"/>
        </w:trPr>
        <w:tc>
          <w:tcPr>
            <w:tcW w:w="1766" w:type="dxa"/>
            <w:noWrap/>
            <w:hideMark/>
          </w:tcPr>
          <w:p w14:paraId="502B4D44" w14:textId="7D50FA73" w:rsidR="00F075CE" w:rsidRPr="006C77B0" w:rsidRDefault="00F075CE" w:rsidP="002C523D">
            <w:pPr>
              <w:pStyle w:val="aff4"/>
              <w:spacing w:before="25"/>
              <w:ind w:left="0" w:firstLine="176"/>
              <w:rPr>
                <w:sz w:val="22"/>
                <w:szCs w:val="22"/>
                <w:lang w:val="ru-RU"/>
              </w:rPr>
            </w:pPr>
            <w:r w:rsidRPr="00FB4393">
              <w:rPr>
                <w:sz w:val="22"/>
                <w:szCs w:val="22"/>
              </w:rPr>
              <w:t>ASF12</w:t>
            </w:r>
            <w:r w:rsidR="006C77B0">
              <w:rPr>
                <w:sz w:val="22"/>
                <w:szCs w:val="22"/>
                <w:lang w:val="ru-RU"/>
              </w:rPr>
              <w:t>2</w:t>
            </w:r>
          </w:p>
        </w:tc>
        <w:tc>
          <w:tcPr>
            <w:tcW w:w="3026" w:type="dxa"/>
            <w:noWrap/>
            <w:hideMark/>
          </w:tcPr>
          <w:p w14:paraId="284007BD" w14:textId="77777777" w:rsidR="00F075CE" w:rsidRPr="00FB4393" w:rsidRDefault="009E74A0" w:rsidP="00F70508">
            <w:pPr>
              <w:pStyle w:val="aff4"/>
              <w:spacing w:before="25"/>
              <w:ind w:left="0" w:firstLine="709"/>
              <w:rPr>
                <w:sz w:val="22"/>
                <w:szCs w:val="22"/>
              </w:rPr>
            </w:pPr>
            <w:r>
              <w:rPr>
                <w:sz w:val="22"/>
                <w:szCs w:val="22"/>
              </w:rPr>
              <w:pict w14:anchorId="32D8C343">
                <v:shape id="_x0000_s1571" type="#_x0000_t75" alt="" style="position:absolute;left:0;text-align:left;margin-left:18pt;margin-top:7.9pt;width:87.4pt;height:101.25pt;z-index:252659712;visibility:visible;mso-wrap-edited:f;mso-width-percent:0;mso-height-percent:0;mso-position-horizontal-relative:text;mso-position-vertical-relative:text;mso-width-percent:0;mso-height-percent:0">
                  <v:imagedata r:id="rId1210" o:title=""/>
                  <o:lock v:ext="edit" aspectratio="f"/>
                </v:shape>
              </w:pict>
            </w:r>
          </w:p>
        </w:tc>
        <w:tc>
          <w:tcPr>
            <w:tcW w:w="3017" w:type="dxa"/>
            <w:hideMark/>
          </w:tcPr>
          <w:p w14:paraId="3B75B5ED" w14:textId="0D027FF0" w:rsidR="00F075CE" w:rsidRPr="00FB4393" w:rsidRDefault="00F075CE" w:rsidP="00F70508">
            <w:pPr>
              <w:pStyle w:val="aff4"/>
              <w:spacing w:before="25"/>
              <w:ind w:left="0" w:firstLine="709"/>
              <w:rPr>
                <w:sz w:val="22"/>
                <w:szCs w:val="22"/>
                <w:lang w:val="ru-RU"/>
              </w:rPr>
            </w:pPr>
            <w:r w:rsidRPr="00FB4393">
              <w:rPr>
                <w:sz w:val="22"/>
                <w:szCs w:val="22"/>
                <w:lang w:val="ru-RU"/>
              </w:rPr>
              <w:t>Пропорот плеч</w:t>
            </w:r>
            <w:r w:rsidRPr="00FB4393">
              <w:rPr>
                <w:sz w:val="22"/>
                <w:szCs w:val="22"/>
                <w:lang w:val="ru-RU"/>
              </w:rPr>
              <w:br/>
              <w:t>Вис на двух голенях</w:t>
            </w:r>
            <w:r w:rsidRPr="00FB4393">
              <w:rPr>
                <w:sz w:val="22"/>
                <w:szCs w:val="22"/>
                <w:lang w:val="ru-RU"/>
              </w:rPr>
              <w:br/>
              <w:t>Руки удерживают ноги</w:t>
            </w:r>
            <w:r w:rsidRPr="00FB4393">
              <w:rPr>
                <w:sz w:val="22"/>
                <w:szCs w:val="22"/>
                <w:lang w:val="ru-RU"/>
              </w:rPr>
              <w:br/>
              <w:t>Руки прямые                                    Ноги вместе</w:t>
            </w:r>
            <w:r w:rsidRPr="00FB4393">
              <w:rPr>
                <w:sz w:val="22"/>
                <w:szCs w:val="22"/>
                <w:lang w:val="ru-RU"/>
              </w:rPr>
              <w:br/>
              <w:t>Удержание на участке от колена до щиколотки</w:t>
            </w:r>
          </w:p>
        </w:tc>
        <w:tc>
          <w:tcPr>
            <w:tcW w:w="1765" w:type="dxa"/>
            <w:noWrap/>
            <w:hideMark/>
          </w:tcPr>
          <w:p w14:paraId="2DD11DE4"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027C5F4E" w14:textId="77777777" w:rsidTr="00A75FAD">
        <w:trPr>
          <w:trHeight w:val="2204"/>
          <w:jc w:val="center"/>
        </w:trPr>
        <w:tc>
          <w:tcPr>
            <w:tcW w:w="1766" w:type="dxa"/>
            <w:noWrap/>
            <w:hideMark/>
          </w:tcPr>
          <w:p w14:paraId="70133CD7" w14:textId="229DC462" w:rsidR="00F075CE" w:rsidRPr="006C77B0" w:rsidRDefault="00F075CE" w:rsidP="002C523D">
            <w:pPr>
              <w:pStyle w:val="aff4"/>
              <w:spacing w:before="25"/>
              <w:ind w:left="0" w:firstLine="176"/>
              <w:rPr>
                <w:sz w:val="22"/>
                <w:szCs w:val="22"/>
                <w:lang w:val="ru-RU"/>
              </w:rPr>
            </w:pPr>
            <w:r w:rsidRPr="00FB4393">
              <w:rPr>
                <w:sz w:val="22"/>
                <w:szCs w:val="22"/>
              </w:rPr>
              <w:t>ASF12</w:t>
            </w:r>
            <w:r w:rsidR="006C77B0">
              <w:rPr>
                <w:sz w:val="22"/>
                <w:szCs w:val="22"/>
                <w:lang w:val="ru-RU"/>
              </w:rPr>
              <w:t>3</w:t>
            </w:r>
          </w:p>
        </w:tc>
        <w:tc>
          <w:tcPr>
            <w:tcW w:w="3026" w:type="dxa"/>
            <w:noWrap/>
            <w:hideMark/>
          </w:tcPr>
          <w:p w14:paraId="2D11F373" w14:textId="77777777" w:rsidR="00F075CE" w:rsidRPr="00FB4393" w:rsidRDefault="009E74A0" w:rsidP="00F70508">
            <w:pPr>
              <w:pStyle w:val="aff4"/>
              <w:spacing w:before="25"/>
              <w:ind w:left="0" w:firstLine="709"/>
              <w:rPr>
                <w:sz w:val="22"/>
                <w:szCs w:val="22"/>
              </w:rPr>
            </w:pPr>
            <w:r>
              <w:rPr>
                <w:sz w:val="22"/>
                <w:szCs w:val="22"/>
              </w:rPr>
              <w:pict w14:anchorId="6C3872BC">
                <v:shape id="Рисунок 408" o:spid="_x0000_s1570" type="#_x0000_t75" alt="" style="position:absolute;left:0;text-align:left;margin-left:28.9pt;margin-top:7.9pt;width:61.9pt;height:96.4pt;z-index:252920832;visibility:visible;mso-wrap-edited:f;mso-width-percent:0;mso-height-percent:0;mso-position-horizontal-relative:text;mso-position-vertical-relative:text;mso-width-percent:0;mso-height-percent:0">
                  <v:imagedata r:id="rId1211" o:title=""/>
                  <o:lock v:ext="edit" aspectratio="f"/>
                </v:shape>
              </w:pict>
            </w:r>
          </w:p>
        </w:tc>
        <w:tc>
          <w:tcPr>
            <w:tcW w:w="3017" w:type="dxa"/>
            <w:hideMark/>
          </w:tcPr>
          <w:p w14:paraId="24B5599F"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Прямая рука касается разноименной ноги</w:t>
            </w:r>
            <w:proofErr w:type="gramStart"/>
            <w:r w:rsidRPr="00FB4393">
              <w:rPr>
                <w:sz w:val="22"/>
                <w:szCs w:val="22"/>
                <w:lang w:val="ru-RU"/>
              </w:rPr>
              <w:br/>
              <w:t>О</w:t>
            </w:r>
            <w:proofErr w:type="gramEnd"/>
            <w:r w:rsidRPr="00FB4393">
              <w:rPr>
                <w:sz w:val="22"/>
                <w:szCs w:val="22"/>
                <w:lang w:val="ru-RU"/>
              </w:rPr>
              <w:t>дна рука не на снаряде</w:t>
            </w:r>
            <w:r w:rsidRPr="00FB4393">
              <w:rPr>
                <w:sz w:val="22"/>
                <w:szCs w:val="22"/>
                <w:lang w:val="ru-RU"/>
              </w:rPr>
              <w:br/>
              <w:t>Проворот плеч</w:t>
            </w:r>
            <w:r w:rsidRPr="00FB4393">
              <w:rPr>
                <w:sz w:val="22"/>
                <w:szCs w:val="22"/>
                <w:lang w:val="ru-RU"/>
              </w:rPr>
              <w:br/>
              <w:t>Продольный шпагат 180 градусов и более</w:t>
            </w:r>
          </w:p>
        </w:tc>
        <w:tc>
          <w:tcPr>
            <w:tcW w:w="1765" w:type="dxa"/>
            <w:noWrap/>
            <w:hideMark/>
          </w:tcPr>
          <w:p w14:paraId="5C3BF03E"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75637FE0" w14:textId="77777777" w:rsidTr="00A75FAD">
        <w:trPr>
          <w:trHeight w:val="2303"/>
          <w:jc w:val="center"/>
        </w:trPr>
        <w:tc>
          <w:tcPr>
            <w:tcW w:w="1766" w:type="dxa"/>
            <w:noWrap/>
            <w:hideMark/>
          </w:tcPr>
          <w:p w14:paraId="7860F293" w14:textId="6CE516C8" w:rsidR="00F075CE" w:rsidRPr="006C77B0" w:rsidRDefault="00F075CE" w:rsidP="002C523D">
            <w:pPr>
              <w:pStyle w:val="aff4"/>
              <w:spacing w:before="25"/>
              <w:ind w:left="0" w:firstLine="176"/>
              <w:rPr>
                <w:sz w:val="22"/>
                <w:szCs w:val="22"/>
                <w:lang w:val="ru-RU"/>
              </w:rPr>
            </w:pPr>
            <w:r w:rsidRPr="00FB4393">
              <w:rPr>
                <w:sz w:val="22"/>
                <w:szCs w:val="22"/>
              </w:rPr>
              <w:t>ASF12</w:t>
            </w:r>
            <w:r w:rsidR="006C77B0">
              <w:rPr>
                <w:sz w:val="22"/>
                <w:szCs w:val="22"/>
                <w:lang w:val="ru-RU"/>
              </w:rPr>
              <w:t>4</w:t>
            </w:r>
          </w:p>
        </w:tc>
        <w:tc>
          <w:tcPr>
            <w:tcW w:w="3026" w:type="dxa"/>
            <w:noWrap/>
            <w:hideMark/>
          </w:tcPr>
          <w:p w14:paraId="3A46D6EF" w14:textId="77777777" w:rsidR="00F075CE" w:rsidRPr="00FB4393" w:rsidRDefault="009E74A0" w:rsidP="00F70508">
            <w:pPr>
              <w:pStyle w:val="aff4"/>
              <w:spacing w:before="25"/>
              <w:ind w:left="0" w:firstLine="709"/>
              <w:rPr>
                <w:sz w:val="22"/>
                <w:szCs w:val="22"/>
              </w:rPr>
            </w:pPr>
            <w:r>
              <w:rPr>
                <w:sz w:val="22"/>
                <w:szCs w:val="22"/>
              </w:rPr>
              <w:pict w14:anchorId="0FDB9098">
                <v:shape id="_x0000_s1569" type="#_x0000_t75" alt="" style="position:absolute;left:0;text-align:left;margin-left:24.4pt;margin-top:9.4pt;width:74.65pt;height:97.9pt;z-index:252660736;visibility:visible;mso-wrap-edited:f;mso-width-percent:0;mso-height-percent:0;mso-position-horizontal-relative:text;mso-position-vertical-relative:text;mso-width-percent:0;mso-height-percent:0">
                  <v:imagedata r:id="rId1212" o:title=""/>
                  <o:lock v:ext="edit" aspectratio="f"/>
                </v:shape>
              </w:pict>
            </w:r>
          </w:p>
        </w:tc>
        <w:tc>
          <w:tcPr>
            <w:tcW w:w="3017" w:type="dxa"/>
            <w:hideMark/>
          </w:tcPr>
          <w:p w14:paraId="4AB05E06"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Рука касается разноименной ноги</w:t>
            </w:r>
            <w:proofErr w:type="gramStart"/>
            <w:r w:rsidRPr="00FB4393">
              <w:rPr>
                <w:sz w:val="22"/>
                <w:szCs w:val="22"/>
                <w:lang w:val="ru-RU"/>
              </w:rPr>
              <w:br/>
              <w:t>Д</w:t>
            </w:r>
            <w:proofErr w:type="gramEnd"/>
            <w:r w:rsidRPr="00FB4393">
              <w:rPr>
                <w:sz w:val="22"/>
                <w:szCs w:val="22"/>
                <w:lang w:val="ru-RU"/>
              </w:rPr>
              <w:t>ве руки на снаряде</w:t>
            </w:r>
            <w:r w:rsidRPr="00FB4393">
              <w:rPr>
                <w:sz w:val="22"/>
                <w:szCs w:val="22"/>
                <w:lang w:val="ru-RU"/>
              </w:rPr>
              <w:br/>
              <w:t>Проворот плеч</w:t>
            </w:r>
            <w:r w:rsidRPr="00FB4393">
              <w:rPr>
                <w:sz w:val="22"/>
                <w:szCs w:val="22"/>
                <w:lang w:val="ru-RU"/>
              </w:rPr>
              <w:br/>
              <w:t>Верхняя нога прямая</w:t>
            </w:r>
            <w:r w:rsidRPr="00FB4393">
              <w:rPr>
                <w:sz w:val="22"/>
                <w:szCs w:val="22"/>
                <w:lang w:val="ru-RU"/>
              </w:rPr>
              <w:br/>
              <w:t>Корпус перпендикулряно полу</w:t>
            </w:r>
          </w:p>
        </w:tc>
        <w:tc>
          <w:tcPr>
            <w:tcW w:w="1765" w:type="dxa"/>
            <w:noWrap/>
            <w:hideMark/>
          </w:tcPr>
          <w:p w14:paraId="6B13E5CB"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60F075D7" w14:textId="77777777" w:rsidTr="00A75FAD">
        <w:trPr>
          <w:trHeight w:val="2303"/>
          <w:jc w:val="center"/>
        </w:trPr>
        <w:tc>
          <w:tcPr>
            <w:tcW w:w="1766" w:type="dxa"/>
            <w:noWrap/>
            <w:hideMark/>
          </w:tcPr>
          <w:p w14:paraId="052D9A35" w14:textId="64C79253" w:rsidR="00F075CE" w:rsidRPr="006C77B0" w:rsidRDefault="00F075CE" w:rsidP="002C523D">
            <w:pPr>
              <w:pStyle w:val="aff4"/>
              <w:spacing w:before="25"/>
              <w:ind w:left="0" w:firstLine="176"/>
              <w:rPr>
                <w:sz w:val="22"/>
                <w:szCs w:val="22"/>
                <w:lang w:val="ru-RU"/>
              </w:rPr>
            </w:pPr>
            <w:r w:rsidRPr="00FB4393">
              <w:rPr>
                <w:sz w:val="22"/>
                <w:szCs w:val="22"/>
              </w:rPr>
              <w:t>ASF12</w:t>
            </w:r>
            <w:r w:rsidR="006C77B0">
              <w:rPr>
                <w:sz w:val="22"/>
                <w:szCs w:val="22"/>
                <w:lang w:val="ru-RU"/>
              </w:rPr>
              <w:t>5</w:t>
            </w:r>
          </w:p>
        </w:tc>
        <w:tc>
          <w:tcPr>
            <w:tcW w:w="3026" w:type="dxa"/>
            <w:noWrap/>
            <w:hideMark/>
          </w:tcPr>
          <w:p w14:paraId="41819109" w14:textId="77777777" w:rsidR="00F075CE" w:rsidRPr="00FB4393" w:rsidRDefault="009E74A0" w:rsidP="00F70508">
            <w:pPr>
              <w:pStyle w:val="aff4"/>
              <w:spacing w:before="25"/>
              <w:ind w:left="0" w:firstLine="709"/>
              <w:rPr>
                <w:sz w:val="22"/>
                <w:szCs w:val="22"/>
              </w:rPr>
            </w:pPr>
            <w:r>
              <w:rPr>
                <w:sz w:val="22"/>
                <w:szCs w:val="22"/>
              </w:rPr>
              <w:pict w14:anchorId="128CDB78">
                <v:shape id="_x0000_s1568" type="#_x0000_t75" alt="" style="position:absolute;left:0;text-align:left;margin-left:14.25pt;margin-top:10.5pt;width:97.5pt;height:88.5pt;z-index:252832768;visibility:visible;mso-wrap-edited:f;mso-width-percent:0;mso-height-percent:0;mso-position-horizontal-relative:text;mso-position-vertical-relative:text;mso-width-percent:0;mso-height-percent:0">
                  <v:imagedata r:id="rId1213" o:title=""/>
                  <o:lock v:ext="edit" aspectratio="f"/>
                </v:shape>
              </w:pict>
            </w:r>
          </w:p>
        </w:tc>
        <w:tc>
          <w:tcPr>
            <w:tcW w:w="3017" w:type="dxa"/>
            <w:hideMark/>
          </w:tcPr>
          <w:p w14:paraId="08499C15" w14:textId="364B5135" w:rsidR="00184E3C" w:rsidRDefault="00F075CE" w:rsidP="00F70508">
            <w:pPr>
              <w:pStyle w:val="aff4"/>
              <w:spacing w:before="25"/>
              <w:ind w:left="0" w:firstLine="709"/>
              <w:rPr>
                <w:sz w:val="22"/>
                <w:szCs w:val="22"/>
                <w:lang w:val="ru-RU"/>
              </w:rPr>
            </w:pPr>
            <w:r w:rsidRPr="00FB4393">
              <w:rPr>
                <w:sz w:val="22"/>
                <w:szCs w:val="22"/>
                <w:lang w:val="ru-RU"/>
              </w:rPr>
              <w:t xml:space="preserve">Продольный шпагат 180 и более  Проворот плеч                                  Удержание ноги </w:t>
            </w:r>
            <w:r w:rsidR="00184E3C">
              <w:rPr>
                <w:sz w:val="22"/>
                <w:szCs w:val="22"/>
                <w:lang w:val="ru-RU"/>
              </w:rPr>
              <w:t>н</w:t>
            </w:r>
            <w:r w:rsidRPr="00FB4393">
              <w:rPr>
                <w:sz w:val="22"/>
                <w:szCs w:val="22"/>
                <w:lang w:val="ru-RU"/>
              </w:rPr>
              <w:t>а</w:t>
            </w:r>
            <w:r w:rsidR="00184E3C">
              <w:rPr>
                <w:sz w:val="22"/>
                <w:szCs w:val="22"/>
                <w:lang w:val="ru-RU"/>
              </w:rPr>
              <w:t xml:space="preserve"> участке от колена до</w:t>
            </w:r>
            <w:r w:rsidRPr="00FB4393">
              <w:rPr>
                <w:sz w:val="22"/>
                <w:szCs w:val="22"/>
                <w:lang w:val="ru-RU"/>
              </w:rPr>
              <w:t xml:space="preserve"> щиколотк</w:t>
            </w:r>
            <w:r w:rsidR="00184E3C">
              <w:rPr>
                <w:sz w:val="22"/>
                <w:szCs w:val="22"/>
                <w:lang w:val="ru-RU"/>
              </w:rPr>
              <w:t>и</w:t>
            </w:r>
            <w:r w:rsidRPr="00FB4393">
              <w:rPr>
                <w:sz w:val="22"/>
                <w:szCs w:val="22"/>
                <w:lang w:val="ru-RU"/>
              </w:rPr>
              <w:t xml:space="preserve">     </w:t>
            </w:r>
          </w:p>
          <w:p w14:paraId="22A5DF70" w14:textId="33F2E50B" w:rsidR="00F075CE" w:rsidRPr="00FB4393" w:rsidRDefault="00F075CE" w:rsidP="00F70508">
            <w:pPr>
              <w:pStyle w:val="aff4"/>
              <w:spacing w:before="25"/>
              <w:ind w:left="0" w:firstLine="709"/>
              <w:rPr>
                <w:sz w:val="22"/>
                <w:szCs w:val="22"/>
                <w:lang w:val="ru-RU"/>
              </w:rPr>
            </w:pPr>
            <w:r w:rsidRPr="00FB4393">
              <w:rPr>
                <w:sz w:val="22"/>
                <w:szCs w:val="22"/>
                <w:lang w:val="ru-RU"/>
              </w:rPr>
              <w:t xml:space="preserve">  Опорная рука направлена вниз       Руки прямые             </w:t>
            </w:r>
          </w:p>
        </w:tc>
        <w:tc>
          <w:tcPr>
            <w:tcW w:w="1765" w:type="dxa"/>
            <w:noWrap/>
            <w:hideMark/>
          </w:tcPr>
          <w:p w14:paraId="50798502"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48271F65" w14:textId="77777777" w:rsidTr="00A75FAD">
        <w:trPr>
          <w:trHeight w:val="2393"/>
          <w:jc w:val="center"/>
        </w:trPr>
        <w:tc>
          <w:tcPr>
            <w:tcW w:w="1766" w:type="dxa"/>
            <w:noWrap/>
            <w:hideMark/>
          </w:tcPr>
          <w:p w14:paraId="03E5AA53" w14:textId="1EE6ED12" w:rsidR="00F075CE" w:rsidRPr="006C77B0" w:rsidRDefault="00F075CE" w:rsidP="002C523D">
            <w:pPr>
              <w:pStyle w:val="aff4"/>
              <w:spacing w:before="25"/>
              <w:ind w:left="0" w:firstLine="176"/>
              <w:rPr>
                <w:sz w:val="22"/>
                <w:szCs w:val="22"/>
                <w:lang w:val="ru-RU"/>
              </w:rPr>
            </w:pPr>
            <w:r w:rsidRPr="00FB4393">
              <w:rPr>
                <w:sz w:val="22"/>
                <w:szCs w:val="22"/>
              </w:rPr>
              <w:t>ASF12</w:t>
            </w:r>
            <w:r w:rsidR="006C77B0">
              <w:rPr>
                <w:sz w:val="22"/>
                <w:szCs w:val="22"/>
                <w:lang w:val="ru-RU"/>
              </w:rPr>
              <w:t>6</w:t>
            </w:r>
          </w:p>
        </w:tc>
        <w:tc>
          <w:tcPr>
            <w:tcW w:w="3026" w:type="dxa"/>
            <w:noWrap/>
            <w:hideMark/>
          </w:tcPr>
          <w:p w14:paraId="1CC3F73D" w14:textId="77777777" w:rsidR="00F075CE" w:rsidRPr="00FB4393" w:rsidRDefault="009E74A0" w:rsidP="00F70508">
            <w:pPr>
              <w:pStyle w:val="aff4"/>
              <w:spacing w:before="25"/>
              <w:ind w:left="0" w:firstLine="709"/>
              <w:rPr>
                <w:sz w:val="22"/>
                <w:szCs w:val="22"/>
              </w:rPr>
            </w:pPr>
            <w:r>
              <w:rPr>
                <w:sz w:val="22"/>
                <w:szCs w:val="22"/>
              </w:rPr>
              <w:pict w14:anchorId="215B19B7">
                <v:shape id="_x0000_s1567" type="#_x0000_t75" alt="" style="position:absolute;left:0;text-align:left;margin-left:18pt;margin-top:9pt;width:86.25pt;height:107.65pt;z-index:252661760;visibility:visible;mso-wrap-edited:f;mso-width-percent:0;mso-height-percent:0;mso-position-horizontal-relative:text;mso-position-vertical-relative:text;mso-width-percent:0;mso-height-percent:0">
                  <v:imagedata r:id="rId1214" o:title=""/>
                  <o:lock v:ext="edit" aspectratio="f"/>
                </v:shape>
              </w:pict>
            </w:r>
          </w:p>
        </w:tc>
        <w:tc>
          <w:tcPr>
            <w:tcW w:w="3017" w:type="dxa"/>
            <w:hideMark/>
          </w:tcPr>
          <w:p w14:paraId="24F0A4C5"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Ноги прямые</w:t>
            </w:r>
            <w:r w:rsidRPr="00FB4393">
              <w:rPr>
                <w:sz w:val="22"/>
                <w:szCs w:val="22"/>
                <w:lang w:val="ru-RU"/>
              </w:rPr>
              <w:br/>
              <w:t>Узкий хват</w:t>
            </w:r>
            <w:r w:rsidRPr="00FB4393">
              <w:rPr>
                <w:sz w:val="22"/>
                <w:szCs w:val="22"/>
                <w:lang w:val="ru-RU"/>
              </w:rPr>
              <w:br/>
              <w:t xml:space="preserve">Проворот </w:t>
            </w:r>
            <w:proofErr w:type="gramStart"/>
            <w:r w:rsidRPr="00FB4393">
              <w:rPr>
                <w:sz w:val="22"/>
                <w:szCs w:val="22"/>
                <w:lang w:val="ru-RU"/>
              </w:rPr>
              <w:t>плеч</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3EEDE997"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F075CE" w:rsidRPr="00FB4393" w14:paraId="45A73212" w14:textId="77777777" w:rsidTr="00A75FAD">
        <w:trPr>
          <w:trHeight w:val="533"/>
          <w:jc w:val="center"/>
        </w:trPr>
        <w:tc>
          <w:tcPr>
            <w:tcW w:w="9574" w:type="dxa"/>
            <w:gridSpan w:val="4"/>
            <w:noWrap/>
            <w:hideMark/>
          </w:tcPr>
          <w:p w14:paraId="1FEC41DB" w14:textId="77777777" w:rsidR="00F075CE" w:rsidRPr="00FB4393" w:rsidRDefault="00F075CE" w:rsidP="002C523D">
            <w:pPr>
              <w:pStyle w:val="aff4"/>
              <w:spacing w:before="25"/>
              <w:ind w:left="0" w:firstLine="176"/>
              <w:rPr>
                <w:sz w:val="22"/>
                <w:szCs w:val="22"/>
              </w:rPr>
            </w:pPr>
            <w:r w:rsidRPr="00FB4393">
              <w:rPr>
                <w:sz w:val="22"/>
                <w:szCs w:val="22"/>
              </w:rPr>
              <w:t>Элементы на силу</w:t>
            </w:r>
          </w:p>
        </w:tc>
      </w:tr>
      <w:tr w:rsidR="00C03EBE" w:rsidRPr="00FB4393" w14:paraId="06AF0152" w14:textId="77777777" w:rsidTr="00A75FAD">
        <w:trPr>
          <w:trHeight w:val="2204"/>
          <w:jc w:val="center"/>
        </w:trPr>
        <w:tc>
          <w:tcPr>
            <w:tcW w:w="1766" w:type="dxa"/>
            <w:noWrap/>
            <w:hideMark/>
          </w:tcPr>
          <w:p w14:paraId="3A38A944" w14:textId="77777777" w:rsidR="00F075CE" w:rsidRPr="00FB4393" w:rsidRDefault="00F075CE" w:rsidP="002C523D">
            <w:pPr>
              <w:pStyle w:val="aff4"/>
              <w:spacing w:before="25"/>
              <w:ind w:left="0" w:firstLine="176"/>
              <w:rPr>
                <w:sz w:val="22"/>
                <w:szCs w:val="22"/>
              </w:rPr>
            </w:pPr>
            <w:r w:rsidRPr="00FB4393">
              <w:rPr>
                <w:sz w:val="22"/>
                <w:szCs w:val="22"/>
              </w:rPr>
              <w:lastRenderedPageBreak/>
              <w:t>ASP1</w:t>
            </w:r>
          </w:p>
        </w:tc>
        <w:tc>
          <w:tcPr>
            <w:tcW w:w="3026" w:type="dxa"/>
            <w:noWrap/>
            <w:hideMark/>
          </w:tcPr>
          <w:p w14:paraId="2AC26F8B" w14:textId="77777777" w:rsidR="00F075CE" w:rsidRPr="00FB4393" w:rsidRDefault="009E74A0" w:rsidP="00F70508">
            <w:pPr>
              <w:pStyle w:val="aff4"/>
              <w:spacing w:before="25"/>
              <w:ind w:left="0" w:firstLine="709"/>
              <w:rPr>
                <w:sz w:val="22"/>
                <w:szCs w:val="22"/>
              </w:rPr>
            </w:pPr>
            <w:r>
              <w:rPr>
                <w:sz w:val="22"/>
                <w:szCs w:val="22"/>
              </w:rPr>
              <w:pict w14:anchorId="58D17ACB">
                <v:shape id="_x0000_s1566" type="#_x0000_t75" alt="" style="position:absolute;left:0;text-align:left;margin-left:20.25pt;margin-top:7.5pt;width:81.4pt;height:99.4pt;z-index:252662784;visibility:visible;mso-wrap-edited:f;mso-width-percent:0;mso-height-percent:0;mso-position-horizontal-relative:text;mso-position-vertical-relative:text;mso-width-percent:0;mso-height-percent:0">
                  <v:imagedata r:id="rId1215" o:title=""/>
                  <o:lock v:ext="edit" aspectratio="f"/>
                </v:shape>
              </w:pict>
            </w:r>
          </w:p>
        </w:tc>
        <w:tc>
          <w:tcPr>
            <w:tcW w:w="3017" w:type="dxa"/>
            <w:hideMark/>
          </w:tcPr>
          <w:p w14:paraId="003DF92C"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Корпус перпендикулярно полу</w:t>
            </w:r>
            <w:proofErr w:type="gramStart"/>
            <w:r w:rsidRPr="00FB4393">
              <w:rPr>
                <w:sz w:val="22"/>
                <w:szCs w:val="22"/>
                <w:lang w:val="ru-RU"/>
              </w:rPr>
              <w:br/>
              <w:t>О</w:t>
            </w:r>
            <w:proofErr w:type="gramEnd"/>
            <w:r w:rsidRPr="00FB4393">
              <w:rPr>
                <w:sz w:val="22"/>
                <w:szCs w:val="22"/>
                <w:lang w:val="ru-RU"/>
              </w:rPr>
              <w:t>дна рука прямая и упирается в снаряд</w:t>
            </w:r>
            <w:r w:rsidRPr="00FB4393">
              <w:rPr>
                <w:sz w:val="22"/>
                <w:szCs w:val="22"/>
                <w:lang w:val="ru-RU"/>
              </w:rPr>
              <w:br/>
              <w:t>Вторая рука не на снаряде</w:t>
            </w:r>
            <w:r w:rsidRPr="00FB4393">
              <w:rPr>
                <w:sz w:val="22"/>
                <w:szCs w:val="22"/>
                <w:lang w:val="ru-RU"/>
              </w:rPr>
              <w:br/>
              <w:t>Ноги вместе</w:t>
            </w:r>
          </w:p>
        </w:tc>
        <w:tc>
          <w:tcPr>
            <w:tcW w:w="1765" w:type="dxa"/>
            <w:noWrap/>
            <w:hideMark/>
          </w:tcPr>
          <w:p w14:paraId="648CC002"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78D731FC" w14:textId="77777777" w:rsidTr="00A75FAD">
        <w:trPr>
          <w:trHeight w:val="2204"/>
          <w:jc w:val="center"/>
        </w:trPr>
        <w:tc>
          <w:tcPr>
            <w:tcW w:w="1766" w:type="dxa"/>
            <w:noWrap/>
            <w:hideMark/>
          </w:tcPr>
          <w:p w14:paraId="02D25A92" w14:textId="77777777" w:rsidR="00F075CE" w:rsidRPr="00FB4393" w:rsidRDefault="00F075CE" w:rsidP="002C523D">
            <w:pPr>
              <w:pStyle w:val="aff4"/>
              <w:spacing w:before="25"/>
              <w:ind w:left="0" w:firstLine="176"/>
              <w:rPr>
                <w:sz w:val="22"/>
                <w:szCs w:val="22"/>
              </w:rPr>
            </w:pPr>
            <w:r w:rsidRPr="00FB4393">
              <w:rPr>
                <w:sz w:val="22"/>
                <w:szCs w:val="22"/>
              </w:rPr>
              <w:t>ASP2</w:t>
            </w:r>
          </w:p>
        </w:tc>
        <w:tc>
          <w:tcPr>
            <w:tcW w:w="3026" w:type="dxa"/>
            <w:noWrap/>
            <w:hideMark/>
          </w:tcPr>
          <w:p w14:paraId="5AE933DB" w14:textId="77777777" w:rsidR="00F075CE" w:rsidRPr="00FB4393" w:rsidRDefault="009E74A0" w:rsidP="00F70508">
            <w:pPr>
              <w:pStyle w:val="aff4"/>
              <w:spacing w:before="25"/>
              <w:ind w:left="0" w:firstLine="709"/>
              <w:rPr>
                <w:sz w:val="22"/>
                <w:szCs w:val="22"/>
              </w:rPr>
            </w:pPr>
            <w:r>
              <w:rPr>
                <w:sz w:val="22"/>
                <w:szCs w:val="22"/>
              </w:rPr>
              <w:pict w14:anchorId="52B55E8C">
                <v:shape id="_x0000_s1565" type="#_x0000_t75" alt="" style="position:absolute;left:0;text-align:left;margin-left:18pt;margin-top:10.15pt;width:73.15pt;height:92.25pt;z-index:252663808;visibility:visible;mso-wrap-edited:f;mso-width-percent:0;mso-height-percent:0;mso-position-horizontal-relative:text;mso-position-vertical-relative:text;mso-width-percent:0;mso-height-percent:0">
                  <v:imagedata r:id="rId1216" o:title=""/>
                  <o:lock v:ext="edit" aspectratio="f"/>
                </v:shape>
              </w:pict>
            </w:r>
          </w:p>
        </w:tc>
        <w:tc>
          <w:tcPr>
            <w:tcW w:w="3017" w:type="dxa"/>
            <w:hideMark/>
          </w:tcPr>
          <w:p w14:paraId="3F7747D4"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Свободная рука не на снаряде</w:t>
            </w:r>
            <w:r w:rsidRPr="00FB4393">
              <w:rPr>
                <w:sz w:val="22"/>
                <w:szCs w:val="22"/>
                <w:lang w:val="ru-RU"/>
              </w:rPr>
              <w:br/>
              <w:t xml:space="preserve">Удержание ноги рукой за </w:t>
            </w:r>
            <w:proofErr w:type="gramStart"/>
            <w:r w:rsidRPr="00FB4393">
              <w:rPr>
                <w:sz w:val="22"/>
                <w:szCs w:val="22"/>
                <w:lang w:val="ru-RU"/>
              </w:rPr>
              <w:t>щиколотку</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5E0B76BE"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473D234B" w14:textId="77777777" w:rsidTr="00A75FAD">
        <w:trPr>
          <w:trHeight w:val="2385"/>
          <w:jc w:val="center"/>
        </w:trPr>
        <w:tc>
          <w:tcPr>
            <w:tcW w:w="1766" w:type="dxa"/>
            <w:noWrap/>
            <w:hideMark/>
          </w:tcPr>
          <w:p w14:paraId="72A57E04" w14:textId="77777777" w:rsidR="00F075CE" w:rsidRPr="00FB4393" w:rsidRDefault="00F075CE" w:rsidP="002C523D">
            <w:pPr>
              <w:pStyle w:val="aff4"/>
              <w:spacing w:before="25"/>
              <w:ind w:left="0" w:firstLine="176"/>
              <w:rPr>
                <w:sz w:val="22"/>
                <w:szCs w:val="22"/>
              </w:rPr>
            </w:pPr>
            <w:r w:rsidRPr="00FB4393">
              <w:rPr>
                <w:sz w:val="22"/>
                <w:szCs w:val="22"/>
              </w:rPr>
              <w:t>ASP3</w:t>
            </w:r>
          </w:p>
        </w:tc>
        <w:tc>
          <w:tcPr>
            <w:tcW w:w="3026" w:type="dxa"/>
            <w:noWrap/>
            <w:hideMark/>
          </w:tcPr>
          <w:p w14:paraId="51E047D4" w14:textId="77777777" w:rsidR="00F075CE" w:rsidRPr="00FB4393" w:rsidRDefault="009E74A0" w:rsidP="00F70508">
            <w:pPr>
              <w:pStyle w:val="aff4"/>
              <w:spacing w:before="25"/>
              <w:ind w:left="0" w:firstLine="709"/>
              <w:rPr>
                <w:sz w:val="22"/>
                <w:szCs w:val="22"/>
              </w:rPr>
            </w:pPr>
            <w:r>
              <w:rPr>
                <w:sz w:val="22"/>
                <w:szCs w:val="22"/>
              </w:rPr>
              <w:pict w14:anchorId="4383EFFB">
                <v:shape id="_x0000_s1564" type="#_x0000_t75" alt="" style="position:absolute;left:0;text-align:left;margin-left:15.75pt;margin-top:10.15pt;width:82.5pt;height:103.15pt;z-index:252664832;visibility:visible;mso-wrap-edited:f;mso-width-percent:0;mso-height-percent:0;mso-position-horizontal-relative:text;mso-position-vertical-relative:text;mso-width-percent:0;mso-height-percent:0">
                  <v:imagedata r:id="rId1217" o:title=""/>
                  <o:lock v:ext="edit" aspectratio="f"/>
                </v:shape>
              </w:pict>
            </w:r>
          </w:p>
        </w:tc>
        <w:tc>
          <w:tcPr>
            <w:tcW w:w="3017" w:type="dxa"/>
            <w:hideMark/>
          </w:tcPr>
          <w:p w14:paraId="24306AE8"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Упор ногой</w:t>
            </w:r>
            <w:r w:rsidRPr="00FB4393">
              <w:rPr>
                <w:sz w:val="22"/>
                <w:szCs w:val="22"/>
                <w:lang w:val="ru-RU"/>
              </w:rPr>
              <w:br/>
              <w:t>Полотна соединены в руках</w:t>
            </w:r>
            <w:proofErr w:type="gramStart"/>
            <w:r w:rsidRPr="00FB4393">
              <w:rPr>
                <w:sz w:val="22"/>
                <w:szCs w:val="22"/>
                <w:lang w:val="ru-RU"/>
              </w:rPr>
              <w:br/>
              <w:t>В</w:t>
            </w:r>
            <w:proofErr w:type="gramEnd"/>
            <w:r w:rsidRPr="00FB4393">
              <w:rPr>
                <w:sz w:val="22"/>
                <w:szCs w:val="22"/>
                <w:lang w:val="ru-RU"/>
              </w:rPr>
              <w:t xml:space="preserve"> каждой кисти два полотна </w:t>
            </w:r>
          </w:p>
        </w:tc>
        <w:tc>
          <w:tcPr>
            <w:tcW w:w="1765" w:type="dxa"/>
            <w:noWrap/>
            <w:hideMark/>
          </w:tcPr>
          <w:p w14:paraId="7082066B"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648FBDA9" w14:textId="77777777" w:rsidTr="00A75FAD">
        <w:trPr>
          <w:trHeight w:val="2370"/>
          <w:jc w:val="center"/>
        </w:trPr>
        <w:tc>
          <w:tcPr>
            <w:tcW w:w="1766" w:type="dxa"/>
            <w:noWrap/>
            <w:hideMark/>
          </w:tcPr>
          <w:p w14:paraId="0F7FC7CB" w14:textId="77777777" w:rsidR="00F075CE" w:rsidRPr="00FB4393" w:rsidRDefault="00F075CE" w:rsidP="002C523D">
            <w:pPr>
              <w:pStyle w:val="aff4"/>
              <w:spacing w:before="25"/>
              <w:ind w:left="0" w:firstLine="176"/>
              <w:rPr>
                <w:sz w:val="22"/>
                <w:szCs w:val="22"/>
              </w:rPr>
            </w:pPr>
            <w:r w:rsidRPr="00FB4393">
              <w:rPr>
                <w:sz w:val="22"/>
                <w:szCs w:val="22"/>
              </w:rPr>
              <w:t>ASP4</w:t>
            </w:r>
          </w:p>
        </w:tc>
        <w:tc>
          <w:tcPr>
            <w:tcW w:w="3026" w:type="dxa"/>
            <w:noWrap/>
            <w:hideMark/>
          </w:tcPr>
          <w:p w14:paraId="34207E87" w14:textId="77777777" w:rsidR="00F075CE" w:rsidRPr="00FB4393" w:rsidRDefault="009E74A0" w:rsidP="00F70508">
            <w:pPr>
              <w:pStyle w:val="aff4"/>
              <w:spacing w:before="25"/>
              <w:ind w:left="0" w:firstLine="709"/>
              <w:rPr>
                <w:sz w:val="22"/>
                <w:szCs w:val="22"/>
              </w:rPr>
            </w:pPr>
            <w:r>
              <w:rPr>
                <w:sz w:val="22"/>
                <w:szCs w:val="22"/>
              </w:rPr>
              <w:pict w14:anchorId="10856348">
                <v:shape id="_x0000_s1563" type="#_x0000_t75" alt="" style="position:absolute;left:0;text-align:left;margin-left:14.25pt;margin-top:7.5pt;width:88.5pt;height:106.15pt;z-index:252665856;visibility:visible;mso-wrap-edited:f;mso-width-percent:0;mso-height-percent:0;mso-position-horizontal-relative:text;mso-position-vertical-relative:text;mso-width-percent:0;mso-height-percent:0">
                  <v:imagedata r:id="rId1218" o:title=""/>
                  <o:lock v:ext="edit" aspectratio="f"/>
                </v:shape>
              </w:pict>
            </w:r>
          </w:p>
        </w:tc>
        <w:tc>
          <w:tcPr>
            <w:tcW w:w="3017" w:type="dxa"/>
            <w:hideMark/>
          </w:tcPr>
          <w:p w14:paraId="5DA2DB54"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Одинарные спиральные намотки на обеих руках</w:t>
            </w:r>
            <w:r w:rsidRPr="00FB4393">
              <w:rPr>
                <w:sz w:val="22"/>
                <w:szCs w:val="22"/>
                <w:lang w:val="ru-RU"/>
              </w:rPr>
              <w:br/>
              <w:t xml:space="preserve"> Руки прямые</w:t>
            </w:r>
            <w:r w:rsidRPr="00FB4393">
              <w:rPr>
                <w:sz w:val="22"/>
                <w:szCs w:val="22"/>
                <w:lang w:val="ru-RU"/>
              </w:rPr>
              <w:br/>
              <w:t>Нижняя рука в сторону</w:t>
            </w:r>
            <w:r w:rsidRPr="00FB4393">
              <w:rPr>
                <w:sz w:val="22"/>
                <w:szCs w:val="22"/>
                <w:lang w:val="ru-RU"/>
              </w:rPr>
              <w:br/>
              <w:t xml:space="preserve"> Ноги не на </w:t>
            </w:r>
            <w:proofErr w:type="gramStart"/>
            <w:r w:rsidRPr="00FB4393">
              <w:rPr>
                <w:sz w:val="22"/>
                <w:szCs w:val="22"/>
                <w:lang w:val="ru-RU"/>
              </w:rPr>
              <w:t>снаряде</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4BC520FF"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1D7C5760" w14:textId="77777777" w:rsidTr="00A75FAD">
        <w:trPr>
          <w:trHeight w:val="2204"/>
          <w:jc w:val="center"/>
        </w:trPr>
        <w:tc>
          <w:tcPr>
            <w:tcW w:w="1766" w:type="dxa"/>
            <w:noWrap/>
            <w:hideMark/>
          </w:tcPr>
          <w:p w14:paraId="796BF33A" w14:textId="77777777" w:rsidR="00F075CE" w:rsidRPr="00FB4393" w:rsidRDefault="00F075CE" w:rsidP="002C523D">
            <w:pPr>
              <w:pStyle w:val="aff4"/>
              <w:spacing w:before="25"/>
              <w:ind w:left="0" w:firstLine="176"/>
              <w:rPr>
                <w:sz w:val="22"/>
                <w:szCs w:val="22"/>
              </w:rPr>
            </w:pPr>
            <w:r w:rsidRPr="00FB4393">
              <w:rPr>
                <w:sz w:val="22"/>
                <w:szCs w:val="22"/>
              </w:rPr>
              <w:t>ASP5</w:t>
            </w:r>
          </w:p>
        </w:tc>
        <w:tc>
          <w:tcPr>
            <w:tcW w:w="3026" w:type="dxa"/>
            <w:noWrap/>
            <w:hideMark/>
          </w:tcPr>
          <w:p w14:paraId="3D5EFB6C" w14:textId="77777777" w:rsidR="00F075CE" w:rsidRPr="00FB4393" w:rsidRDefault="009E74A0" w:rsidP="00F70508">
            <w:pPr>
              <w:pStyle w:val="aff4"/>
              <w:spacing w:before="25"/>
              <w:ind w:left="0" w:firstLine="709"/>
              <w:rPr>
                <w:sz w:val="22"/>
                <w:szCs w:val="22"/>
              </w:rPr>
            </w:pPr>
            <w:r>
              <w:rPr>
                <w:sz w:val="22"/>
                <w:szCs w:val="22"/>
              </w:rPr>
              <w:pict w14:anchorId="0221A35B">
                <v:shape id="_x0000_s1562" type="#_x0000_t75" alt="" style="position:absolute;left:0;text-align:left;margin-left:6.75pt;margin-top:10.5pt;width:105pt;height:82.9pt;z-index:252666880;visibility:visible;mso-wrap-edited:f;mso-width-percent:0;mso-height-percent:0;mso-position-horizontal-relative:text;mso-position-vertical-relative:text;mso-width-percent:0;mso-height-percent:0">
                  <v:imagedata r:id="rId1219" o:title=""/>
                  <o:lock v:ext="edit" aspectratio="f"/>
                </v:shape>
              </w:pict>
            </w:r>
          </w:p>
        </w:tc>
        <w:tc>
          <w:tcPr>
            <w:tcW w:w="3017" w:type="dxa"/>
            <w:hideMark/>
          </w:tcPr>
          <w:p w14:paraId="7FE021BE"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Линия корпуса и ног параллельна </w:t>
            </w:r>
            <w:proofErr w:type="gramStart"/>
            <w:r w:rsidRPr="00FB4393">
              <w:rPr>
                <w:sz w:val="22"/>
                <w:szCs w:val="22"/>
                <w:lang w:val="ru-RU"/>
              </w:rPr>
              <w:t>полу</w:t>
            </w:r>
            <w:r w:rsidRPr="00FB4393">
              <w:rPr>
                <w:sz w:val="22"/>
                <w:szCs w:val="22"/>
                <w:lang w:val="ru-RU"/>
              </w:rPr>
              <w:br/>
              <w:t xml:space="preserve"> Петля</w:t>
            </w:r>
            <w:proofErr w:type="gramEnd"/>
            <w:r w:rsidRPr="00FB4393">
              <w:rPr>
                <w:sz w:val="22"/>
                <w:szCs w:val="22"/>
                <w:lang w:val="ru-RU"/>
              </w:rPr>
              <w:t xml:space="preserve"> на пояснице </w:t>
            </w:r>
            <w:r w:rsidRPr="00FB4393">
              <w:rPr>
                <w:sz w:val="22"/>
                <w:szCs w:val="22"/>
                <w:lang w:val="ru-RU"/>
              </w:rPr>
              <w:br/>
              <w:t>Ноги вместе</w:t>
            </w:r>
            <w:r w:rsidRPr="00FB4393">
              <w:rPr>
                <w:sz w:val="22"/>
                <w:szCs w:val="22"/>
                <w:lang w:val="ru-RU"/>
              </w:rPr>
              <w:br/>
              <w:t>Удержание петли без дополнительных намоток на руку</w:t>
            </w:r>
          </w:p>
        </w:tc>
        <w:tc>
          <w:tcPr>
            <w:tcW w:w="1765" w:type="dxa"/>
            <w:noWrap/>
            <w:hideMark/>
          </w:tcPr>
          <w:p w14:paraId="547B691D"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3CE358E1" w14:textId="77777777" w:rsidTr="00A75FAD">
        <w:trPr>
          <w:trHeight w:val="2204"/>
          <w:jc w:val="center"/>
        </w:trPr>
        <w:tc>
          <w:tcPr>
            <w:tcW w:w="1766" w:type="dxa"/>
            <w:noWrap/>
            <w:hideMark/>
          </w:tcPr>
          <w:p w14:paraId="4630CF8C" w14:textId="77777777" w:rsidR="00F075CE" w:rsidRPr="00FB4393" w:rsidRDefault="00F075CE" w:rsidP="002C523D">
            <w:pPr>
              <w:pStyle w:val="aff4"/>
              <w:spacing w:before="25"/>
              <w:ind w:left="0" w:firstLine="176"/>
              <w:rPr>
                <w:sz w:val="22"/>
                <w:szCs w:val="22"/>
              </w:rPr>
            </w:pPr>
            <w:r w:rsidRPr="00FB4393">
              <w:rPr>
                <w:sz w:val="22"/>
                <w:szCs w:val="22"/>
              </w:rPr>
              <w:t>ASP6</w:t>
            </w:r>
          </w:p>
        </w:tc>
        <w:tc>
          <w:tcPr>
            <w:tcW w:w="3026" w:type="dxa"/>
            <w:noWrap/>
            <w:hideMark/>
          </w:tcPr>
          <w:p w14:paraId="5997073F" w14:textId="77777777" w:rsidR="00F075CE" w:rsidRPr="00FB4393" w:rsidRDefault="009E74A0" w:rsidP="00F70508">
            <w:pPr>
              <w:pStyle w:val="aff4"/>
              <w:spacing w:before="25"/>
              <w:ind w:left="0" w:firstLine="709"/>
              <w:rPr>
                <w:sz w:val="22"/>
                <w:szCs w:val="22"/>
              </w:rPr>
            </w:pPr>
            <w:r>
              <w:rPr>
                <w:sz w:val="22"/>
                <w:szCs w:val="22"/>
              </w:rPr>
              <w:pict w14:anchorId="655BB7BE">
                <v:shape id="_x0000_s1561" type="#_x0000_t75" alt="" style="position:absolute;left:0;text-align:left;margin-left:2.25pt;margin-top:13.5pt;width:116.65pt;height:79.5pt;z-index:252667904;visibility:visible;mso-wrap-edited:f;mso-width-percent:0;mso-height-percent:0;mso-position-horizontal-relative:text;mso-position-vertical-relative:text;mso-width-percent:0;mso-height-percent:0">
                  <v:imagedata r:id="rId1220" o:title=""/>
                  <o:lock v:ext="edit" aspectratio="f"/>
                </v:shape>
              </w:pict>
            </w:r>
          </w:p>
        </w:tc>
        <w:tc>
          <w:tcPr>
            <w:tcW w:w="3017" w:type="dxa"/>
            <w:hideMark/>
          </w:tcPr>
          <w:p w14:paraId="11FDF07A"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Линия корпуса и ног параллельна </w:t>
            </w:r>
            <w:proofErr w:type="gramStart"/>
            <w:r w:rsidRPr="00FB4393">
              <w:rPr>
                <w:sz w:val="22"/>
                <w:szCs w:val="22"/>
                <w:lang w:val="ru-RU"/>
              </w:rPr>
              <w:t>полу</w:t>
            </w:r>
            <w:r w:rsidRPr="00FB4393">
              <w:rPr>
                <w:sz w:val="22"/>
                <w:szCs w:val="22"/>
                <w:lang w:val="ru-RU"/>
              </w:rPr>
              <w:br/>
              <w:t>Петля</w:t>
            </w:r>
            <w:proofErr w:type="gramEnd"/>
            <w:r w:rsidRPr="00FB4393">
              <w:rPr>
                <w:sz w:val="22"/>
                <w:szCs w:val="22"/>
                <w:lang w:val="ru-RU"/>
              </w:rPr>
              <w:t xml:space="preserve"> на шее</w:t>
            </w:r>
            <w:r w:rsidRPr="00FB4393">
              <w:rPr>
                <w:sz w:val="22"/>
                <w:szCs w:val="22"/>
                <w:lang w:val="ru-RU"/>
              </w:rPr>
              <w:br/>
              <w:t>Ноги вместе</w:t>
            </w:r>
            <w:r w:rsidRPr="00FB4393">
              <w:rPr>
                <w:sz w:val="22"/>
                <w:szCs w:val="22"/>
                <w:lang w:val="ru-RU"/>
              </w:rPr>
              <w:br/>
              <w:t>Удержание петли без дополнительных намоток на руку</w:t>
            </w:r>
          </w:p>
        </w:tc>
        <w:tc>
          <w:tcPr>
            <w:tcW w:w="1765" w:type="dxa"/>
            <w:noWrap/>
            <w:hideMark/>
          </w:tcPr>
          <w:p w14:paraId="55FF4412"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7C934135" w14:textId="77777777" w:rsidTr="00A75FAD">
        <w:trPr>
          <w:trHeight w:val="2204"/>
          <w:jc w:val="center"/>
        </w:trPr>
        <w:tc>
          <w:tcPr>
            <w:tcW w:w="1766" w:type="dxa"/>
            <w:noWrap/>
            <w:hideMark/>
          </w:tcPr>
          <w:p w14:paraId="78D5909E" w14:textId="77777777" w:rsidR="00F075CE" w:rsidRPr="00FB4393" w:rsidRDefault="00F075CE" w:rsidP="002C523D">
            <w:pPr>
              <w:pStyle w:val="aff4"/>
              <w:spacing w:before="25"/>
              <w:ind w:left="0" w:firstLine="176"/>
              <w:rPr>
                <w:sz w:val="22"/>
                <w:szCs w:val="22"/>
              </w:rPr>
            </w:pPr>
            <w:r w:rsidRPr="00FB4393">
              <w:rPr>
                <w:sz w:val="22"/>
                <w:szCs w:val="22"/>
              </w:rPr>
              <w:lastRenderedPageBreak/>
              <w:t>ASP7</w:t>
            </w:r>
          </w:p>
        </w:tc>
        <w:tc>
          <w:tcPr>
            <w:tcW w:w="3026" w:type="dxa"/>
            <w:noWrap/>
            <w:hideMark/>
          </w:tcPr>
          <w:p w14:paraId="3419F848" w14:textId="61531DAF" w:rsidR="00F075CE" w:rsidRPr="00FB4393" w:rsidRDefault="009E74A0" w:rsidP="00F70508">
            <w:pPr>
              <w:pStyle w:val="aff4"/>
              <w:spacing w:before="25"/>
              <w:ind w:left="0" w:firstLine="709"/>
              <w:rPr>
                <w:sz w:val="22"/>
                <w:szCs w:val="22"/>
              </w:rPr>
            </w:pPr>
            <w:r>
              <w:rPr>
                <w:sz w:val="22"/>
                <w:szCs w:val="22"/>
              </w:rPr>
              <w:pict w14:anchorId="089098F6">
                <v:shape id="_x0000_s1559" type="#_x0000_t75" alt="" style="position:absolute;left:0;text-align:left;margin-left:16.15pt;margin-top:126.85pt;width:97.15pt;height:80.75pt;z-index:252668928;visibility:visible;mso-wrap-edited:f;mso-position-horizontal-relative:text;mso-position-vertical-relative:text">
                  <v:imagedata r:id="rId1221" o:title=""/>
                  <o:lock v:ext="edit" aspectratio="f"/>
                </v:shape>
              </w:pict>
            </w:r>
            <w:r>
              <w:rPr>
                <w:sz w:val="22"/>
                <w:szCs w:val="22"/>
              </w:rPr>
              <w:pict w14:anchorId="56E8208E">
                <v:shape id="Рисунок 368" o:spid="_x0000_s1560" type="#_x0000_t75" alt="" style="position:absolute;left:0;text-align:left;margin-left:34.5pt;margin-top:8.65pt;width:76.9pt;height:81.9pt;z-index:252874752;visibility:visible;mso-wrap-edited:f;mso-position-horizontal-relative:text;mso-position-vertical-relative:text">
                  <v:imagedata r:id="rId1222" o:title=""/>
                  <o:lock v:ext="edit" aspectratio="f"/>
                </v:shape>
              </w:pict>
            </w:r>
          </w:p>
        </w:tc>
        <w:tc>
          <w:tcPr>
            <w:tcW w:w="3017" w:type="dxa"/>
            <w:hideMark/>
          </w:tcPr>
          <w:p w14:paraId="6356B7CC"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не на снаряде                   Ноги прямые</w:t>
            </w:r>
          </w:p>
        </w:tc>
        <w:tc>
          <w:tcPr>
            <w:tcW w:w="1765" w:type="dxa"/>
            <w:noWrap/>
            <w:hideMark/>
          </w:tcPr>
          <w:p w14:paraId="10D5FE8E"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2F2376A2" w14:textId="77777777" w:rsidTr="00A75FAD">
        <w:trPr>
          <w:trHeight w:val="2204"/>
          <w:jc w:val="center"/>
        </w:trPr>
        <w:tc>
          <w:tcPr>
            <w:tcW w:w="1766" w:type="dxa"/>
            <w:noWrap/>
            <w:hideMark/>
          </w:tcPr>
          <w:p w14:paraId="3839943A" w14:textId="231B1721" w:rsidR="00F075CE" w:rsidRPr="00FB4393" w:rsidRDefault="00F075CE" w:rsidP="002C523D">
            <w:pPr>
              <w:pStyle w:val="aff4"/>
              <w:spacing w:before="25"/>
              <w:ind w:left="0" w:firstLine="176"/>
              <w:rPr>
                <w:sz w:val="22"/>
                <w:szCs w:val="22"/>
              </w:rPr>
            </w:pPr>
            <w:r w:rsidRPr="00FB4393">
              <w:rPr>
                <w:sz w:val="22"/>
                <w:szCs w:val="22"/>
              </w:rPr>
              <w:t>ASP8</w:t>
            </w:r>
          </w:p>
        </w:tc>
        <w:tc>
          <w:tcPr>
            <w:tcW w:w="3026" w:type="dxa"/>
            <w:hideMark/>
          </w:tcPr>
          <w:p w14:paraId="13F84638" w14:textId="77777777" w:rsidR="00F075CE" w:rsidRPr="00FB4393" w:rsidRDefault="00F075CE" w:rsidP="00F70508">
            <w:pPr>
              <w:pStyle w:val="aff4"/>
              <w:spacing w:before="25"/>
              <w:ind w:left="0" w:firstLine="709"/>
              <w:rPr>
                <w:sz w:val="22"/>
                <w:szCs w:val="22"/>
              </w:rPr>
            </w:pPr>
          </w:p>
        </w:tc>
        <w:tc>
          <w:tcPr>
            <w:tcW w:w="3017" w:type="dxa"/>
            <w:hideMark/>
          </w:tcPr>
          <w:p w14:paraId="36AAA152"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Ноги вместе</w:t>
            </w:r>
            <w:r w:rsidRPr="00FB4393">
              <w:rPr>
                <w:sz w:val="22"/>
                <w:szCs w:val="22"/>
                <w:lang w:val="ru-RU"/>
              </w:rPr>
              <w:br/>
              <w:t>Верхняя рука не на снаряде Нижняя рука прямая</w:t>
            </w:r>
          </w:p>
        </w:tc>
        <w:tc>
          <w:tcPr>
            <w:tcW w:w="1765" w:type="dxa"/>
            <w:noWrap/>
            <w:hideMark/>
          </w:tcPr>
          <w:p w14:paraId="4AFB8B7F"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783EB031" w14:textId="77777777" w:rsidTr="00A75FAD">
        <w:trPr>
          <w:trHeight w:val="2204"/>
          <w:jc w:val="center"/>
        </w:trPr>
        <w:tc>
          <w:tcPr>
            <w:tcW w:w="1766" w:type="dxa"/>
            <w:noWrap/>
            <w:hideMark/>
          </w:tcPr>
          <w:p w14:paraId="7E8AE31D" w14:textId="77777777" w:rsidR="00F075CE" w:rsidRPr="00FB4393" w:rsidRDefault="00F075CE" w:rsidP="002C523D">
            <w:pPr>
              <w:pStyle w:val="aff4"/>
              <w:spacing w:before="25"/>
              <w:ind w:left="0" w:firstLine="176"/>
              <w:rPr>
                <w:sz w:val="22"/>
                <w:szCs w:val="22"/>
              </w:rPr>
            </w:pPr>
            <w:r w:rsidRPr="00FB4393">
              <w:rPr>
                <w:sz w:val="22"/>
                <w:szCs w:val="22"/>
              </w:rPr>
              <w:t>ASP9</w:t>
            </w:r>
          </w:p>
        </w:tc>
        <w:tc>
          <w:tcPr>
            <w:tcW w:w="3026" w:type="dxa"/>
            <w:noWrap/>
            <w:hideMark/>
          </w:tcPr>
          <w:p w14:paraId="3137CD91" w14:textId="77777777" w:rsidR="00F075CE" w:rsidRPr="00FB4393" w:rsidRDefault="009E74A0" w:rsidP="00F70508">
            <w:pPr>
              <w:pStyle w:val="aff4"/>
              <w:spacing w:before="25"/>
              <w:ind w:left="0" w:firstLine="709"/>
              <w:rPr>
                <w:sz w:val="22"/>
                <w:szCs w:val="22"/>
              </w:rPr>
            </w:pPr>
            <w:r>
              <w:rPr>
                <w:sz w:val="22"/>
                <w:szCs w:val="22"/>
              </w:rPr>
              <w:pict w14:anchorId="45EA95D1">
                <v:shape id="_x0000_s1558" type="#_x0000_t75" alt="" style="position:absolute;left:0;text-align:left;margin-left:11.65pt;margin-top:7.5pt;width:91.9pt;height:91.9pt;z-index:252669952;visibility:visible;mso-wrap-edited:f;mso-width-percent:0;mso-height-percent:0;mso-position-horizontal-relative:text;mso-position-vertical-relative:text;mso-width-percent:0;mso-height-percent:0">
                  <v:imagedata r:id="rId1223" o:title=""/>
                  <o:lock v:ext="edit" aspectratio="f"/>
                </v:shape>
              </w:pict>
            </w:r>
          </w:p>
        </w:tc>
        <w:tc>
          <w:tcPr>
            <w:tcW w:w="3017" w:type="dxa"/>
            <w:hideMark/>
          </w:tcPr>
          <w:p w14:paraId="44D5FB3B"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Удержание ноги одноименной рукой</w:t>
            </w:r>
            <w:r w:rsidRPr="00FB4393">
              <w:rPr>
                <w:sz w:val="22"/>
                <w:szCs w:val="22"/>
                <w:lang w:val="ru-RU"/>
              </w:rPr>
              <w:br/>
              <w:t xml:space="preserve"> Нижняя нога прямая                      Возможно выполнять на разделенных/собранных полотнах</w:t>
            </w:r>
          </w:p>
        </w:tc>
        <w:tc>
          <w:tcPr>
            <w:tcW w:w="1765" w:type="dxa"/>
            <w:noWrap/>
            <w:hideMark/>
          </w:tcPr>
          <w:p w14:paraId="6013F22E"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68BFF3D0" w14:textId="77777777" w:rsidTr="00A75FAD">
        <w:trPr>
          <w:trHeight w:val="2204"/>
          <w:jc w:val="center"/>
        </w:trPr>
        <w:tc>
          <w:tcPr>
            <w:tcW w:w="1766" w:type="dxa"/>
            <w:noWrap/>
            <w:hideMark/>
          </w:tcPr>
          <w:p w14:paraId="17FA2DB5" w14:textId="77777777" w:rsidR="00F075CE" w:rsidRPr="00FB4393" w:rsidRDefault="00F075CE" w:rsidP="002C523D">
            <w:pPr>
              <w:pStyle w:val="aff4"/>
              <w:spacing w:before="25"/>
              <w:ind w:left="0" w:firstLine="176"/>
              <w:rPr>
                <w:sz w:val="22"/>
                <w:szCs w:val="22"/>
              </w:rPr>
            </w:pPr>
            <w:r w:rsidRPr="00FB4393">
              <w:rPr>
                <w:sz w:val="22"/>
                <w:szCs w:val="22"/>
              </w:rPr>
              <w:t>ASP10</w:t>
            </w:r>
          </w:p>
        </w:tc>
        <w:tc>
          <w:tcPr>
            <w:tcW w:w="3026" w:type="dxa"/>
            <w:noWrap/>
            <w:hideMark/>
          </w:tcPr>
          <w:p w14:paraId="73B82D6D" w14:textId="77777777" w:rsidR="00F075CE" w:rsidRPr="00FB4393" w:rsidRDefault="009E74A0" w:rsidP="00F70508">
            <w:pPr>
              <w:pStyle w:val="aff4"/>
              <w:spacing w:before="25"/>
              <w:ind w:left="0" w:firstLine="709"/>
              <w:rPr>
                <w:sz w:val="22"/>
                <w:szCs w:val="22"/>
              </w:rPr>
            </w:pPr>
            <w:r>
              <w:rPr>
                <w:sz w:val="22"/>
                <w:szCs w:val="22"/>
              </w:rPr>
              <w:pict w14:anchorId="0D25B3A0">
                <v:shape id="_x0000_s1557" type="#_x0000_t75" alt="" style="position:absolute;left:0;text-align:left;margin-left:7.5pt;margin-top:11.25pt;width:103.5pt;height:89.65pt;z-index:252670976;visibility:visible;mso-wrap-edited:f;mso-width-percent:0;mso-height-percent:0;mso-position-horizontal-relative:text;mso-position-vertical-relative:text;mso-width-percent:0;mso-height-percent:0">
                  <v:imagedata r:id="rId1224" o:title=""/>
                  <o:lock v:ext="edit" aspectratio="f"/>
                </v:shape>
              </w:pict>
            </w:r>
          </w:p>
        </w:tc>
        <w:tc>
          <w:tcPr>
            <w:tcW w:w="3017" w:type="dxa"/>
            <w:hideMark/>
          </w:tcPr>
          <w:p w14:paraId="7BB3A308" w14:textId="1C9C568C" w:rsidR="00F075CE" w:rsidRPr="00FB4393" w:rsidRDefault="00F075CE" w:rsidP="00F70508">
            <w:pPr>
              <w:pStyle w:val="aff4"/>
              <w:spacing w:before="25"/>
              <w:ind w:left="0" w:firstLine="709"/>
              <w:rPr>
                <w:sz w:val="22"/>
                <w:szCs w:val="22"/>
                <w:lang w:val="ru-RU"/>
              </w:rPr>
            </w:pPr>
            <w:r w:rsidRPr="00FB4393">
              <w:rPr>
                <w:sz w:val="22"/>
                <w:szCs w:val="22"/>
                <w:lang w:val="ru-RU"/>
              </w:rPr>
              <w:t>Удержание полотен под б</w:t>
            </w:r>
            <w:r w:rsidR="00334212" w:rsidRPr="00FB4393">
              <w:rPr>
                <w:sz w:val="22"/>
                <w:szCs w:val="22"/>
                <w:lang w:val="ru-RU"/>
              </w:rPr>
              <w:t>е</w:t>
            </w:r>
            <w:r w:rsidRPr="00FB4393">
              <w:rPr>
                <w:sz w:val="22"/>
                <w:szCs w:val="22"/>
                <w:lang w:val="ru-RU"/>
              </w:rPr>
              <w:t>драми</w:t>
            </w:r>
            <w:r w:rsidRPr="00FB4393">
              <w:rPr>
                <w:sz w:val="22"/>
                <w:szCs w:val="22"/>
                <w:lang w:val="ru-RU"/>
              </w:rPr>
              <w:br/>
              <w:t xml:space="preserve"> Раскрытие складки</w:t>
            </w:r>
            <w:r w:rsidRPr="00FB4393">
              <w:rPr>
                <w:sz w:val="22"/>
                <w:szCs w:val="22"/>
                <w:lang w:val="ru-RU"/>
              </w:rPr>
              <w:br/>
              <w:t>Спина прямая</w:t>
            </w:r>
          </w:p>
        </w:tc>
        <w:tc>
          <w:tcPr>
            <w:tcW w:w="1765" w:type="dxa"/>
            <w:noWrap/>
            <w:hideMark/>
          </w:tcPr>
          <w:p w14:paraId="35827499"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64117D82" w14:textId="77777777" w:rsidTr="00A75FAD">
        <w:trPr>
          <w:trHeight w:val="2333"/>
          <w:jc w:val="center"/>
        </w:trPr>
        <w:tc>
          <w:tcPr>
            <w:tcW w:w="1766" w:type="dxa"/>
            <w:noWrap/>
            <w:hideMark/>
          </w:tcPr>
          <w:p w14:paraId="26F9516C" w14:textId="77777777" w:rsidR="00F075CE" w:rsidRPr="00FB4393" w:rsidRDefault="00F075CE" w:rsidP="002C523D">
            <w:pPr>
              <w:pStyle w:val="aff4"/>
              <w:spacing w:before="25"/>
              <w:ind w:left="0" w:firstLine="176"/>
              <w:rPr>
                <w:sz w:val="22"/>
                <w:szCs w:val="22"/>
              </w:rPr>
            </w:pPr>
            <w:r w:rsidRPr="00FB4393">
              <w:rPr>
                <w:sz w:val="22"/>
                <w:szCs w:val="22"/>
              </w:rPr>
              <w:t>ASP11</w:t>
            </w:r>
          </w:p>
        </w:tc>
        <w:tc>
          <w:tcPr>
            <w:tcW w:w="3026" w:type="dxa"/>
            <w:noWrap/>
            <w:hideMark/>
          </w:tcPr>
          <w:p w14:paraId="45B5746D" w14:textId="77777777" w:rsidR="00F075CE" w:rsidRPr="00FB4393" w:rsidRDefault="009E74A0" w:rsidP="00F70508">
            <w:pPr>
              <w:pStyle w:val="aff4"/>
              <w:spacing w:before="25"/>
              <w:ind w:left="0" w:firstLine="709"/>
              <w:rPr>
                <w:sz w:val="22"/>
                <w:szCs w:val="22"/>
              </w:rPr>
            </w:pPr>
            <w:r>
              <w:rPr>
                <w:sz w:val="22"/>
                <w:szCs w:val="22"/>
              </w:rPr>
              <w:pict w14:anchorId="3E10D5E7">
                <v:shape id="_x0000_s1556" type="#_x0000_t75" alt="" style="position:absolute;left:0;text-align:left;margin-left:16.15pt;margin-top:11.25pt;width:98.65pt;height:102.75pt;z-index:252672000;visibility:visible;mso-wrap-edited:f;mso-width-percent:0;mso-height-percent:0;mso-position-horizontal-relative:text;mso-position-vertical-relative:text;mso-width-percent:0;mso-height-percent:0">
                  <v:imagedata r:id="rId1225" o:title=""/>
                  <o:lock v:ext="edit" aspectratio="f"/>
                </v:shape>
              </w:pict>
            </w:r>
          </w:p>
        </w:tc>
        <w:tc>
          <w:tcPr>
            <w:tcW w:w="3017" w:type="dxa"/>
            <w:hideMark/>
          </w:tcPr>
          <w:p w14:paraId="5D404B6B"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Продольная шпагатная линия менее 180 градусов</w:t>
            </w:r>
            <w:r w:rsidRPr="00FB4393">
              <w:rPr>
                <w:sz w:val="22"/>
                <w:szCs w:val="22"/>
                <w:lang w:val="ru-RU"/>
              </w:rPr>
              <w:br/>
              <w:t>Одноименная нога на предплечье</w:t>
            </w:r>
          </w:p>
        </w:tc>
        <w:tc>
          <w:tcPr>
            <w:tcW w:w="1765" w:type="dxa"/>
            <w:noWrap/>
            <w:hideMark/>
          </w:tcPr>
          <w:p w14:paraId="069A2F33"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22694ED3" w14:textId="77777777" w:rsidTr="00A75FAD">
        <w:trPr>
          <w:trHeight w:val="2204"/>
          <w:jc w:val="center"/>
        </w:trPr>
        <w:tc>
          <w:tcPr>
            <w:tcW w:w="1766" w:type="dxa"/>
            <w:noWrap/>
            <w:hideMark/>
          </w:tcPr>
          <w:p w14:paraId="0E08D718" w14:textId="77777777" w:rsidR="00F075CE" w:rsidRPr="00FB4393" w:rsidRDefault="00F075CE" w:rsidP="002C523D">
            <w:pPr>
              <w:pStyle w:val="aff4"/>
              <w:spacing w:before="25"/>
              <w:ind w:left="0" w:firstLine="176"/>
              <w:rPr>
                <w:sz w:val="22"/>
                <w:szCs w:val="22"/>
              </w:rPr>
            </w:pPr>
            <w:r w:rsidRPr="00FB4393">
              <w:rPr>
                <w:sz w:val="22"/>
                <w:szCs w:val="22"/>
              </w:rPr>
              <w:t>ASP12</w:t>
            </w:r>
          </w:p>
        </w:tc>
        <w:tc>
          <w:tcPr>
            <w:tcW w:w="3026" w:type="dxa"/>
            <w:noWrap/>
            <w:hideMark/>
          </w:tcPr>
          <w:p w14:paraId="043078A8" w14:textId="77777777" w:rsidR="00F075CE" w:rsidRPr="00FB4393" w:rsidRDefault="009E74A0" w:rsidP="00F70508">
            <w:pPr>
              <w:pStyle w:val="aff4"/>
              <w:spacing w:before="25"/>
              <w:ind w:left="0" w:firstLine="709"/>
              <w:rPr>
                <w:sz w:val="22"/>
                <w:szCs w:val="22"/>
              </w:rPr>
            </w:pPr>
            <w:r>
              <w:rPr>
                <w:sz w:val="22"/>
                <w:szCs w:val="22"/>
              </w:rPr>
              <w:pict w14:anchorId="7AAC9532">
                <v:shape id="_x0000_s1555" type="#_x0000_t75" alt="" style="position:absolute;left:0;text-align:left;margin-left:10.15pt;margin-top:20.25pt;width:108pt;height:64.5pt;z-index:252673024;visibility:visible;mso-wrap-edited:f;mso-width-percent:0;mso-height-percent:0;mso-position-horizontal-relative:text;mso-position-vertical-relative:text;mso-width-percent:0;mso-height-percent:0">
                  <v:imagedata r:id="rId1226" o:title=""/>
                  <o:lock v:ext="edit" aspectratio="f"/>
                </v:shape>
              </w:pict>
            </w:r>
          </w:p>
        </w:tc>
        <w:tc>
          <w:tcPr>
            <w:tcW w:w="3017" w:type="dxa"/>
            <w:hideMark/>
          </w:tcPr>
          <w:p w14:paraId="52917CB4"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Ноги вместе</w:t>
            </w:r>
            <w:r w:rsidRPr="00FB4393">
              <w:rPr>
                <w:sz w:val="22"/>
                <w:szCs w:val="22"/>
                <w:lang w:val="ru-RU"/>
              </w:rPr>
              <w:br/>
              <w:t>Полотно проходит между ног</w:t>
            </w:r>
            <w:proofErr w:type="gramStart"/>
            <w:r w:rsidRPr="00FB4393">
              <w:rPr>
                <w:sz w:val="22"/>
                <w:szCs w:val="22"/>
                <w:lang w:val="ru-RU"/>
              </w:rPr>
              <w:br/>
              <w:t>О</w:t>
            </w:r>
            <w:proofErr w:type="gramEnd"/>
            <w:r w:rsidRPr="00FB4393">
              <w:rPr>
                <w:sz w:val="22"/>
                <w:szCs w:val="22"/>
                <w:lang w:val="ru-RU"/>
              </w:rPr>
              <w:t>дна рука на снаряде</w:t>
            </w:r>
            <w:r w:rsidRPr="00FB4393">
              <w:rPr>
                <w:sz w:val="22"/>
                <w:szCs w:val="22"/>
                <w:lang w:val="ru-RU"/>
              </w:rPr>
              <w:br/>
              <w:t>Линия ног и корпуса параллельна полу</w:t>
            </w:r>
          </w:p>
        </w:tc>
        <w:tc>
          <w:tcPr>
            <w:tcW w:w="1765" w:type="dxa"/>
            <w:noWrap/>
            <w:hideMark/>
          </w:tcPr>
          <w:p w14:paraId="3269DDA8"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027D01C5" w14:textId="77777777" w:rsidTr="00A75FAD">
        <w:trPr>
          <w:trHeight w:val="2204"/>
          <w:jc w:val="center"/>
        </w:trPr>
        <w:tc>
          <w:tcPr>
            <w:tcW w:w="1766" w:type="dxa"/>
            <w:noWrap/>
            <w:hideMark/>
          </w:tcPr>
          <w:p w14:paraId="3D01B17F" w14:textId="77777777" w:rsidR="00F075CE" w:rsidRPr="00FB4393" w:rsidRDefault="00F075CE" w:rsidP="002C523D">
            <w:pPr>
              <w:pStyle w:val="aff4"/>
              <w:spacing w:before="25"/>
              <w:ind w:left="0" w:firstLine="176"/>
              <w:rPr>
                <w:sz w:val="22"/>
                <w:szCs w:val="22"/>
              </w:rPr>
            </w:pPr>
            <w:r w:rsidRPr="00FB4393">
              <w:rPr>
                <w:sz w:val="22"/>
                <w:szCs w:val="22"/>
              </w:rPr>
              <w:lastRenderedPageBreak/>
              <w:t>ASP13</w:t>
            </w:r>
          </w:p>
        </w:tc>
        <w:tc>
          <w:tcPr>
            <w:tcW w:w="3026" w:type="dxa"/>
            <w:noWrap/>
            <w:hideMark/>
          </w:tcPr>
          <w:p w14:paraId="05031B80" w14:textId="77777777" w:rsidR="00F075CE" w:rsidRPr="00FB4393" w:rsidRDefault="009E74A0" w:rsidP="00F70508">
            <w:pPr>
              <w:pStyle w:val="aff4"/>
              <w:spacing w:before="25"/>
              <w:ind w:left="0" w:firstLine="709"/>
              <w:rPr>
                <w:sz w:val="22"/>
                <w:szCs w:val="22"/>
              </w:rPr>
            </w:pPr>
            <w:r>
              <w:rPr>
                <w:sz w:val="22"/>
                <w:szCs w:val="22"/>
              </w:rPr>
              <w:pict w14:anchorId="27FAC315">
                <v:shape id="_x0000_s1554" type="#_x0000_t75" alt="" style="position:absolute;left:0;text-align:left;margin-left:20.65pt;margin-top:7.15pt;width:76.9pt;height:90.75pt;z-index:252674048;visibility:visible;mso-wrap-edited:f;mso-width-percent:0;mso-height-percent:0;mso-position-horizontal-relative:text;mso-position-vertical-relative:text;mso-width-percent:0;mso-height-percent:0">
                  <v:imagedata r:id="rId1227" o:title=""/>
                  <o:lock v:ext="edit" aspectratio="f"/>
                </v:shape>
              </w:pict>
            </w:r>
          </w:p>
        </w:tc>
        <w:tc>
          <w:tcPr>
            <w:tcW w:w="3017" w:type="dxa"/>
            <w:hideMark/>
          </w:tcPr>
          <w:p w14:paraId="6342A01D"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диагонально полу</w:t>
            </w:r>
            <w:r w:rsidRPr="00FB4393">
              <w:rPr>
                <w:sz w:val="22"/>
                <w:szCs w:val="22"/>
                <w:lang w:val="ru-RU"/>
              </w:rPr>
              <w:br/>
              <w:t>Одинарная спираль</w:t>
            </w:r>
            <w:r w:rsidRPr="00FB4393">
              <w:rPr>
                <w:sz w:val="22"/>
                <w:szCs w:val="22"/>
                <w:lang w:val="ru-RU"/>
              </w:rPr>
              <w:br/>
              <w:t>Корпус перпендикулярно полу</w:t>
            </w:r>
          </w:p>
        </w:tc>
        <w:tc>
          <w:tcPr>
            <w:tcW w:w="1765" w:type="dxa"/>
            <w:noWrap/>
            <w:hideMark/>
          </w:tcPr>
          <w:p w14:paraId="0E057598"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5FAFD8A6" w14:textId="77777777" w:rsidTr="00A75FAD">
        <w:trPr>
          <w:trHeight w:val="2204"/>
          <w:jc w:val="center"/>
        </w:trPr>
        <w:tc>
          <w:tcPr>
            <w:tcW w:w="1766" w:type="dxa"/>
            <w:noWrap/>
            <w:hideMark/>
          </w:tcPr>
          <w:p w14:paraId="10B982DD" w14:textId="77777777" w:rsidR="00F075CE" w:rsidRPr="00FB4393" w:rsidRDefault="00F075CE" w:rsidP="002C523D">
            <w:pPr>
              <w:pStyle w:val="aff4"/>
              <w:spacing w:before="25"/>
              <w:ind w:left="0" w:firstLine="176"/>
              <w:rPr>
                <w:sz w:val="22"/>
                <w:szCs w:val="22"/>
              </w:rPr>
            </w:pPr>
            <w:r w:rsidRPr="00FB4393">
              <w:rPr>
                <w:sz w:val="22"/>
                <w:szCs w:val="22"/>
              </w:rPr>
              <w:t>ASP14</w:t>
            </w:r>
          </w:p>
        </w:tc>
        <w:tc>
          <w:tcPr>
            <w:tcW w:w="3026" w:type="dxa"/>
            <w:noWrap/>
            <w:hideMark/>
          </w:tcPr>
          <w:p w14:paraId="37DE16C7" w14:textId="77777777" w:rsidR="00F075CE" w:rsidRPr="00FB4393" w:rsidRDefault="009E74A0" w:rsidP="00F70508">
            <w:pPr>
              <w:pStyle w:val="aff4"/>
              <w:spacing w:before="25"/>
              <w:ind w:left="0" w:firstLine="709"/>
              <w:rPr>
                <w:sz w:val="22"/>
                <w:szCs w:val="22"/>
              </w:rPr>
            </w:pPr>
            <w:r>
              <w:rPr>
                <w:sz w:val="22"/>
                <w:szCs w:val="22"/>
              </w:rPr>
              <w:pict w14:anchorId="5A2A3BC7">
                <v:shape id="_x0000_s1553" type="#_x0000_t75" alt="" style="position:absolute;left:0;text-align:left;margin-left:11.65pt;margin-top:21pt;width:109.15pt;height:69.4pt;z-index:252675072;visibility:visible;mso-wrap-edited:f;mso-width-percent:0;mso-height-percent:0;mso-position-horizontal-relative:text;mso-position-vertical-relative:text;mso-width-percent:0;mso-height-percent:0">
                  <v:imagedata r:id="rId1228" o:title=""/>
                  <o:lock v:ext="edit" aspectratio="f"/>
                </v:shape>
              </w:pict>
            </w:r>
          </w:p>
        </w:tc>
        <w:tc>
          <w:tcPr>
            <w:tcW w:w="3017" w:type="dxa"/>
            <w:hideMark/>
          </w:tcPr>
          <w:p w14:paraId="5E1CAD81"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Вис на локтевом сгибе</w:t>
            </w:r>
            <w:r w:rsidRPr="00FB4393">
              <w:rPr>
                <w:sz w:val="22"/>
                <w:szCs w:val="22"/>
                <w:lang w:val="ru-RU"/>
              </w:rPr>
              <w:br/>
              <w:t>Продольная шпагатная линия менее 180 градусов</w:t>
            </w:r>
            <w:r w:rsidRPr="00FB4393">
              <w:rPr>
                <w:sz w:val="22"/>
                <w:szCs w:val="22"/>
                <w:lang w:val="ru-RU"/>
              </w:rPr>
              <w:br/>
              <w:t xml:space="preserve">Удержание ноги за </w:t>
            </w:r>
            <w:proofErr w:type="gramStart"/>
            <w:r w:rsidRPr="00FB4393">
              <w:rPr>
                <w:sz w:val="22"/>
                <w:szCs w:val="22"/>
                <w:lang w:val="ru-RU"/>
              </w:rPr>
              <w:t>щиколотку</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0D390635"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1F8C05BD" w14:textId="77777777" w:rsidTr="00A75FAD">
        <w:trPr>
          <w:trHeight w:val="2204"/>
          <w:jc w:val="center"/>
        </w:trPr>
        <w:tc>
          <w:tcPr>
            <w:tcW w:w="1766" w:type="dxa"/>
            <w:noWrap/>
            <w:hideMark/>
          </w:tcPr>
          <w:p w14:paraId="78173763" w14:textId="490C8BA0" w:rsidR="00F075CE" w:rsidRPr="00FB4393" w:rsidRDefault="00F075CE" w:rsidP="002C523D">
            <w:pPr>
              <w:pStyle w:val="aff4"/>
              <w:spacing w:before="25"/>
              <w:ind w:left="0" w:firstLine="176"/>
              <w:rPr>
                <w:sz w:val="22"/>
                <w:szCs w:val="22"/>
              </w:rPr>
            </w:pPr>
            <w:r w:rsidRPr="00FB4393">
              <w:rPr>
                <w:sz w:val="22"/>
                <w:szCs w:val="22"/>
              </w:rPr>
              <w:t>ASP15</w:t>
            </w:r>
          </w:p>
        </w:tc>
        <w:tc>
          <w:tcPr>
            <w:tcW w:w="3026" w:type="dxa"/>
            <w:noWrap/>
            <w:hideMark/>
          </w:tcPr>
          <w:p w14:paraId="2DB4BE10" w14:textId="55B683C9" w:rsidR="00F075CE" w:rsidRPr="00FB4393" w:rsidRDefault="009E74A0" w:rsidP="00F70508">
            <w:pPr>
              <w:pStyle w:val="aff4"/>
              <w:spacing w:before="25"/>
              <w:ind w:left="0" w:firstLine="709"/>
              <w:rPr>
                <w:sz w:val="22"/>
                <w:szCs w:val="22"/>
              </w:rPr>
            </w:pPr>
            <w:r>
              <w:rPr>
                <w:sz w:val="22"/>
                <w:szCs w:val="22"/>
              </w:rPr>
              <w:pict w14:anchorId="1536E909">
                <v:shape id="_x0000_s1552" type="#_x0000_t75" alt="" style="position:absolute;left:0;text-align:left;margin-left:5.4pt;margin-top:7.35pt;width:125.25pt;height:91.05pt;z-index:252848128;visibility:visible;mso-wrap-edited:f;mso-width-percent:0;mso-position-horizontal-relative:text;mso-position-vertical-relative:text;mso-width-percent:0">
                  <v:imagedata r:id="rId1229" o:title=""/>
                  <o:lock v:ext="edit" aspectratio="f"/>
                </v:shape>
              </w:pict>
            </w:r>
          </w:p>
        </w:tc>
        <w:tc>
          <w:tcPr>
            <w:tcW w:w="3017" w:type="dxa"/>
            <w:hideMark/>
          </w:tcPr>
          <w:p w14:paraId="09EC3146"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Перекрещенные полотна на пояснице </w:t>
            </w:r>
            <w:r w:rsidRPr="00FB4393">
              <w:rPr>
                <w:sz w:val="22"/>
                <w:szCs w:val="22"/>
                <w:lang w:val="ru-RU"/>
              </w:rPr>
              <w:br/>
              <w:t xml:space="preserve">Ноги прямые </w:t>
            </w:r>
            <w:r w:rsidRPr="00FB4393">
              <w:rPr>
                <w:sz w:val="22"/>
                <w:szCs w:val="22"/>
                <w:lang w:val="ru-RU"/>
              </w:rPr>
              <w:br/>
              <w:t xml:space="preserve">Руки не на снаряде </w:t>
            </w:r>
          </w:p>
        </w:tc>
        <w:tc>
          <w:tcPr>
            <w:tcW w:w="1765" w:type="dxa"/>
            <w:noWrap/>
            <w:hideMark/>
          </w:tcPr>
          <w:p w14:paraId="452B0C84"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65AE71C3" w14:textId="77777777" w:rsidTr="00A75FAD">
        <w:trPr>
          <w:trHeight w:val="2204"/>
          <w:jc w:val="center"/>
        </w:trPr>
        <w:tc>
          <w:tcPr>
            <w:tcW w:w="1766" w:type="dxa"/>
            <w:noWrap/>
            <w:hideMark/>
          </w:tcPr>
          <w:p w14:paraId="59C4D8B5" w14:textId="55EA90E8" w:rsidR="00F075CE" w:rsidRPr="00FB4393" w:rsidRDefault="009E74A0" w:rsidP="002C523D">
            <w:pPr>
              <w:pStyle w:val="aff4"/>
              <w:spacing w:before="25"/>
              <w:ind w:left="0" w:firstLine="176"/>
              <w:rPr>
                <w:sz w:val="22"/>
                <w:szCs w:val="22"/>
              </w:rPr>
            </w:pPr>
            <w:r>
              <w:rPr>
                <w:sz w:val="22"/>
                <w:szCs w:val="22"/>
              </w:rPr>
              <w:pict w14:anchorId="015EC1B8">
                <v:shape id="_x0000_s1551" type="#_x0000_t75" alt="Background Eraser(1)" style="position:absolute;left:0;text-align:left;margin-left:110.7pt;margin-top:10.7pt;width:75.75pt;height:104.25pt;z-index:252849152;visibility:visible;mso-wrap-edited:f;mso-width-percent:0;mso-height-percent:0;mso-position-horizontal-relative:text;mso-position-vertical-relative:text;mso-width-percent:0;mso-height-percent:0">
                  <v:imagedata r:id="rId1230" o:title=""/>
                </v:shape>
              </w:pict>
            </w:r>
            <w:r w:rsidR="00F075CE" w:rsidRPr="00FB4393">
              <w:rPr>
                <w:sz w:val="22"/>
                <w:szCs w:val="22"/>
              </w:rPr>
              <w:t>ASP16</w:t>
            </w:r>
          </w:p>
        </w:tc>
        <w:tc>
          <w:tcPr>
            <w:tcW w:w="3026" w:type="dxa"/>
            <w:hideMark/>
          </w:tcPr>
          <w:p w14:paraId="6FBA88AB" w14:textId="77777777" w:rsidR="00F075CE" w:rsidRPr="00FB4393" w:rsidRDefault="00F075CE" w:rsidP="00F70508">
            <w:pPr>
              <w:pStyle w:val="aff4"/>
              <w:spacing w:before="25"/>
              <w:ind w:left="0" w:firstLine="709"/>
              <w:rPr>
                <w:sz w:val="22"/>
                <w:szCs w:val="22"/>
              </w:rPr>
            </w:pPr>
          </w:p>
        </w:tc>
        <w:tc>
          <w:tcPr>
            <w:tcW w:w="3017" w:type="dxa"/>
            <w:hideMark/>
          </w:tcPr>
          <w:p w14:paraId="6219FE0E"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Прямой хват руками                      Руки прямые</w:t>
            </w:r>
            <w:r w:rsidRPr="00FB4393">
              <w:rPr>
                <w:sz w:val="22"/>
                <w:szCs w:val="22"/>
                <w:lang w:val="ru-RU"/>
              </w:rPr>
              <w:br/>
              <w:t xml:space="preserve">Опорная нога параллельна полу </w:t>
            </w:r>
          </w:p>
        </w:tc>
        <w:tc>
          <w:tcPr>
            <w:tcW w:w="1765" w:type="dxa"/>
            <w:noWrap/>
            <w:hideMark/>
          </w:tcPr>
          <w:p w14:paraId="1A345BB2"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2DEA6F0F" w14:textId="77777777" w:rsidTr="00A75FAD">
        <w:trPr>
          <w:trHeight w:val="2204"/>
          <w:jc w:val="center"/>
        </w:trPr>
        <w:tc>
          <w:tcPr>
            <w:tcW w:w="1766" w:type="dxa"/>
            <w:noWrap/>
            <w:hideMark/>
          </w:tcPr>
          <w:p w14:paraId="704F2539" w14:textId="77777777" w:rsidR="00F075CE" w:rsidRPr="00FB4393" w:rsidRDefault="00F075CE" w:rsidP="002C523D">
            <w:pPr>
              <w:pStyle w:val="aff4"/>
              <w:spacing w:before="25"/>
              <w:ind w:left="0" w:firstLine="176"/>
              <w:rPr>
                <w:sz w:val="22"/>
                <w:szCs w:val="22"/>
              </w:rPr>
            </w:pPr>
            <w:r w:rsidRPr="00FB4393">
              <w:rPr>
                <w:sz w:val="22"/>
                <w:szCs w:val="22"/>
              </w:rPr>
              <w:t>ASP17</w:t>
            </w:r>
          </w:p>
        </w:tc>
        <w:tc>
          <w:tcPr>
            <w:tcW w:w="3026" w:type="dxa"/>
            <w:noWrap/>
            <w:hideMark/>
          </w:tcPr>
          <w:p w14:paraId="2753DE51" w14:textId="77777777" w:rsidR="00F075CE" w:rsidRPr="00FB4393" w:rsidRDefault="009E74A0" w:rsidP="00F70508">
            <w:pPr>
              <w:pStyle w:val="aff4"/>
              <w:spacing w:before="25"/>
              <w:ind w:left="0" w:firstLine="709"/>
              <w:rPr>
                <w:sz w:val="22"/>
                <w:szCs w:val="22"/>
              </w:rPr>
            </w:pPr>
            <w:r>
              <w:rPr>
                <w:sz w:val="22"/>
                <w:szCs w:val="22"/>
              </w:rPr>
              <w:pict w14:anchorId="641F85A1">
                <v:shape id="_x0000_s1550" type="#_x0000_t75" alt="" style="position:absolute;left:0;text-align:left;margin-left:17.65pt;margin-top:9pt;width:75pt;height:94.5pt;z-index:252676096;visibility:visible;mso-wrap-edited:f;mso-width-percent:0;mso-height-percent:0;mso-position-horizontal-relative:text;mso-position-vertical-relative:text;mso-width-percent:0;mso-height-percent:0">
                  <v:imagedata r:id="rId1231" o:title=""/>
                  <o:lock v:ext="edit" aspectratio="f"/>
                </v:shape>
              </w:pict>
            </w:r>
          </w:p>
        </w:tc>
        <w:tc>
          <w:tcPr>
            <w:tcW w:w="3017" w:type="dxa"/>
            <w:hideMark/>
          </w:tcPr>
          <w:p w14:paraId="57847E66"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не на снаряде</w:t>
            </w:r>
            <w:r w:rsidRPr="00FB4393">
              <w:rPr>
                <w:sz w:val="22"/>
                <w:szCs w:val="22"/>
                <w:lang w:val="ru-RU"/>
              </w:rPr>
              <w:br/>
              <w:t xml:space="preserve"> Рука не удерживают ногу</w:t>
            </w:r>
            <w:r w:rsidRPr="00FB4393">
              <w:rPr>
                <w:sz w:val="22"/>
                <w:szCs w:val="22"/>
                <w:lang w:val="ru-RU"/>
              </w:rPr>
              <w:br/>
              <w:t xml:space="preserve"> Ноги </w:t>
            </w:r>
            <w:proofErr w:type="gramStart"/>
            <w:r w:rsidRPr="00FB4393">
              <w:rPr>
                <w:sz w:val="22"/>
                <w:szCs w:val="22"/>
                <w:lang w:val="ru-RU"/>
              </w:rPr>
              <w:t>скрещены</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10F1F902"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3A1337D1" w14:textId="77777777" w:rsidTr="00A75FAD">
        <w:trPr>
          <w:trHeight w:val="2204"/>
          <w:jc w:val="center"/>
        </w:trPr>
        <w:tc>
          <w:tcPr>
            <w:tcW w:w="1766" w:type="dxa"/>
            <w:noWrap/>
            <w:hideMark/>
          </w:tcPr>
          <w:p w14:paraId="15B3682C" w14:textId="77777777" w:rsidR="00F075CE" w:rsidRPr="00FB4393" w:rsidRDefault="00F075CE" w:rsidP="002C523D">
            <w:pPr>
              <w:pStyle w:val="aff4"/>
              <w:spacing w:before="25"/>
              <w:ind w:left="0" w:firstLine="176"/>
              <w:rPr>
                <w:sz w:val="22"/>
                <w:szCs w:val="22"/>
              </w:rPr>
            </w:pPr>
            <w:r w:rsidRPr="00FB4393">
              <w:rPr>
                <w:sz w:val="22"/>
                <w:szCs w:val="22"/>
              </w:rPr>
              <w:t>ASP18</w:t>
            </w:r>
          </w:p>
        </w:tc>
        <w:tc>
          <w:tcPr>
            <w:tcW w:w="3026" w:type="dxa"/>
            <w:noWrap/>
            <w:hideMark/>
          </w:tcPr>
          <w:p w14:paraId="1EB00BAC" w14:textId="77777777" w:rsidR="00F075CE" w:rsidRPr="00FB4393" w:rsidRDefault="009E74A0" w:rsidP="00F70508">
            <w:pPr>
              <w:pStyle w:val="aff4"/>
              <w:spacing w:before="25"/>
              <w:ind w:left="0" w:firstLine="709"/>
              <w:rPr>
                <w:sz w:val="22"/>
                <w:szCs w:val="22"/>
              </w:rPr>
            </w:pPr>
            <w:r>
              <w:rPr>
                <w:sz w:val="22"/>
                <w:szCs w:val="22"/>
              </w:rPr>
              <w:pict w14:anchorId="255800FF">
                <v:shape id="_x0000_s1549" type="#_x0000_t75" alt="" style="position:absolute;left:0;text-align:left;margin-left:9.4pt;margin-top:13.5pt;width:99.4pt;height:87.4pt;z-index:252677120;visibility:visible;mso-wrap-edited:f;mso-width-percent:0;mso-height-percent:0;mso-position-horizontal-relative:text;mso-position-vertical-relative:text;mso-width-percent:0;mso-height-percent:0">
                  <v:imagedata r:id="rId1232" o:title=""/>
                  <o:lock v:ext="edit" aspectratio="f"/>
                </v:shape>
              </w:pict>
            </w:r>
          </w:p>
        </w:tc>
        <w:tc>
          <w:tcPr>
            <w:tcW w:w="3017" w:type="dxa"/>
            <w:hideMark/>
          </w:tcPr>
          <w:p w14:paraId="62BC74FD"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Продольная шпагатная линия менее 180 градусов</w:t>
            </w:r>
            <w:r w:rsidRPr="00FB4393">
              <w:rPr>
                <w:sz w:val="22"/>
                <w:szCs w:val="22"/>
                <w:lang w:val="ru-RU"/>
              </w:rPr>
              <w:br/>
              <w:t xml:space="preserve"> Удержание полотна под бедром</w:t>
            </w:r>
            <w:r w:rsidRPr="00FB4393">
              <w:rPr>
                <w:sz w:val="22"/>
                <w:szCs w:val="22"/>
                <w:lang w:val="ru-RU"/>
              </w:rPr>
              <w:br/>
              <w:t>Удержание одноименной ноги на участке от колена до щиколотки</w:t>
            </w:r>
          </w:p>
        </w:tc>
        <w:tc>
          <w:tcPr>
            <w:tcW w:w="1765" w:type="dxa"/>
            <w:noWrap/>
            <w:hideMark/>
          </w:tcPr>
          <w:p w14:paraId="72E0EDE4"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737B36A9" w14:textId="77777777" w:rsidTr="00A75FAD">
        <w:trPr>
          <w:trHeight w:val="2204"/>
          <w:jc w:val="center"/>
        </w:trPr>
        <w:tc>
          <w:tcPr>
            <w:tcW w:w="1766" w:type="dxa"/>
            <w:noWrap/>
            <w:hideMark/>
          </w:tcPr>
          <w:p w14:paraId="0E512DA9" w14:textId="77777777" w:rsidR="00F075CE" w:rsidRPr="00FB4393" w:rsidRDefault="00F075CE" w:rsidP="002C523D">
            <w:pPr>
              <w:pStyle w:val="aff4"/>
              <w:spacing w:before="25"/>
              <w:ind w:left="0" w:firstLine="176"/>
              <w:rPr>
                <w:sz w:val="22"/>
                <w:szCs w:val="22"/>
              </w:rPr>
            </w:pPr>
            <w:r w:rsidRPr="00FB4393">
              <w:rPr>
                <w:sz w:val="22"/>
                <w:szCs w:val="22"/>
              </w:rPr>
              <w:lastRenderedPageBreak/>
              <w:t>ASP19</w:t>
            </w:r>
          </w:p>
        </w:tc>
        <w:tc>
          <w:tcPr>
            <w:tcW w:w="3026" w:type="dxa"/>
            <w:noWrap/>
            <w:hideMark/>
          </w:tcPr>
          <w:p w14:paraId="5B5172FA" w14:textId="77777777" w:rsidR="00F075CE" w:rsidRPr="00FB4393" w:rsidRDefault="009E74A0" w:rsidP="00F70508">
            <w:pPr>
              <w:pStyle w:val="aff4"/>
              <w:spacing w:before="25"/>
              <w:ind w:left="0" w:firstLine="709"/>
              <w:rPr>
                <w:sz w:val="22"/>
                <w:szCs w:val="22"/>
              </w:rPr>
            </w:pPr>
            <w:r>
              <w:rPr>
                <w:sz w:val="22"/>
                <w:szCs w:val="22"/>
              </w:rPr>
              <w:pict w14:anchorId="71D22464">
                <v:shape id="_x0000_s1548" type="#_x0000_t75" alt="" style="position:absolute;left:0;text-align:left;margin-left:15pt;margin-top:13.5pt;width:95.25pt;height:89.25pt;z-index:252678144;visibility:visible;mso-wrap-edited:f;mso-width-percent:0;mso-height-percent:0;mso-position-horizontal-relative:text;mso-position-vertical-relative:text;mso-width-percent:0;mso-height-percent:0">
                  <v:imagedata r:id="rId1233" o:title=""/>
                  <o:lock v:ext="edit" aspectratio="f"/>
                </v:shape>
              </w:pict>
            </w:r>
          </w:p>
        </w:tc>
        <w:tc>
          <w:tcPr>
            <w:tcW w:w="3017" w:type="dxa"/>
            <w:hideMark/>
          </w:tcPr>
          <w:p w14:paraId="5EB4BEB4"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Удержание рукой петли</w:t>
            </w:r>
            <w:r w:rsidRPr="00FB4393">
              <w:rPr>
                <w:sz w:val="22"/>
                <w:szCs w:val="22"/>
                <w:lang w:val="ru-RU"/>
              </w:rPr>
              <w:br/>
              <w:t>Упор ногами в хвост полотен</w:t>
            </w:r>
            <w:r w:rsidRPr="00FB4393">
              <w:rPr>
                <w:sz w:val="22"/>
                <w:szCs w:val="22"/>
                <w:lang w:val="ru-RU"/>
              </w:rPr>
              <w:br/>
              <w:t xml:space="preserve"> Линия корпуса и ног диагонально полу</w:t>
            </w:r>
            <w:r w:rsidRPr="00FB4393">
              <w:rPr>
                <w:sz w:val="22"/>
                <w:szCs w:val="22"/>
                <w:lang w:val="ru-RU"/>
              </w:rPr>
              <w:br/>
              <w:t>Руки прямые</w:t>
            </w:r>
          </w:p>
        </w:tc>
        <w:tc>
          <w:tcPr>
            <w:tcW w:w="1765" w:type="dxa"/>
            <w:noWrap/>
            <w:hideMark/>
          </w:tcPr>
          <w:p w14:paraId="5704F015"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25C4BE86" w14:textId="77777777" w:rsidTr="00A75FAD">
        <w:trPr>
          <w:trHeight w:val="2204"/>
          <w:jc w:val="center"/>
        </w:trPr>
        <w:tc>
          <w:tcPr>
            <w:tcW w:w="1766" w:type="dxa"/>
            <w:noWrap/>
            <w:hideMark/>
          </w:tcPr>
          <w:p w14:paraId="58ECD3D9" w14:textId="77777777" w:rsidR="00F075CE" w:rsidRPr="00FB4393" w:rsidRDefault="00F075CE" w:rsidP="002C523D">
            <w:pPr>
              <w:pStyle w:val="aff4"/>
              <w:spacing w:before="25"/>
              <w:ind w:left="0" w:firstLine="176"/>
              <w:rPr>
                <w:sz w:val="22"/>
                <w:szCs w:val="22"/>
              </w:rPr>
            </w:pPr>
            <w:r w:rsidRPr="00FB4393">
              <w:rPr>
                <w:sz w:val="22"/>
                <w:szCs w:val="22"/>
              </w:rPr>
              <w:t>ASP20</w:t>
            </w:r>
          </w:p>
        </w:tc>
        <w:tc>
          <w:tcPr>
            <w:tcW w:w="3026" w:type="dxa"/>
            <w:noWrap/>
            <w:hideMark/>
          </w:tcPr>
          <w:p w14:paraId="10881FC0" w14:textId="77777777" w:rsidR="00F075CE" w:rsidRPr="00FB4393" w:rsidRDefault="009E74A0" w:rsidP="00F70508">
            <w:pPr>
              <w:pStyle w:val="aff4"/>
              <w:spacing w:before="25"/>
              <w:ind w:left="0" w:firstLine="709"/>
              <w:rPr>
                <w:sz w:val="22"/>
                <w:szCs w:val="22"/>
              </w:rPr>
            </w:pPr>
            <w:r>
              <w:rPr>
                <w:sz w:val="22"/>
                <w:szCs w:val="22"/>
              </w:rPr>
              <w:pict w14:anchorId="24B99B50">
                <v:shape id="_x0000_s1547" type="#_x0000_t75" alt="" style="position:absolute;left:0;text-align:left;margin-left:8.25pt;margin-top:16.5pt;width:105.75pt;height:80.25pt;z-index:252679168;visibility:visible;mso-wrap-edited:f;mso-width-percent:0;mso-height-percent:0;mso-position-horizontal-relative:text;mso-position-vertical-relative:text;mso-width-percent:0;mso-height-percent:0">
                  <v:imagedata r:id="rId1234" o:title=""/>
                  <o:lock v:ext="edit" aspectratio="f"/>
                </v:shape>
              </w:pict>
            </w:r>
          </w:p>
        </w:tc>
        <w:tc>
          <w:tcPr>
            <w:tcW w:w="3017" w:type="dxa"/>
            <w:hideMark/>
          </w:tcPr>
          <w:p w14:paraId="5136BC26"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Одинарная спиральная намотка на нижней руке Верхняя рука не на снаряде</w:t>
            </w:r>
            <w:r w:rsidRPr="00FB4393">
              <w:rPr>
                <w:sz w:val="22"/>
                <w:szCs w:val="22"/>
                <w:lang w:val="ru-RU"/>
              </w:rPr>
              <w:br/>
              <w:t>Прогиб корпуса</w:t>
            </w:r>
          </w:p>
        </w:tc>
        <w:tc>
          <w:tcPr>
            <w:tcW w:w="1765" w:type="dxa"/>
            <w:noWrap/>
            <w:hideMark/>
          </w:tcPr>
          <w:p w14:paraId="3BDCEEDF"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0373E2BF" w14:textId="77777777" w:rsidTr="00A75FAD">
        <w:trPr>
          <w:trHeight w:val="2204"/>
          <w:jc w:val="center"/>
        </w:trPr>
        <w:tc>
          <w:tcPr>
            <w:tcW w:w="1766" w:type="dxa"/>
            <w:noWrap/>
            <w:hideMark/>
          </w:tcPr>
          <w:p w14:paraId="07CDE889" w14:textId="77777777" w:rsidR="00F075CE" w:rsidRPr="00FB4393" w:rsidRDefault="00F075CE" w:rsidP="002C523D">
            <w:pPr>
              <w:pStyle w:val="aff4"/>
              <w:spacing w:before="25"/>
              <w:ind w:left="0" w:firstLine="176"/>
              <w:rPr>
                <w:sz w:val="22"/>
                <w:szCs w:val="22"/>
              </w:rPr>
            </w:pPr>
            <w:r w:rsidRPr="00FB4393">
              <w:rPr>
                <w:sz w:val="22"/>
                <w:szCs w:val="22"/>
              </w:rPr>
              <w:t>ASP21</w:t>
            </w:r>
          </w:p>
        </w:tc>
        <w:tc>
          <w:tcPr>
            <w:tcW w:w="3026" w:type="dxa"/>
            <w:noWrap/>
            <w:hideMark/>
          </w:tcPr>
          <w:p w14:paraId="015E78AF" w14:textId="77777777" w:rsidR="00F075CE" w:rsidRPr="00FB4393" w:rsidRDefault="009E74A0" w:rsidP="00F70508">
            <w:pPr>
              <w:pStyle w:val="aff4"/>
              <w:spacing w:before="25"/>
              <w:ind w:left="0" w:firstLine="709"/>
              <w:rPr>
                <w:sz w:val="22"/>
                <w:szCs w:val="22"/>
              </w:rPr>
            </w:pPr>
            <w:r>
              <w:rPr>
                <w:sz w:val="22"/>
                <w:szCs w:val="22"/>
              </w:rPr>
              <w:pict w14:anchorId="0D8EA008">
                <v:shape id="_x0000_s1546" type="#_x0000_t75" alt="" style="position:absolute;left:0;text-align:left;margin-left:10.15pt;margin-top:9.4pt;width:98.65pt;height:90pt;z-index:252680192;visibility:visible;mso-wrap-edited:f;mso-width-percent:0;mso-height-percent:0;mso-position-horizontal-relative:text;mso-position-vertical-relative:text;mso-width-percent:0;mso-height-percent:0">
                  <v:imagedata r:id="rId1235" o:title=""/>
                  <o:lock v:ext="edit" aspectratio="f"/>
                </v:shape>
              </w:pict>
            </w:r>
          </w:p>
        </w:tc>
        <w:tc>
          <w:tcPr>
            <w:tcW w:w="3017" w:type="dxa"/>
            <w:hideMark/>
          </w:tcPr>
          <w:p w14:paraId="20488BCC" w14:textId="633EE83A" w:rsidR="00F075CE" w:rsidRPr="00FB4393" w:rsidRDefault="00F075CE" w:rsidP="00C5756F">
            <w:pPr>
              <w:pStyle w:val="aff4"/>
              <w:spacing w:before="25"/>
              <w:ind w:left="0" w:firstLine="709"/>
              <w:rPr>
                <w:sz w:val="22"/>
                <w:szCs w:val="22"/>
                <w:lang w:val="ru-RU"/>
              </w:rPr>
            </w:pPr>
            <w:r w:rsidRPr="00FB4393">
              <w:rPr>
                <w:sz w:val="22"/>
                <w:szCs w:val="22"/>
                <w:lang w:val="ru-RU"/>
              </w:rPr>
              <w:t>Прогиб в корпусе</w:t>
            </w:r>
            <w:r w:rsidRPr="00FB4393">
              <w:rPr>
                <w:sz w:val="22"/>
                <w:szCs w:val="22"/>
                <w:lang w:val="ru-RU"/>
              </w:rPr>
              <w:br/>
              <w:t xml:space="preserve"> Нижняя рука прямая в спиральной намотке</w:t>
            </w:r>
            <w:r w:rsidRPr="00FB4393">
              <w:rPr>
                <w:sz w:val="22"/>
                <w:szCs w:val="22"/>
                <w:lang w:val="ru-RU"/>
              </w:rPr>
              <w:br/>
              <w:t xml:space="preserve">Вторая рука не на </w:t>
            </w:r>
            <w:proofErr w:type="gramStart"/>
            <w:r w:rsidRPr="00FB4393">
              <w:rPr>
                <w:sz w:val="22"/>
                <w:szCs w:val="22"/>
                <w:lang w:val="ru-RU"/>
              </w:rPr>
              <w:t>снаряде</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1A27C9C2"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494773B3" w14:textId="77777777" w:rsidTr="00A75FAD">
        <w:trPr>
          <w:trHeight w:val="2204"/>
          <w:jc w:val="center"/>
        </w:trPr>
        <w:tc>
          <w:tcPr>
            <w:tcW w:w="1766" w:type="dxa"/>
            <w:noWrap/>
            <w:hideMark/>
          </w:tcPr>
          <w:p w14:paraId="0FCE6B41" w14:textId="77777777" w:rsidR="00F075CE" w:rsidRPr="00FB4393" w:rsidRDefault="00F075CE" w:rsidP="002C523D">
            <w:pPr>
              <w:pStyle w:val="aff4"/>
              <w:spacing w:before="25"/>
              <w:ind w:left="0" w:firstLine="176"/>
              <w:rPr>
                <w:sz w:val="22"/>
                <w:szCs w:val="22"/>
              </w:rPr>
            </w:pPr>
            <w:r w:rsidRPr="00FB4393">
              <w:rPr>
                <w:sz w:val="22"/>
                <w:szCs w:val="22"/>
              </w:rPr>
              <w:t>ASP22</w:t>
            </w:r>
          </w:p>
        </w:tc>
        <w:tc>
          <w:tcPr>
            <w:tcW w:w="3026" w:type="dxa"/>
            <w:noWrap/>
            <w:hideMark/>
          </w:tcPr>
          <w:p w14:paraId="7CF55EBC" w14:textId="77777777" w:rsidR="00F075CE" w:rsidRPr="00FB4393" w:rsidRDefault="009E74A0" w:rsidP="00F70508">
            <w:pPr>
              <w:pStyle w:val="aff4"/>
              <w:spacing w:before="25"/>
              <w:ind w:left="0" w:firstLine="709"/>
              <w:rPr>
                <w:sz w:val="22"/>
                <w:szCs w:val="22"/>
              </w:rPr>
            </w:pPr>
            <w:r>
              <w:rPr>
                <w:sz w:val="22"/>
                <w:szCs w:val="22"/>
              </w:rPr>
              <w:pict w14:anchorId="203E5642">
                <v:shape id="_x0000_s1545" type="#_x0000_t75" alt="" style="position:absolute;left:0;text-align:left;margin-left:4.15pt;margin-top:16.9pt;width:112.5pt;height:75.4pt;z-index:252681216;visibility:visible;mso-wrap-edited:f;mso-width-percent:0;mso-height-percent:0;mso-position-horizontal-relative:text;mso-position-vertical-relative:text;mso-width-percent:0;mso-height-percent:0">
                  <v:imagedata r:id="rId1236" o:title=""/>
                  <o:lock v:ext="edit" aspectratio="f"/>
                </v:shape>
              </w:pict>
            </w:r>
          </w:p>
        </w:tc>
        <w:tc>
          <w:tcPr>
            <w:tcW w:w="3017" w:type="dxa"/>
            <w:hideMark/>
          </w:tcPr>
          <w:p w14:paraId="6C404ABE" w14:textId="061C063E" w:rsidR="00F075CE" w:rsidRPr="00FB4393" w:rsidRDefault="00F075CE" w:rsidP="00F70508">
            <w:pPr>
              <w:pStyle w:val="aff4"/>
              <w:spacing w:before="25"/>
              <w:ind w:left="0" w:firstLine="709"/>
              <w:rPr>
                <w:sz w:val="22"/>
                <w:szCs w:val="22"/>
                <w:lang w:val="ru-RU"/>
              </w:rPr>
            </w:pPr>
            <w:r w:rsidRPr="00FB4393">
              <w:rPr>
                <w:sz w:val="22"/>
                <w:szCs w:val="22"/>
                <w:lang w:val="ru-RU"/>
              </w:rPr>
              <w:t>Удержание полотен под б</w:t>
            </w:r>
            <w:r w:rsidR="00334212" w:rsidRPr="00FB4393">
              <w:rPr>
                <w:sz w:val="22"/>
                <w:szCs w:val="22"/>
                <w:lang w:val="ru-RU"/>
              </w:rPr>
              <w:t>е</w:t>
            </w:r>
            <w:r w:rsidRPr="00FB4393">
              <w:rPr>
                <w:sz w:val="22"/>
                <w:szCs w:val="22"/>
                <w:lang w:val="ru-RU"/>
              </w:rPr>
              <w:t>драми</w:t>
            </w:r>
            <w:r w:rsidRPr="00FB4393">
              <w:rPr>
                <w:sz w:val="22"/>
                <w:szCs w:val="22"/>
                <w:lang w:val="ru-RU"/>
              </w:rPr>
              <w:br/>
              <w:t>Поперечный шпагат 180 градусов и более</w:t>
            </w:r>
            <w:r w:rsidRPr="00FB4393">
              <w:rPr>
                <w:sz w:val="22"/>
                <w:szCs w:val="22"/>
                <w:lang w:val="ru-RU"/>
              </w:rPr>
              <w:br/>
              <w:t>Спина прямая</w:t>
            </w:r>
          </w:p>
        </w:tc>
        <w:tc>
          <w:tcPr>
            <w:tcW w:w="1765" w:type="dxa"/>
            <w:noWrap/>
            <w:hideMark/>
          </w:tcPr>
          <w:p w14:paraId="79804797"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486A6296" w14:textId="77777777" w:rsidTr="00A75FAD">
        <w:trPr>
          <w:trHeight w:val="2204"/>
          <w:jc w:val="center"/>
        </w:trPr>
        <w:tc>
          <w:tcPr>
            <w:tcW w:w="1766" w:type="dxa"/>
            <w:noWrap/>
            <w:hideMark/>
          </w:tcPr>
          <w:p w14:paraId="552E8001" w14:textId="77777777" w:rsidR="00F075CE" w:rsidRPr="00FB4393" w:rsidRDefault="00F075CE" w:rsidP="002C523D">
            <w:pPr>
              <w:pStyle w:val="aff4"/>
              <w:spacing w:before="25"/>
              <w:ind w:left="0" w:firstLine="176"/>
              <w:rPr>
                <w:sz w:val="22"/>
                <w:szCs w:val="22"/>
              </w:rPr>
            </w:pPr>
            <w:r w:rsidRPr="00FB4393">
              <w:rPr>
                <w:sz w:val="22"/>
                <w:szCs w:val="22"/>
              </w:rPr>
              <w:t>ASP23</w:t>
            </w:r>
          </w:p>
        </w:tc>
        <w:tc>
          <w:tcPr>
            <w:tcW w:w="3026" w:type="dxa"/>
            <w:noWrap/>
            <w:hideMark/>
          </w:tcPr>
          <w:p w14:paraId="73F1885E" w14:textId="77777777" w:rsidR="00F075CE" w:rsidRPr="00FB4393" w:rsidRDefault="009E74A0" w:rsidP="00F70508">
            <w:pPr>
              <w:pStyle w:val="aff4"/>
              <w:spacing w:before="25"/>
              <w:ind w:left="0" w:firstLine="709"/>
              <w:rPr>
                <w:sz w:val="22"/>
                <w:szCs w:val="22"/>
              </w:rPr>
            </w:pPr>
            <w:r>
              <w:rPr>
                <w:sz w:val="22"/>
                <w:szCs w:val="22"/>
              </w:rPr>
              <w:pict w14:anchorId="1F9DE3B6">
                <v:shape id="_x0000_s1544" type="#_x0000_t75" alt="" style="position:absolute;left:0;text-align:left;margin-left:19.15pt;margin-top:9.4pt;width:88.9pt;height:95.65pt;z-index:252820480;visibility:visible;mso-wrap-edited:f;mso-width-percent:0;mso-height-percent:0;mso-position-horizontal-relative:text;mso-position-vertical-relative:text;mso-width-percent:0;mso-height-percent:0">
                  <v:imagedata r:id="rId1237" o:title=""/>
                  <o:lock v:ext="edit" aspectratio="f"/>
                </v:shape>
              </w:pict>
            </w:r>
          </w:p>
        </w:tc>
        <w:tc>
          <w:tcPr>
            <w:tcW w:w="3017" w:type="dxa"/>
            <w:hideMark/>
          </w:tcPr>
          <w:p w14:paraId="14096E78"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 xml:space="preserve"> Одноименная нога на предплечье</w:t>
            </w:r>
          </w:p>
        </w:tc>
        <w:tc>
          <w:tcPr>
            <w:tcW w:w="1765" w:type="dxa"/>
            <w:noWrap/>
            <w:hideMark/>
          </w:tcPr>
          <w:p w14:paraId="48DFAFDC"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55CEDD3F" w14:textId="77777777" w:rsidTr="00A75FAD">
        <w:trPr>
          <w:trHeight w:val="2204"/>
          <w:jc w:val="center"/>
        </w:trPr>
        <w:tc>
          <w:tcPr>
            <w:tcW w:w="1766" w:type="dxa"/>
            <w:noWrap/>
            <w:hideMark/>
          </w:tcPr>
          <w:p w14:paraId="34550243" w14:textId="77777777" w:rsidR="00F075CE" w:rsidRPr="00FB4393" w:rsidRDefault="00F075CE" w:rsidP="002C523D">
            <w:pPr>
              <w:pStyle w:val="aff4"/>
              <w:spacing w:before="25"/>
              <w:ind w:left="0" w:firstLine="176"/>
              <w:rPr>
                <w:sz w:val="22"/>
                <w:szCs w:val="22"/>
              </w:rPr>
            </w:pPr>
            <w:r w:rsidRPr="00FB4393">
              <w:rPr>
                <w:sz w:val="22"/>
                <w:szCs w:val="22"/>
              </w:rPr>
              <w:t>ASP24</w:t>
            </w:r>
          </w:p>
        </w:tc>
        <w:tc>
          <w:tcPr>
            <w:tcW w:w="3026" w:type="dxa"/>
            <w:noWrap/>
            <w:hideMark/>
          </w:tcPr>
          <w:p w14:paraId="3C44A227" w14:textId="77777777" w:rsidR="00F075CE" w:rsidRPr="00FB4393" w:rsidRDefault="009E74A0" w:rsidP="00F70508">
            <w:pPr>
              <w:pStyle w:val="aff4"/>
              <w:spacing w:before="25"/>
              <w:ind w:left="0" w:firstLine="709"/>
              <w:rPr>
                <w:sz w:val="22"/>
                <w:szCs w:val="22"/>
              </w:rPr>
            </w:pPr>
            <w:r>
              <w:rPr>
                <w:sz w:val="22"/>
                <w:szCs w:val="22"/>
              </w:rPr>
              <w:pict w14:anchorId="69F8A6B6">
                <v:shape id="_x0000_s1543" type="#_x0000_t75" alt="" style="position:absolute;left:0;text-align:left;margin-left:10.9pt;margin-top:21pt;width:111.4pt;height:76.15pt;z-index:252682240;visibility:visible;mso-wrap-edited:f;mso-width-percent:0;mso-height-percent:0;mso-position-horizontal-relative:text;mso-position-vertical-relative:text;mso-width-percent:0;mso-height-percent:0">
                  <v:imagedata r:id="rId1238" o:title=""/>
                  <o:lock v:ext="edit" aspectratio="f"/>
                </v:shape>
              </w:pict>
            </w:r>
          </w:p>
        </w:tc>
        <w:tc>
          <w:tcPr>
            <w:tcW w:w="3017" w:type="dxa"/>
            <w:hideMark/>
          </w:tcPr>
          <w:p w14:paraId="300D7588"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 Ноги вместе</w:t>
            </w:r>
            <w:r w:rsidRPr="00FB4393">
              <w:rPr>
                <w:sz w:val="22"/>
                <w:szCs w:val="22"/>
                <w:lang w:val="ru-RU"/>
              </w:rPr>
              <w:br/>
              <w:t xml:space="preserve"> Полотно проходит между ног</w:t>
            </w:r>
            <w:r w:rsidRPr="00FB4393">
              <w:rPr>
                <w:sz w:val="22"/>
                <w:szCs w:val="22"/>
                <w:lang w:val="ru-RU"/>
              </w:rPr>
              <w:br/>
              <w:t xml:space="preserve"> Руки не на снаряде</w:t>
            </w:r>
            <w:r w:rsidRPr="00FB4393">
              <w:rPr>
                <w:sz w:val="22"/>
                <w:szCs w:val="22"/>
                <w:lang w:val="ru-RU"/>
              </w:rPr>
              <w:br/>
              <w:t xml:space="preserve"> Линия ног и корпуса параллельна полу</w:t>
            </w:r>
          </w:p>
        </w:tc>
        <w:tc>
          <w:tcPr>
            <w:tcW w:w="1765" w:type="dxa"/>
            <w:noWrap/>
            <w:hideMark/>
          </w:tcPr>
          <w:p w14:paraId="0F62A133"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44290C88" w14:textId="77777777" w:rsidTr="00A75FAD">
        <w:trPr>
          <w:trHeight w:val="2204"/>
          <w:jc w:val="center"/>
        </w:trPr>
        <w:tc>
          <w:tcPr>
            <w:tcW w:w="1766" w:type="dxa"/>
            <w:noWrap/>
            <w:hideMark/>
          </w:tcPr>
          <w:p w14:paraId="7C0A8ACE" w14:textId="77777777" w:rsidR="00F075CE" w:rsidRPr="00FB4393" w:rsidRDefault="00F075CE" w:rsidP="002C523D">
            <w:pPr>
              <w:pStyle w:val="aff4"/>
              <w:spacing w:before="25"/>
              <w:ind w:left="0" w:firstLine="176"/>
              <w:rPr>
                <w:sz w:val="22"/>
                <w:szCs w:val="22"/>
              </w:rPr>
            </w:pPr>
            <w:r w:rsidRPr="00FB4393">
              <w:rPr>
                <w:sz w:val="22"/>
                <w:szCs w:val="22"/>
              </w:rPr>
              <w:lastRenderedPageBreak/>
              <w:t>ASP25</w:t>
            </w:r>
          </w:p>
        </w:tc>
        <w:tc>
          <w:tcPr>
            <w:tcW w:w="3026" w:type="dxa"/>
            <w:noWrap/>
            <w:hideMark/>
          </w:tcPr>
          <w:p w14:paraId="3B7C07A2" w14:textId="77777777" w:rsidR="00F075CE" w:rsidRPr="00FB4393" w:rsidRDefault="009E74A0" w:rsidP="00F70508">
            <w:pPr>
              <w:pStyle w:val="aff4"/>
              <w:spacing w:before="25"/>
              <w:ind w:left="0" w:firstLine="709"/>
              <w:rPr>
                <w:sz w:val="22"/>
                <w:szCs w:val="22"/>
              </w:rPr>
            </w:pPr>
            <w:r>
              <w:rPr>
                <w:sz w:val="22"/>
                <w:szCs w:val="22"/>
              </w:rPr>
              <w:pict w14:anchorId="42DCA50F">
                <v:shape id="image48.jpeg" o:spid="_x0000_s1542" type="#_x0000_t75" alt="" style="position:absolute;left:0;text-align:left;margin-left:22.9pt;margin-top:11.25pt;width:87pt;height:93.75pt;z-index:252683264;visibility:visible;mso-wrap-edited:f;mso-width-percent:0;mso-height-percent:0;mso-position-horizontal-relative:text;mso-position-vertical-relative:text;mso-width-percent:0;mso-height-percent:0">
                  <v:imagedata r:id="rId1239" o:title=""/>
                  <o:lock v:ext="edit" aspectratio="f"/>
                </v:shape>
              </w:pict>
            </w:r>
          </w:p>
        </w:tc>
        <w:tc>
          <w:tcPr>
            <w:tcW w:w="3017" w:type="dxa"/>
            <w:hideMark/>
          </w:tcPr>
          <w:p w14:paraId="203DA300" w14:textId="77777777" w:rsidR="00F075CE" w:rsidRPr="00FB4393" w:rsidRDefault="00F075CE" w:rsidP="00F70508">
            <w:pPr>
              <w:pStyle w:val="aff4"/>
              <w:spacing w:before="25"/>
              <w:ind w:left="0" w:firstLine="709"/>
              <w:rPr>
                <w:sz w:val="22"/>
                <w:szCs w:val="22"/>
                <w:lang w:val="ru-RU"/>
              </w:rPr>
            </w:pPr>
            <w:proofErr w:type="gramStart"/>
            <w:r w:rsidRPr="00FB4393">
              <w:rPr>
                <w:sz w:val="22"/>
                <w:szCs w:val="22"/>
                <w:lang w:val="ru-RU"/>
              </w:rPr>
              <w:t>Рука</w:t>
            </w:r>
            <w:proofErr w:type="gramEnd"/>
            <w:r w:rsidRPr="00FB4393">
              <w:rPr>
                <w:sz w:val="22"/>
                <w:szCs w:val="22"/>
                <w:lang w:val="ru-RU"/>
              </w:rPr>
              <w:t xml:space="preserve"> удерживающая полотно, прямая</w:t>
            </w:r>
            <w:r w:rsidRPr="00FB4393">
              <w:rPr>
                <w:sz w:val="22"/>
                <w:szCs w:val="22"/>
                <w:lang w:val="ru-RU"/>
              </w:rPr>
              <w:br/>
              <w:t>Ноги прямые</w:t>
            </w:r>
            <w:r w:rsidRPr="00FB4393">
              <w:rPr>
                <w:sz w:val="22"/>
                <w:szCs w:val="22"/>
                <w:lang w:val="ru-RU"/>
              </w:rPr>
              <w:br/>
              <w:t>Линия ног перпендикулярно полу</w:t>
            </w:r>
            <w:r w:rsidRPr="00FB4393">
              <w:rPr>
                <w:sz w:val="22"/>
                <w:szCs w:val="22"/>
                <w:lang w:val="ru-RU"/>
              </w:rPr>
              <w:br/>
              <w:t xml:space="preserve"> Удержание одноименной ноги</w:t>
            </w:r>
          </w:p>
        </w:tc>
        <w:tc>
          <w:tcPr>
            <w:tcW w:w="1765" w:type="dxa"/>
            <w:noWrap/>
            <w:hideMark/>
          </w:tcPr>
          <w:p w14:paraId="77A305F9"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F075CE" w:rsidRPr="00FB4393" w14:paraId="1FCB11A6" w14:textId="77777777" w:rsidTr="00A75FAD">
        <w:trPr>
          <w:trHeight w:val="2204"/>
          <w:jc w:val="center"/>
        </w:trPr>
        <w:tc>
          <w:tcPr>
            <w:tcW w:w="1766" w:type="dxa"/>
            <w:noWrap/>
            <w:hideMark/>
          </w:tcPr>
          <w:p w14:paraId="75D2869C" w14:textId="24B9019E" w:rsidR="00F075CE" w:rsidRPr="00A75FAD" w:rsidRDefault="00A75FAD" w:rsidP="002C523D">
            <w:pPr>
              <w:pStyle w:val="aff4"/>
              <w:spacing w:before="25"/>
              <w:ind w:left="0" w:firstLine="176"/>
              <w:rPr>
                <w:sz w:val="22"/>
                <w:szCs w:val="22"/>
                <w:lang w:val="ru-RU"/>
              </w:rPr>
            </w:pPr>
            <w:r w:rsidRPr="00FB4393">
              <w:rPr>
                <w:sz w:val="22"/>
                <w:szCs w:val="22"/>
              </w:rPr>
              <w:t>ASP2</w:t>
            </w:r>
            <w:r w:rsidR="009E74A0">
              <w:rPr>
                <w:sz w:val="22"/>
                <w:szCs w:val="22"/>
              </w:rPr>
              <w:pict w14:anchorId="6F931105">
                <v:shape id="_x0000_s1541" type="#_x0000_t75" alt="" style="position:absolute;left:0;text-align:left;margin-left:81pt;margin-top:13.5pt;width:115.15pt;height:90.4pt;z-index:252684288;visibility:visible;mso-wrap-edited:f;mso-width-percent:0;mso-height-percent:0;mso-position-horizontal-relative:text;mso-position-vertical-relative:text;mso-width-percent:0;mso-height-percent:0">
                  <v:imagedata r:id="rId1240" o:title=""/>
                  <o:lock v:ext="edit" aspectratio="f"/>
                </v:shape>
              </w:pict>
            </w:r>
            <w:r>
              <w:rPr>
                <w:sz w:val="22"/>
                <w:szCs w:val="22"/>
                <w:lang w:val="ru-RU"/>
              </w:rPr>
              <w:t>6</w:t>
            </w:r>
          </w:p>
          <w:p w14:paraId="6A32DAD0" w14:textId="77777777" w:rsidR="00F075CE" w:rsidRPr="00FB4393" w:rsidRDefault="00F075CE" w:rsidP="002C523D">
            <w:pPr>
              <w:pStyle w:val="aff4"/>
              <w:spacing w:before="25"/>
              <w:ind w:left="0" w:firstLine="176"/>
              <w:rPr>
                <w:sz w:val="22"/>
                <w:szCs w:val="22"/>
              </w:rPr>
            </w:pPr>
          </w:p>
        </w:tc>
        <w:tc>
          <w:tcPr>
            <w:tcW w:w="3026" w:type="dxa"/>
            <w:noWrap/>
            <w:hideMark/>
          </w:tcPr>
          <w:p w14:paraId="3C015E37" w14:textId="77777777" w:rsidR="00F075CE" w:rsidRPr="00FB4393" w:rsidRDefault="00F075CE" w:rsidP="00F70508">
            <w:pPr>
              <w:pStyle w:val="aff4"/>
              <w:spacing w:before="25"/>
              <w:ind w:left="0" w:firstLine="709"/>
              <w:rPr>
                <w:sz w:val="22"/>
                <w:szCs w:val="22"/>
              </w:rPr>
            </w:pPr>
            <w:r w:rsidRPr="00FB4393">
              <w:rPr>
                <w:sz w:val="22"/>
                <w:szCs w:val="22"/>
              </w:rPr>
              <w:t> </w:t>
            </w:r>
          </w:p>
        </w:tc>
        <w:tc>
          <w:tcPr>
            <w:tcW w:w="3017" w:type="dxa"/>
            <w:hideMark/>
          </w:tcPr>
          <w:p w14:paraId="1B88391A"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Скрещенные на животе полотна</w:t>
            </w:r>
            <w:r w:rsidRPr="00FB4393">
              <w:rPr>
                <w:sz w:val="22"/>
                <w:szCs w:val="22"/>
                <w:lang w:val="ru-RU"/>
              </w:rPr>
              <w:br/>
              <w:t>Линия корпуса и ног параллельна полу</w:t>
            </w:r>
          </w:p>
        </w:tc>
        <w:tc>
          <w:tcPr>
            <w:tcW w:w="1765" w:type="dxa"/>
            <w:noWrap/>
            <w:hideMark/>
          </w:tcPr>
          <w:p w14:paraId="54035B1C"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39557FA1" w14:textId="77777777" w:rsidTr="00A75FAD">
        <w:trPr>
          <w:trHeight w:val="2204"/>
          <w:jc w:val="center"/>
        </w:trPr>
        <w:tc>
          <w:tcPr>
            <w:tcW w:w="1766" w:type="dxa"/>
            <w:noWrap/>
            <w:hideMark/>
          </w:tcPr>
          <w:p w14:paraId="4C70C3ED" w14:textId="77777777" w:rsidR="00F075CE" w:rsidRPr="00FB4393" w:rsidRDefault="00F075CE" w:rsidP="002C523D">
            <w:pPr>
              <w:pStyle w:val="aff4"/>
              <w:spacing w:before="25"/>
              <w:ind w:left="0" w:firstLine="176"/>
              <w:rPr>
                <w:sz w:val="22"/>
                <w:szCs w:val="22"/>
              </w:rPr>
            </w:pPr>
            <w:r w:rsidRPr="00FB4393">
              <w:rPr>
                <w:sz w:val="22"/>
                <w:szCs w:val="22"/>
              </w:rPr>
              <w:t>ASP27</w:t>
            </w:r>
          </w:p>
        </w:tc>
        <w:tc>
          <w:tcPr>
            <w:tcW w:w="3026" w:type="dxa"/>
            <w:noWrap/>
            <w:hideMark/>
          </w:tcPr>
          <w:p w14:paraId="1D1944E6" w14:textId="7365AF6F" w:rsidR="00F075CE" w:rsidRPr="00FB4393" w:rsidRDefault="009E74A0" w:rsidP="00F70508">
            <w:pPr>
              <w:pStyle w:val="aff4"/>
              <w:spacing w:before="25"/>
              <w:ind w:left="0" w:firstLine="709"/>
              <w:rPr>
                <w:sz w:val="22"/>
                <w:szCs w:val="22"/>
              </w:rPr>
            </w:pPr>
            <w:r>
              <w:rPr>
                <w:sz w:val="22"/>
                <w:szCs w:val="22"/>
              </w:rPr>
              <w:pict w14:anchorId="1B9ECF52">
                <v:shape id="_x0000_s1540" type="#_x0000_t75" alt="" style="position:absolute;left:0;text-align:left;margin-left:17.45pt;margin-top:6.75pt;width:112.9pt;height:112.15pt;z-index:252685312;visibility:visible;mso-wrap-edited:f;mso-width-percent:0;mso-height-percent:0;mso-position-horizontal-relative:text;mso-position-vertical-relative:text;mso-width-percent:0;mso-height-percent:0">
                  <v:imagedata r:id="rId1241" o:title=""/>
                  <o:lock v:ext="edit" aspectratio="f"/>
                </v:shape>
              </w:pict>
            </w:r>
            <w:r w:rsidR="00F075CE" w:rsidRPr="00FB4393">
              <w:rPr>
                <w:sz w:val="22"/>
                <w:szCs w:val="22"/>
              </w:rPr>
              <w:t> </w:t>
            </w:r>
          </w:p>
        </w:tc>
        <w:tc>
          <w:tcPr>
            <w:tcW w:w="3017" w:type="dxa"/>
            <w:hideMark/>
          </w:tcPr>
          <w:p w14:paraId="6D74F14F"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Ноги вместе</w:t>
            </w:r>
            <w:r w:rsidRPr="00FB4393">
              <w:rPr>
                <w:sz w:val="22"/>
                <w:szCs w:val="22"/>
                <w:lang w:val="ru-RU"/>
              </w:rPr>
              <w:br/>
              <w:t>Нижняя рука не на снаряде</w:t>
            </w:r>
            <w:proofErr w:type="gramStart"/>
            <w:r w:rsidRPr="00FB4393">
              <w:rPr>
                <w:sz w:val="22"/>
                <w:szCs w:val="22"/>
                <w:lang w:val="ru-RU"/>
              </w:rPr>
              <w:br/>
              <w:t>Д</w:t>
            </w:r>
            <w:proofErr w:type="gramEnd"/>
            <w:r w:rsidRPr="00FB4393">
              <w:rPr>
                <w:sz w:val="22"/>
                <w:szCs w:val="22"/>
                <w:lang w:val="ru-RU"/>
              </w:rPr>
              <w:t>опускается отклонение ног не больше угла в 45 градусов от параллели полу                               Возможно выполнять на разделенных/собранных полотнах</w:t>
            </w:r>
          </w:p>
        </w:tc>
        <w:tc>
          <w:tcPr>
            <w:tcW w:w="1765" w:type="dxa"/>
            <w:noWrap/>
            <w:hideMark/>
          </w:tcPr>
          <w:p w14:paraId="3A5A6806"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4D17481D" w14:textId="77777777" w:rsidTr="00A75FAD">
        <w:trPr>
          <w:trHeight w:val="2204"/>
          <w:jc w:val="center"/>
        </w:trPr>
        <w:tc>
          <w:tcPr>
            <w:tcW w:w="1766" w:type="dxa"/>
            <w:noWrap/>
            <w:hideMark/>
          </w:tcPr>
          <w:p w14:paraId="200E07FA" w14:textId="77777777" w:rsidR="00F075CE" w:rsidRPr="00FB4393" w:rsidRDefault="00F075CE" w:rsidP="002C523D">
            <w:pPr>
              <w:pStyle w:val="aff4"/>
              <w:spacing w:before="25"/>
              <w:ind w:left="0" w:firstLine="176"/>
              <w:rPr>
                <w:sz w:val="22"/>
                <w:szCs w:val="22"/>
              </w:rPr>
            </w:pPr>
            <w:r w:rsidRPr="00FB4393">
              <w:rPr>
                <w:sz w:val="22"/>
                <w:szCs w:val="22"/>
              </w:rPr>
              <w:t>ASP28</w:t>
            </w:r>
          </w:p>
        </w:tc>
        <w:tc>
          <w:tcPr>
            <w:tcW w:w="3026" w:type="dxa"/>
            <w:noWrap/>
            <w:hideMark/>
          </w:tcPr>
          <w:p w14:paraId="5554B60B" w14:textId="77777777" w:rsidR="00F075CE" w:rsidRPr="00FB4393" w:rsidRDefault="009E74A0" w:rsidP="00F70508">
            <w:pPr>
              <w:pStyle w:val="aff4"/>
              <w:spacing w:before="25"/>
              <w:ind w:left="0" w:firstLine="709"/>
              <w:rPr>
                <w:sz w:val="22"/>
                <w:szCs w:val="22"/>
              </w:rPr>
            </w:pPr>
            <w:r>
              <w:rPr>
                <w:sz w:val="22"/>
                <w:szCs w:val="22"/>
              </w:rPr>
              <w:pict w14:anchorId="2606764F">
                <v:shape id="_x0000_s1539" type="#_x0000_t75" alt="" style="position:absolute;left:0;text-align:left;margin-left:2.25pt;margin-top:8.25pt;width:112.9pt;height:93.4pt;z-index:252686336;visibility:visible;mso-wrap-edited:f;mso-width-percent:0;mso-height-percent:0;mso-position-horizontal-relative:text;mso-position-vertical-relative:text;mso-width-percent:0;mso-height-percent:0">
                  <v:imagedata r:id="rId1242" o:title=""/>
                  <o:lock v:ext="edit" aspectratio="f"/>
                </v:shape>
              </w:pict>
            </w:r>
          </w:p>
        </w:tc>
        <w:tc>
          <w:tcPr>
            <w:tcW w:w="3017" w:type="dxa"/>
            <w:hideMark/>
          </w:tcPr>
          <w:p w14:paraId="2DD8B4FD" w14:textId="4585AB11" w:rsidR="00F075CE" w:rsidRPr="00FB4393" w:rsidRDefault="00F075CE" w:rsidP="00F70508">
            <w:pPr>
              <w:pStyle w:val="aff4"/>
              <w:spacing w:before="25"/>
              <w:ind w:left="0" w:firstLine="709"/>
              <w:rPr>
                <w:sz w:val="22"/>
                <w:szCs w:val="22"/>
                <w:lang w:val="ru-RU"/>
              </w:rPr>
            </w:pPr>
            <w:r w:rsidRPr="00FB4393">
              <w:rPr>
                <w:sz w:val="22"/>
                <w:szCs w:val="22"/>
                <w:lang w:val="ru-RU"/>
              </w:rPr>
              <w:t>Вис на локтевом сгибе</w:t>
            </w:r>
            <w:r w:rsidRPr="00FB4393">
              <w:rPr>
                <w:sz w:val="22"/>
                <w:szCs w:val="22"/>
                <w:lang w:val="ru-RU"/>
              </w:rPr>
              <w:br/>
              <w:t xml:space="preserve"> Продольный шпагат 180 градусов и более</w:t>
            </w:r>
            <w:r w:rsidRPr="00FB4393">
              <w:rPr>
                <w:sz w:val="22"/>
                <w:szCs w:val="22"/>
                <w:lang w:val="ru-RU"/>
              </w:rPr>
              <w:br/>
              <w:t xml:space="preserve">Удержание ноги </w:t>
            </w:r>
            <w:r w:rsidR="00C5756F">
              <w:rPr>
                <w:sz w:val="22"/>
                <w:szCs w:val="22"/>
                <w:lang w:val="ru-RU"/>
              </w:rPr>
              <w:t>н</w:t>
            </w:r>
            <w:r w:rsidRPr="00FB4393">
              <w:rPr>
                <w:sz w:val="22"/>
                <w:szCs w:val="22"/>
                <w:lang w:val="ru-RU"/>
              </w:rPr>
              <w:t xml:space="preserve">а </w:t>
            </w:r>
            <w:r w:rsidR="00C5756F">
              <w:rPr>
                <w:sz w:val="22"/>
                <w:szCs w:val="22"/>
                <w:lang w:val="ru-RU"/>
              </w:rPr>
              <w:t xml:space="preserve">участке от колена до </w:t>
            </w:r>
            <w:proofErr w:type="gramStart"/>
            <w:r w:rsidRPr="00FB4393">
              <w:rPr>
                <w:sz w:val="22"/>
                <w:szCs w:val="22"/>
                <w:lang w:val="ru-RU"/>
              </w:rPr>
              <w:t>щиколотк</w:t>
            </w:r>
            <w:r w:rsidR="00C5756F">
              <w:rPr>
                <w:sz w:val="22"/>
                <w:szCs w:val="22"/>
                <w:lang w:val="ru-RU"/>
              </w:rPr>
              <w:t>и</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6DA42473"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4D9A71CF" w14:textId="77777777" w:rsidTr="00A75FAD">
        <w:trPr>
          <w:trHeight w:val="2204"/>
          <w:jc w:val="center"/>
        </w:trPr>
        <w:tc>
          <w:tcPr>
            <w:tcW w:w="1766" w:type="dxa"/>
            <w:noWrap/>
            <w:hideMark/>
          </w:tcPr>
          <w:p w14:paraId="11364F96" w14:textId="77777777" w:rsidR="00F075CE" w:rsidRPr="00FB4393" w:rsidRDefault="00F075CE" w:rsidP="002C523D">
            <w:pPr>
              <w:pStyle w:val="aff4"/>
              <w:spacing w:before="25"/>
              <w:ind w:left="0" w:firstLine="176"/>
              <w:rPr>
                <w:sz w:val="22"/>
                <w:szCs w:val="22"/>
              </w:rPr>
            </w:pPr>
            <w:r w:rsidRPr="00FB4393">
              <w:rPr>
                <w:sz w:val="22"/>
                <w:szCs w:val="22"/>
              </w:rPr>
              <w:t>ASP29</w:t>
            </w:r>
          </w:p>
        </w:tc>
        <w:tc>
          <w:tcPr>
            <w:tcW w:w="3026" w:type="dxa"/>
            <w:noWrap/>
            <w:hideMark/>
          </w:tcPr>
          <w:p w14:paraId="6B97F92B" w14:textId="77777777" w:rsidR="00F075CE" w:rsidRPr="00FB4393" w:rsidRDefault="009E74A0" w:rsidP="00F70508">
            <w:pPr>
              <w:pStyle w:val="aff4"/>
              <w:spacing w:before="25"/>
              <w:ind w:left="0" w:firstLine="709"/>
              <w:rPr>
                <w:sz w:val="22"/>
                <w:szCs w:val="22"/>
              </w:rPr>
            </w:pPr>
            <w:r>
              <w:rPr>
                <w:sz w:val="22"/>
                <w:szCs w:val="22"/>
              </w:rPr>
              <w:pict w14:anchorId="5F5769B9">
                <v:shape id="_x0000_s1538" type="#_x0000_t75" alt="" style="position:absolute;left:0;text-align:left;margin-left:9pt;margin-top:12pt;width:108pt;height:95.65pt;z-index:252687360;visibility:visible;mso-wrap-edited:f;mso-width-percent:0;mso-height-percent:0;mso-position-horizontal-relative:text;mso-position-vertical-relative:text;mso-width-percent:0;mso-height-percent:0">
                  <v:imagedata r:id="rId1243" o:title=""/>
                  <o:lock v:ext="edit" aspectratio="f"/>
                </v:shape>
              </w:pict>
            </w:r>
          </w:p>
        </w:tc>
        <w:tc>
          <w:tcPr>
            <w:tcW w:w="3017" w:type="dxa"/>
            <w:hideMark/>
          </w:tcPr>
          <w:p w14:paraId="403ED1FE"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Одноименная с ногой рука удерживает полотно</w:t>
            </w:r>
            <w:r w:rsidRPr="00FB4393">
              <w:rPr>
                <w:sz w:val="22"/>
                <w:szCs w:val="22"/>
                <w:lang w:val="ru-RU"/>
              </w:rPr>
              <w:br/>
              <w:t>Вторая рука не на снаряде</w:t>
            </w:r>
          </w:p>
        </w:tc>
        <w:tc>
          <w:tcPr>
            <w:tcW w:w="1765" w:type="dxa"/>
            <w:noWrap/>
            <w:hideMark/>
          </w:tcPr>
          <w:p w14:paraId="450AE25A"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34E3313F" w14:textId="77777777" w:rsidTr="00A75FAD">
        <w:trPr>
          <w:trHeight w:val="2204"/>
          <w:jc w:val="center"/>
        </w:trPr>
        <w:tc>
          <w:tcPr>
            <w:tcW w:w="1766" w:type="dxa"/>
            <w:noWrap/>
            <w:hideMark/>
          </w:tcPr>
          <w:p w14:paraId="390CE73E" w14:textId="77777777" w:rsidR="00F075CE" w:rsidRPr="00FB4393" w:rsidRDefault="00F075CE" w:rsidP="002C523D">
            <w:pPr>
              <w:pStyle w:val="aff4"/>
              <w:spacing w:before="25"/>
              <w:ind w:left="0" w:firstLine="176"/>
              <w:rPr>
                <w:sz w:val="22"/>
                <w:szCs w:val="22"/>
              </w:rPr>
            </w:pPr>
            <w:r w:rsidRPr="00FB4393">
              <w:rPr>
                <w:sz w:val="22"/>
                <w:szCs w:val="22"/>
              </w:rPr>
              <w:t>ASP30</w:t>
            </w:r>
          </w:p>
        </w:tc>
        <w:tc>
          <w:tcPr>
            <w:tcW w:w="3026" w:type="dxa"/>
            <w:noWrap/>
            <w:hideMark/>
          </w:tcPr>
          <w:p w14:paraId="3F101595" w14:textId="77777777" w:rsidR="00F075CE" w:rsidRPr="00FB4393" w:rsidRDefault="009E74A0" w:rsidP="00F70508">
            <w:pPr>
              <w:pStyle w:val="aff4"/>
              <w:spacing w:before="25"/>
              <w:ind w:left="0" w:firstLine="709"/>
              <w:rPr>
                <w:sz w:val="22"/>
                <w:szCs w:val="22"/>
              </w:rPr>
            </w:pPr>
            <w:r>
              <w:rPr>
                <w:sz w:val="22"/>
                <w:szCs w:val="22"/>
              </w:rPr>
              <w:pict w14:anchorId="586ADEF1">
                <v:shape id="_x0000_s1537" type="#_x0000_t75" alt="" style="position:absolute;left:0;text-align:left;margin-left:10.9pt;margin-top:10.5pt;width:89.25pt;height:97.15pt;z-index:252688384;visibility:visible;mso-wrap-edited:f;mso-width-percent:0;mso-height-percent:0;mso-position-horizontal-relative:text;mso-position-vertical-relative:text;mso-width-percent:0;mso-height-percent:0">
                  <v:imagedata r:id="rId1244" o:title=""/>
                  <o:lock v:ext="edit" aspectratio="f"/>
                </v:shape>
              </w:pict>
            </w:r>
          </w:p>
        </w:tc>
        <w:tc>
          <w:tcPr>
            <w:tcW w:w="3017" w:type="dxa"/>
            <w:hideMark/>
          </w:tcPr>
          <w:p w14:paraId="6718C9B9"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Полотно проходит за спиной</w:t>
            </w:r>
            <w:r w:rsidRPr="00FB4393">
              <w:rPr>
                <w:sz w:val="22"/>
                <w:szCs w:val="22"/>
                <w:lang w:val="ru-RU"/>
              </w:rPr>
              <w:br/>
              <w:t>Руки прямые</w:t>
            </w:r>
            <w:r w:rsidRPr="00FB4393">
              <w:rPr>
                <w:sz w:val="22"/>
                <w:szCs w:val="22"/>
                <w:lang w:val="ru-RU"/>
              </w:rPr>
              <w:br/>
              <w:t xml:space="preserve"> Ноги параллельно полу</w:t>
            </w:r>
            <w:r w:rsidRPr="00FB4393">
              <w:rPr>
                <w:sz w:val="22"/>
                <w:szCs w:val="22"/>
                <w:lang w:val="ru-RU"/>
              </w:rPr>
              <w:br/>
              <w:t xml:space="preserve">Нижняя рука в спиральной </w:t>
            </w:r>
            <w:proofErr w:type="gramStart"/>
            <w:r w:rsidRPr="00FB4393">
              <w:rPr>
                <w:sz w:val="22"/>
                <w:szCs w:val="22"/>
                <w:lang w:val="ru-RU"/>
              </w:rPr>
              <w:t>намотке</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3CFF9AD2"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248E6722" w14:textId="77777777" w:rsidTr="00A75FAD">
        <w:trPr>
          <w:trHeight w:val="2204"/>
          <w:jc w:val="center"/>
        </w:trPr>
        <w:tc>
          <w:tcPr>
            <w:tcW w:w="1766" w:type="dxa"/>
            <w:noWrap/>
            <w:hideMark/>
          </w:tcPr>
          <w:p w14:paraId="0AE51841" w14:textId="77777777" w:rsidR="00F075CE" w:rsidRPr="00FB4393" w:rsidRDefault="00F075CE" w:rsidP="002C523D">
            <w:pPr>
              <w:pStyle w:val="aff4"/>
              <w:spacing w:before="25"/>
              <w:ind w:left="0" w:firstLine="176"/>
              <w:rPr>
                <w:sz w:val="22"/>
                <w:szCs w:val="22"/>
              </w:rPr>
            </w:pPr>
            <w:r w:rsidRPr="00FB4393">
              <w:rPr>
                <w:sz w:val="22"/>
                <w:szCs w:val="22"/>
              </w:rPr>
              <w:lastRenderedPageBreak/>
              <w:t>ASP31</w:t>
            </w:r>
          </w:p>
        </w:tc>
        <w:tc>
          <w:tcPr>
            <w:tcW w:w="3026" w:type="dxa"/>
            <w:noWrap/>
            <w:hideMark/>
          </w:tcPr>
          <w:p w14:paraId="11E02B57" w14:textId="77777777" w:rsidR="00F075CE" w:rsidRPr="00FB4393" w:rsidRDefault="009E74A0" w:rsidP="00F70508">
            <w:pPr>
              <w:pStyle w:val="aff4"/>
              <w:spacing w:before="25"/>
              <w:ind w:left="0" w:firstLine="709"/>
              <w:rPr>
                <w:sz w:val="22"/>
                <w:szCs w:val="22"/>
              </w:rPr>
            </w:pPr>
            <w:r>
              <w:rPr>
                <w:sz w:val="22"/>
                <w:szCs w:val="22"/>
              </w:rPr>
              <w:pict w14:anchorId="6A6D3D7D">
                <v:shape id="_x0000_s1536" type="#_x0000_t75" alt="" style="position:absolute;left:0;text-align:left;margin-left:15pt;margin-top:6.75pt;width:87pt;height:100.9pt;z-index:252689408;visibility:visible;mso-wrap-edited:f;mso-width-percent:0;mso-height-percent:0;mso-position-horizontal-relative:text;mso-position-vertical-relative:text;mso-width-percent:0;mso-height-percent:0">
                  <v:imagedata r:id="rId1245" o:title=""/>
                  <o:lock v:ext="edit" aspectratio="f"/>
                </v:shape>
              </w:pict>
            </w:r>
          </w:p>
        </w:tc>
        <w:tc>
          <w:tcPr>
            <w:tcW w:w="3017" w:type="dxa"/>
            <w:hideMark/>
          </w:tcPr>
          <w:p w14:paraId="5FEB6525"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прямые</w:t>
            </w:r>
            <w:proofErr w:type="gramStart"/>
            <w:r w:rsidRPr="00FB4393">
              <w:rPr>
                <w:sz w:val="22"/>
                <w:szCs w:val="22"/>
                <w:lang w:val="ru-RU"/>
              </w:rPr>
              <w:br/>
              <w:t xml:space="preserve"> Б</w:t>
            </w:r>
            <w:proofErr w:type="gramEnd"/>
            <w:r w:rsidRPr="00FB4393">
              <w:rPr>
                <w:sz w:val="22"/>
                <w:szCs w:val="22"/>
                <w:lang w:val="ru-RU"/>
              </w:rPr>
              <w:t>ез намотки на стопы</w:t>
            </w:r>
            <w:r w:rsidRPr="00FB4393">
              <w:rPr>
                <w:sz w:val="22"/>
                <w:szCs w:val="22"/>
                <w:lang w:val="ru-RU"/>
              </w:rPr>
              <w:br/>
              <w:t>Колени согнуты</w:t>
            </w:r>
          </w:p>
        </w:tc>
        <w:tc>
          <w:tcPr>
            <w:tcW w:w="1765" w:type="dxa"/>
            <w:noWrap/>
            <w:hideMark/>
          </w:tcPr>
          <w:p w14:paraId="649433A7"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3B91F1D3" w14:textId="77777777" w:rsidTr="00A75FAD">
        <w:trPr>
          <w:trHeight w:val="2204"/>
          <w:jc w:val="center"/>
        </w:trPr>
        <w:tc>
          <w:tcPr>
            <w:tcW w:w="1766" w:type="dxa"/>
            <w:noWrap/>
            <w:hideMark/>
          </w:tcPr>
          <w:p w14:paraId="0617588D" w14:textId="77777777" w:rsidR="00F075CE" w:rsidRPr="00FB4393" w:rsidRDefault="00F075CE" w:rsidP="002C523D">
            <w:pPr>
              <w:pStyle w:val="aff4"/>
              <w:spacing w:before="25"/>
              <w:ind w:left="0" w:firstLine="176"/>
              <w:rPr>
                <w:sz w:val="22"/>
                <w:szCs w:val="22"/>
              </w:rPr>
            </w:pPr>
            <w:r w:rsidRPr="00FB4393">
              <w:rPr>
                <w:sz w:val="22"/>
                <w:szCs w:val="22"/>
              </w:rPr>
              <w:t>ASP32</w:t>
            </w:r>
          </w:p>
        </w:tc>
        <w:tc>
          <w:tcPr>
            <w:tcW w:w="3026" w:type="dxa"/>
            <w:noWrap/>
            <w:hideMark/>
          </w:tcPr>
          <w:p w14:paraId="48ACBA7E" w14:textId="77777777" w:rsidR="00F075CE" w:rsidRPr="00FB4393" w:rsidRDefault="009E74A0" w:rsidP="00F70508">
            <w:pPr>
              <w:pStyle w:val="aff4"/>
              <w:spacing w:before="25"/>
              <w:ind w:left="0" w:firstLine="709"/>
              <w:rPr>
                <w:sz w:val="22"/>
                <w:szCs w:val="22"/>
              </w:rPr>
            </w:pPr>
            <w:r>
              <w:rPr>
                <w:sz w:val="22"/>
                <w:szCs w:val="22"/>
              </w:rPr>
              <w:pict w14:anchorId="72A5BE18">
                <v:shape id="_x0000_s1535" type="#_x0000_t75" alt="" style="position:absolute;left:0;text-align:left;margin-left:12.75pt;margin-top:11.25pt;width:104.65pt;height:94.15pt;z-index:252690432;visibility:visible;mso-wrap-edited:f;mso-width-percent:0;mso-height-percent:0;mso-position-horizontal-relative:text;mso-position-vertical-relative:text;mso-width-percent:0;mso-height-percent:0">
                  <v:imagedata r:id="rId1246" o:title=""/>
                  <o:lock v:ext="edit" aspectratio="f"/>
                </v:shape>
              </w:pict>
            </w:r>
          </w:p>
        </w:tc>
        <w:tc>
          <w:tcPr>
            <w:tcW w:w="3017" w:type="dxa"/>
            <w:hideMark/>
          </w:tcPr>
          <w:p w14:paraId="257B4021"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прямые</w:t>
            </w:r>
            <w:r w:rsidRPr="00FB4393">
              <w:rPr>
                <w:sz w:val="22"/>
                <w:szCs w:val="22"/>
                <w:lang w:val="ru-RU"/>
              </w:rPr>
              <w:br/>
              <w:t>Хват без дополнительных намоток</w:t>
            </w:r>
            <w:r w:rsidRPr="00FB4393">
              <w:rPr>
                <w:sz w:val="22"/>
                <w:szCs w:val="22"/>
                <w:lang w:val="ru-RU"/>
              </w:rPr>
              <w:br/>
              <w:t>Продольная шпагатная линия менее 180 градусов</w:t>
            </w:r>
          </w:p>
        </w:tc>
        <w:tc>
          <w:tcPr>
            <w:tcW w:w="1765" w:type="dxa"/>
            <w:noWrap/>
            <w:hideMark/>
          </w:tcPr>
          <w:p w14:paraId="0457E8FD"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267B6821" w14:textId="77777777" w:rsidTr="00A75FAD">
        <w:trPr>
          <w:trHeight w:val="2204"/>
          <w:jc w:val="center"/>
        </w:trPr>
        <w:tc>
          <w:tcPr>
            <w:tcW w:w="1766" w:type="dxa"/>
            <w:noWrap/>
            <w:hideMark/>
          </w:tcPr>
          <w:p w14:paraId="68F7032B" w14:textId="77777777" w:rsidR="00F075CE" w:rsidRPr="00FB4393" w:rsidRDefault="00F075CE" w:rsidP="002C523D">
            <w:pPr>
              <w:pStyle w:val="aff4"/>
              <w:spacing w:before="25"/>
              <w:ind w:left="0" w:firstLine="176"/>
              <w:rPr>
                <w:sz w:val="22"/>
                <w:szCs w:val="22"/>
              </w:rPr>
            </w:pPr>
            <w:r w:rsidRPr="00FB4393">
              <w:rPr>
                <w:sz w:val="22"/>
                <w:szCs w:val="22"/>
              </w:rPr>
              <w:t>ASP33</w:t>
            </w:r>
          </w:p>
        </w:tc>
        <w:tc>
          <w:tcPr>
            <w:tcW w:w="3026" w:type="dxa"/>
            <w:noWrap/>
            <w:hideMark/>
          </w:tcPr>
          <w:p w14:paraId="67416874" w14:textId="77777777" w:rsidR="00F075CE" w:rsidRPr="00FB4393" w:rsidRDefault="009E74A0" w:rsidP="00F70508">
            <w:pPr>
              <w:pStyle w:val="aff4"/>
              <w:spacing w:before="25"/>
              <w:ind w:left="0" w:firstLine="709"/>
              <w:rPr>
                <w:sz w:val="22"/>
                <w:szCs w:val="22"/>
              </w:rPr>
            </w:pPr>
            <w:r>
              <w:rPr>
                <w:sz w:val="22"/>
                <w:szCs w:val="22"/>
              </w:rPr>
              <w:pict w14:anchorId="694F840A">
                <v:shape id="_x0000_s1534" type="#_x0000_t75" alt="" style="position:absolute;left:0;text-align:left;margin-left:12pt;margin-top:6.4pt;width:105pt;height:102.75pt;z-index:252691456;visibility:visible;mso-wrap-edited:f;mso-width-percent:0;mso-height-percent:0;mso-position-horizontal-relative:text;mso-position-vertical-relative:text;mso-width-percent:0;mso-height-percent:0">
                  <v:imagedata r:id="rId1247" o:title=""/>
                  <o:lock v:ext="edit" aspectratio="f"/>
                </v:shape>
              </w:pict>
            </w:r>
          </w:p>
        </w:tc>
        <w:tc>
          <w:tcPr>
            <w:tcW w:w="3017" w:type="dxa"/>
            <w:hideMark/>
          </w:tcPr>
          <w:p w14:paraId="53511031" w14:textId="29866C32" w:rsidR="00F075CE" w:rsidRPr="00FB4393" w:rsidRDefault="00F075CE" w:rsidP="00F70508">
            <w:pPr>
              <w:pStyle w:val="aff4"/>
              <w:spacing w:before="25"/>
              <w:ind w:left="0" w:firstLine="709"/>
              <w:rPr>
                <w:sz w:val="22"/>
                <w:szCs w:val="22"/>
                <w:lang w:val="ru-RU"/>
              </w:rPr>
            </w:pPr>
            <w:r w:rsidRPr="00FB4393">
              <w:rPr>
                <w:sz w:val="22"/>
                <w:szCs w:val="22"/>
                <w:lang w:val="ru-RU"/>
              </w:rPr>
              <w:t>Линия б</w:t>
            </w:r>
            <w:r w:rsidR="00334212" w:rsidRPr="00FB4393">
              <w:rPr>
                <w:sz w:val="22"/>
                <w:szCs w:val="22"/>
                <w:lang w:val="ru-RU"/>
              </w:rPr>
              <w:t>е</w:t>
            </w:r>
            <w:r w:rsidRPr="00FB4393">
              <w:rPr>
                <w:sz w:val="22"/>
                <w:szCs w:val="22"/>
                <w:lang w:val="ru-RU"/>
              </w:rPr>
              <w:t xml:space="preserve">дер, корпуса, </w:t>
            </w:r>
            <w:r w:rsidRPr="00FB4393">
              <w:rPr>
                <w:sz w:val="22"/>
                <w:szCs w:val="22"/>
                <w:lang w:val="ru-RU"/>
              </w:rPr>
              <w:br/>
              <w:t>ног перпендикулярно полу</w:t>
            </w:r>
          </w:p>
        </w:tc>
        <w:tc>
          <w:tcPr>
            <w:tcW w:w="1765" w:type="dxa"/>
            <w:noWrap/>
            <w:hideMark/>
          </w:tcPr>
          <w:p w14:paraId="67E710C6"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2B4DF055" w14:textId="77777777" w:rsidTr="00A75FAD">
        <w:trPr>
          <w:trHeight w:val="2204"/>
          <w:jc w:val="center"/>
        </w:trPr>
        <w:tc>
          <w:tcPr>
            <w:tcW w:w="1766" w:type="dxa"/>
            <w:noWrap/>
            <w:hideMark/>
          </w:tcPr>
          <w:p w14:paraId="6756788D" w14:textId="77777777" w:rsidR="00F075CE" w:rsidRPr="00FB4393" w:rsidRDefault="00F075CE" w:rsidP="002C523D">
            <w:pPr>
              <w:pStyle w:val="aff4"/>
              <w:spacing w:before="25"/>
              <w:ind w:left="0" w:firstLine="176"/>
              <w:rPr>
                <w:sz w:val="22"/>
                <w:szCs w:val="22"/>
              </w:rPr>
            </w:pPr>
            <w:r w:rsidRPr="00FB4393">
              <w:rPr>
                <w:sz w:val="22"/>
                <w:szCs w:val="22"/>
              </w:rPr>
              <w:t>ASP34</w:t>
            </w:r>
          </w:p>
        </w:tc>
        <w:tc>
          <w:tcPr>
            <w:tcW w:w="3026" w:type="dxa"/>
            <w:noWrap/>
            <w:hideMark/>
          </w:tcPr>
          <w:p w14:paraId="7B5BACC2" w14:textId="77777777" w:rsidR="00F075CE" w:rsidRPr="00FB4393" w:rsidRDefault="009E74A0" w:rsidP="00F70508">
            <w:pPr>
              <w:pStyle w:val="aff4"/>
              <w:spacing w:before="25"/>
              <w:ind w:left="0" w:firstLine="709"/>
              <w:rPr>
                <w:sz w:val="22"/>
                <w:szCs w:val="22"/>
              </w:rPr>
            </w:pPr>
            <w:r>
              <w:rPr>
                <w:sz w:val="22"/>
                <w:szCs w:val="22"/>
              </w:rPr>
              <w:pict w14:anchorId="7D903EA8">
                <v:shape id="_x0000_s1533" type="#_x0000_t75" alt="" style="position:absolute;left:0;text-align:left;margin-left:4.15pt;margin-top:21pt;width:111pt;height:70.15pt;z-index:252692480;visibility:visible;mso-wrap-edited:f;mso-width-percent:0;mso-height-percent:0;mso-position-horizontal-relative:text;mso-position-vertical-relative:text;mso-width-percent:0;mso-height-percent:0">
                  <v:imagedata r:id="rId1248" o:title=""/>
                  <o:lock v:ext="edit" aspectratio="f"/>
                </v:shape>
              </w:pict>
            </w:r>
          </w:p>
        </w:tc>
        <w:tc>
          <w:tcPr>
            <w:tcW w:w="3017" w:type="dxa"/>
            <w:hideMark/>
          </w:tcPr>
          <w:p w14:paraId="06FF9221"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Полотно </w:t>
            </w:r>
            <w:proofErr w:type="gramStart"/>
            <w:r w:rsidRPr="00FB4393">
              <w:rPr>
                <w:sz w:val="22"/>
                <w:szCs w:val="22"/>
                <w:lang w:val="ru-RU"/>
              </w:rPr>
              <w:t>проходит под одной подмышкой</w:t>
            </w:r>
            <w:r w:rsidRPr="00FB4393">
              <w:rPr>
                <w:sz w:val="22"/>
                <w:szCs w:val="22"/>
                <w:lang w:val="ru-RU"/>
              </w:rPr>
              <w:br/>
              <w:t>Руки прямые</w:t>
            </w:r>
            <w:r w:rsidRPr="00FB4393">
              <w:rPr>
                <w:sz w:val="22"/>
                <w:szCs w:val="22"/>
                <w:lang w:val="ru-RU"/>
              </w:rPr>
              <w:br/>
              <w:t>Полотно проходит</w:t>
            </w:r>
            <w:proofErr w:type="gramEnd"/>
            <w:r w:rsidRPr="00FB4393">
              <w:rPr>
                <w:sz w:val="22"/>
                <w:szCs w:val="22"/>
                <w:lang w:val="ru-RU"/>
              </w:rPr>
              <w:t xml:space="preserve"> между ног</w:t>
            </w:r>
          </w:p>
        </w:tc>
        <w:tc>
          <w:tcPr>
            <w:tcW w:w="1765" w:type="dxa"/>
            <w:noWrap/>
            <w:hideMark/>
          </w:tcPr>
          <w:p w14:paraId="1595B503"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76D4664B" w14:textId="77777777" w:rsidTr="002C3A86">
        <w:trPr>
          <w:trHeight w:val="2042"/>
          <w:jc w:val="center"/>
        </w:trPr>
        <w:tc>
          <w:tcPr>
            <w:tcW w:w="1766" w:type="dxa"/>
            <w:noWrap/>
            <w:hideMark/>
          </w:tcPr>
          <w:p w14:paraId="6809C837" w14:textId="77777777" w:rsidR="00F075CE" w:rsidRPr="00FB4393" w:rsidRDefault="00F075CE" w:rsidP="002C523D">
            <w:pPr>
              <w:pStyle w:val="aff4"/>
              <w:spacing w:before="25"/>
              <w:ind w:left="0" w:firstLine="176"/>
              <w:rPr>
                <w:sz w:val="22"/>
                <w:szCs w:val="22"/>
              </w:rPr>
            </w:pPr>
            <w:r w:rsidRPr="00FB4393">
              <w:rPr>
                <w:sz w:val="22"/>
                <w:szCs w:val="22"/>
              </w:rPr>
              <w:t>ASP35</w:t>
            </w:r>
          </w:p>
        </w:tc>
        <w:tc>
          <w:tcPr>
            <w:tcW w:w="3026" w:type="dxa"/>
            <w:vMerge w:val="restart"/>
            <w:noWrap/>
            <w:hideMark/>
          </w:tcPr>
          <w:p w14:paraId="5A52CFEE" w14:textId="026428D1" w:rsidR="00F075CE" w:rsidRPr="00FB4393" w:rsidRDefault="009E74A0" w:rsidP="00F70508">
            <w:pPr>
              <w:pStyle w:val="aff4"/>
              <w:spacing w:before="25"/>
              <w:ind w:left="0" w:firstLine="709"/>
              <w:rPr>
                <w:sz w:val="22"/>
                <w:szCs w:val="22"/>
              </w:rPr>
            </w:pPr>
            <w:r>
              <w:rPr>
                <w:sz w:val="22"/>
                <w:szCs w:val="22"/>
              </w:rPr>
              <w:pict w14:anchorId="0DBDCFF0">
                <v:shape id="_x0000_s1531" type="#_x0000_t75" alt="" style="position:absolute;left:0;text-align:left;margin-left:20.6pt;margin-top:124.15pt;width:100.15pt;height:75.15pt;z-index:252850176;visibility:visible;mso-wrap-edited:f;mso-position-horizontal-relative:text;mso-position-vertical-relative:text">
                  <v:imagedata r:id="rId1249" o:title=""/>
                  <o:lock v:ext="edit" aspectratio="f"/>
                </v:shape>
              </w:pict>
            </w:r>
            <w:r>
              <w:rPr>
                <w:sz w:val="22"/>
                <w:szCs w:val="22"/>
              </w:rPr>
              <w:pict w14:anchorId="1A2169A8">
                <v:shape id="_x0000_s1532" type="#_x0000_t75" alt="" style="position:absolute;left:0;text-align:left;margin-left:30.15pt;margin-top:10.5pt;width:81.25pt;height:81.8pt;z-index:252851200;visibility:visible;mso-wrap-edited:f;mso-position-horizontal-relative:text;mso-position-vertical-relative:text">
                  <v:imagedata r:id="rId1250" o:title=""/>
                  <o:lock v:ext="edit" aspectratio="f"/>
                </v:shape>
              </w:pict>
            </w:r>
          </w:p>
        </w:tc>
        <w:tc>
          <w:tcPr>
            <w:tcW w:w="3017" w:type="dxa"/>
            <w:hideMark/>
          </w:tcPr>
          <w:p w14:paraId="35FFB128"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Ноги вместе перпендикулярно полу </w:t>
            </w:r>
            <w:r w:rsidRPr="00FB4393">
              <w:rPr>
                <w:sz w:val="22"/>
                <w:szCs w:val="22"/>
                <w:lang w:val="ru-RU"/>
              </w:rPr>
              <w:br/>
              <w:t>Руки прямые</w:t>
            </w:r>
            <w:proofErr w:type="gramStart"/>
            <w:r w:rsidRPr="00FB4393">
              <w:rPr>
                <w:sz w:val="22"/>
                <w:szCs w:val="22"/>
                <w:lang w:val="ru-RU"/>
              </w:rPr>
              <w:t xml:space="preserve"> </w:t>
            </w:r>
            <w:r w:rsidRPr="00FB4393">
              <w:rPr>
                <w:sz w:val="22"/>
                <w:szCs w:val="22"/>
                <w:lang w:val="ru-RU"/>
              </w:rPr>
              <w:br/>
              <w:t>Б</w:t>
            </w:r>
            <w:proofErr w:type="gramEnd"/>
            <w:r w:rsidRPr="00FB4393">
              <w:rPr>
                <w:sz w:val="22"/>
                <w:szCs w:val="22"/>
                <w:lang w:val="ru-RU"/>
              </w:rPr>
              <w:t>ез дополнительных фиксация      Прямой хват</w:t>
            </w:r>
            <w:r w:rsidRPr="00FB4393">
              <w:rPr>
                <w:sz w:val="22"/>
                <w:szCs w:val="22"/>
                <w:lang w:val="ru-RU"/>
              </w:rPr>
              <w:br/>
              <w:t xml:space="preserve">Свободная рука не на снаряде </w:t>
            </w:r>
          </w:p>
        </w:tc>
        <w:tc>
          <w:tcPr>
            <w:tcW w:w="1765" w:type="dxa"/>
            <w:noWrap/>
            <w:hideMark/>
          </w:tcPr>
          <w:p w14:paraId="2D3C2140"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288E366F" w14:textId="77777777" w:rsidTr="00A75FAD">
        <w:trPr>
          <w:trHeight w:val="2204"/>
          <w:jc w:val="center"/>
        </w:trPr>
        <w:tc>
          <w:tcPr>
            <w:tcW w:w="1766" w:type="dxa"/>
            <w:noWrap/>
            <w:hideMark/>
          </w:tcPr>
          <w:p w14:paraId="4D65477A" w14:textId="1745602E" w:rsidR="00F075CE" w:rsidRPr="00FB4393" w:rsidRDefault="00F075CE" w:rsidP="002C523D">
            <w:pPr>
              <w:pStyle w:val="aff4"/>
              <w:spacing w:before="25"/>
              <w:ind w:left="0" w:firstLine="176"/>
              <w:rPr>
                <w:sz w:val="22"/>
                <w:szCs w:val="22"/>
              </w:rPr>
            </w:pPr>
            <w:r w:rsidRPr="00FB4393">
              <w:rPr>
                <w:sz w:val="22"/>
                <w:szCs w:val="22"/>
              </w:rPr>
              <w:t>ASP36</w:t>
            </w:r>
          </w:p>
        </w:tc>
        <w:tc>
          <w:tcPr>
            <w:tcW w:w="3026" w:type="dxa"/>
            <w:vMerge/>
            <w:hideMark/>
          </w:tcPr>
          <w:p w14:paraId="4173F374" w14:textId="77777777" w:rsidR="00F075CE" w:rsidRPr="00FB4393" w:rsidRDefault="00F075CE" w:rsidP="00F70508">
            <w:pPr>
              <w:pStyle w:val="aff4"/>
              <w:spacing w:before="25"/>
              <w:ind w:left="0" w:firstLine="709"/>
              <w:rPr>
                <w:sz w:val="22"/>
                <w:szCs w:val="22"/>
              </w:rPr>
            </w:pPr>
          </w:p>
        </w:tc>
        <w:tc>
          <w:tcPr>
            <w:tcW w:w="3017" w:type="dxa"/>
            <w:hideMark/>
          </w:tcPr>
          <w:p w14:paraId="184F84B5"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Вис без дополнительных фиксаций                                         Прямой хват</w:t>
            </w:r>
            <w:r w:rsidRPr="00FB4393">
              <w:rPr>
                <w:sz w:val="22"/>
                <w:szCs w:val="22"/>
                <w:lang w:val="ru-RU"/>
              </w:rPr>
              <w:br/>
              <w:t xml:space="preserve">Продольный шпагат 180 и более </w:t>
            </w:r>
          </w:p>
        </w:tc>
        <w:tc>
          <w:tcPr>
            <w:tcW w:w="1765" w:type="dxa"/>
            <w:noWrap/>
            <w:hideMark/>
          </w:tcPr>
          <w:p w14:paraId="3DA2C5E2"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2D599DE1" w14:textId="77777777" w:rsidTr="00A75FAD">
        <w:trPr>
          <w:trHeight w:val="2204"/>
          <w:jc w:val="center"/>
        </w:trPr>
        <w:tc>
          <w:tcPr>
            <w:tcW w:w="1766" w:type="dxa"/>
            <w:noWrap/>
            <w:hideMark/>
          </w:tcPr>
          <w:p w14:paraId="72CB172A" w14:textId="77777777" w:rsidR="00F075CE" w:rsidRPr="00FB4393" w:rsidRDefault="00F075CE" w:rsidP="002C523D">
            <w:pPr>
              <w:pStyle w:val="aff4"/>
              <w:spacing w:before="25"/>
              <w:ind w:left="0" w:firstLine="176"/>
              <w:rPr>
                <w:sz w:val="22"/>
                <w:szCs w:val="22"/>
              </w:rPr>
            </w:pPr>
            <w:r w:rsidRPr="00FB4393">
              <w:rPr>
                <w:sz w:val="22"/>
                <w:szCs w:val="22"/>
              </w:rPr>
              <w:lastRenderedPageBreak/>
              <w:t>ASP37</w:t>
            </w:r>
          </w:p>
        </w:tc>
        <w:tc>
          <w:tcPr>
            <w:tcW w:w="3026" w:type="dxa"/>
            <w:noWrap/>
            <w:hideMark/>
          </w:tcPr>
          <w:p w14:paraId="7444941A" w14:textId="77777777" w:rsidR="00F075CE" w:rsidRPr="00FB4393" w:rsidRDefault="009E74A0" w:rsidP="00F70508">
            <w:pPr>
              <w:pStyle w:val="aff4"/>
              <w:spacing w:before="25"/>
              <w:ind w:left="0" w:firstLine="709"/>
              <w:rPr>
                <w:sz w:val="22"/>
                <w:szCs w:val="22"/>
              </w:rPr>
            </w:pPr>
            <w:r>
              <w:rPr>
                <w:sz w:val="22"/>
                <w:szCs w:val="22"/>
              </w:rPr>
              <w:pict w14:anchorId="53BFBAEE">
                <v:shape id="_x0000_s1530" type="#_x0000_t75" alt="" style="position:absolute;left:0;text-align:left;margin-left:14.25pt;margin-top:16.9pt;width:102pt;height:81pt;z-index:252852224;visibility:visible;mso-wrap-edited:f;mso-width-percent:0;mso-height-percent:0;mso-position-horizontal-relative:text;mso-position-vertical-relative:text;mso-width-percent:0;mso-height-percent:0">
                  <v:imagedata r:id="rId1251" o:title=""/>
                  <o:lock v:ext="edit" aspectratio="f"/>
                </v:shape>
              </w:pict>
            </w:r>
          </w:p>
        </w:tc>
        <w:tc>
          <w:tcPr>
            <w:tcW w:w="3017" w:type="dxa"/>
            <w:hideMark/>
          </w:tcPr>
          <w:p w14:paraId="05F28E61"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Руки прямые </w:t>
            </w:r>
            <w:r w:rsidRPr="00FB4393">
              <w:rPr>
                <w:sz w:val="22"/>
                <w:szCs w:val="22"/>
                <w:lang w:val="ru-RU"/>
              </w:rPr>
              <w:br/>
              <w:t xml:space="preserve">Продольная шпагатная линия </w:t>
            </w:r>
            <w:r w:rsidRPr="00FB4393">
              <w:rPr>
                <w:sz w:val="22"/>
                <w:szCs w:val="22"/>
                <w:lang w:val="ru-RU"/>
              </w:rPr>
              <w:br/>
              <w:t>Удержание одноименной ноги за щиколотку</w:t>
            </w:r>
            <w:proofErr w:type="gramStart"/>
            <w:r w:rsidRPr="00FB4393">
              <w:rPr>
                <w:sz w:val="22"/>
                <w:szCs w:val="22"/>
                <w:lang w:val="ru-RU"/>
              </w:rPr>
              <w:t xml:space="preserve"> </w:t>
            </w:r>
            <w:r w:rsidRPr="00FB4393">
              <w:rPr>
                <w:sz w:val="22"/>
                <w:szCs w:val="22"/>
                <w:lang w:val="ru-RU"/>
              </w:rPr>
              <w:br/>
              <w:t>Б</w:t>
            </w:r>
            <w:proofErr w:type="gramEnd"/>
            <w:r w:rsidRPr="00FB4393">
              <w:rPr>
                <w:sz w:val="22"/>
                <w:szCs w:val="22"/>
                <w:lang w:val="ru-RU"/>
              </w:rPr>
              <w:t xml:space="preserve">ез дополнительных намоток </w:t>
            </w:r>
          </w:p>
        </w:tc>
        <w:tc>
          <w:tcPr>
            <w:tcW w:w="1765" w:type="dxa"/>
            <w:noWrap/>
            <w:hideMark/>
          </w:tcPr>
          <w:p w14:paraId="454CC620"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62FD322B" w14:textId="77777777" w:rsidTr="00A75FAD">
        <w:trPr>
          <w:trHeight w:val="2204"/>
          <w:jc w:val="center"/>
        </w:trPr>
        <w:tc>
          <w:tcPr>
            <w:tcW w:w="1766" w:type="dxa"/>
            <w:noWrap/>
            <w:hideMark/>
          </w:tcPr>
          <w:p w14:paraId="620A9BED" w14:textId="77777777" w:rsidR="00F075CE" w:rsidRPr="00FB4393" w:rsidRDefault="00F075CE" w:rsidP="002C523D">
            <w:pPr>
              <w:pStyle w:val="aff4"/>
              <w:spacing w:before="25"/>
              <w:ind w:left="0" w:firstLine="176"/>
              <w:rPr>
                <w:sz w:val="22"/>
                <w:szCs w:val="22"/>
              </w:rPr>
            </w:pPr>
            <w:r w:rsidRPr="00FB4393">
              <w:rPr>
                <w:sz w:val="22"/>
                <w:szCs w:val="22"/>
              </w:rPr>
              <w:t>ASP38</w:t>
            </w:r>
          </w:p>
        </w:tc>
        <w:tc>
          <w:tcPr>
            <w:tcW w:w="3026" w:type="dxa"/>
            <w:noWrap/>
            <w:hideMark/>
          </w:tcPr>
          <w:p w14:paraId="4C0CAF1C" w14:textId="77777777" w:rsidR="00F075CE" w:rsidRPr="00FB4393" w:rsidRDefault="009E74A0" w:rsidP="00F70508">
            <w:pPr>
              <w:pStyle w:val="aff4"/>
              <w:spacing w:before="25"/>
              <w:ind w:left="0" w:firstLine="709"/>
              <w:rPr>
                <w:sz w:val="22"/>
                <w:szCs w:val="22"/>
              </w:rPr>
            </w:pPr>
            <w:r>
              <w:rPr>
                <w:sz w:val="22"/>
                <w:szCs w:val="22"/>
              </w:rPr>
              <w:pict w14:anchorId="63F506B3">
                <v:shape id="_x0000_s1529" type="#_x0000_t75" alt="" style="position:absolute;left:0;text-align:left;margin-left:4.15pt;margin-top:7.5pt;width:129.4pt;height:102.4pt;z-index:252853248;visibility:visible;mso-wrap-edited:f;mso-width-percent:0;mso-height-percent:0;mso-position-horizontal-relative:text;mso-position-vertical-relative:text;mso-width-percent:0;mso-height-percent:0">
                  <v:imagedata r:id="rId1252" o:title=""/>
                  <o:lock v:ext="edit" aspectratio="f"/>
                </v:shape>
              </w:pict>
            </w:r>
          </w:p>
        </w:tc>
        <w:tc>
          <w:tcPr>
            <w:tcW w:w="3017" w:type="dxa"/>
            <w:hideMark/>
          </w:tcPr>
          <w:p w14:paraId="1DA6A11C" w14:textId="77777777" w:rsidR="00F075CE" w:rsidRPr="00FB4393" w:rsidRDefault="00F075CE" w:rsidP="00F70508">
            <w:pPr>
              <w:pStyle w:val="aff4"/>
              <w:spacing w:before="25"/>
              <w:ind w:left="0" w:firstLine="709"/>
              <w:rPr>
                <w:sz w:val="22"/>
                <w:szCs w:val="22"/>
                <w:lang w:val="ru-RU"/>
              </w:rPr>
            </w:pPr>
            <w:proofErr w:type="gramStart"/>
            <w:r w:rsidRPr="00FB4393">
              <w:rPr>
                <w:sz w:val="22"/>
                <w:szCs w:val="22"/>
                <w:lang w:val="ru-RU"/>
              </w:rPr>
              <w:t xml:space="preserve">Продольной шпагат 180 градусов и более </w:t>
            </w:r>
            <w:r w:rsidRPr="00FB4393">
              <w:rPr>
                <w:sz w:val="22"/>
                <w:szCs w:val="22"/>
                <w:lang w:val="ru-RU"/>
              </w:rPr>
              <w:br/>
              <w:t xml:space="preserve">Нижняя рука без дополнительных намоток </w:t>
            </w:r>
            <w:r w:rsidRPr="00FB4393">
              <w:rPr>
                <w:sz w:val="22"/>
                <w:szCs w:val="22"/>
                <w:lang w:val="ru-RU"/>
              </w:rPr>
              <w:br/>
              <w:t xml:space="preserve">Руки прямые </w:t>
            </w:r>
            <w:proofErr w:type="gramEnd"/>
          </w:p>
        </w:tc>
        <w:tc>
          <w:tcPr>
            <w:tcW w:w="1765" w:type="dxa"/>
            <w:noWrap/>
            <w:hideMark/>
          </w:tcPr>
          <w:p w14:paraId="1C7F8425"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65E40F92" w14:textId="77777777" w:rsidTr="00A75FAD">
        <w:trPr>
          <w:trHeight w:val="2400"/>
          <w:jc w:val="center"/>
        </w:trPr>
        <w:tc>
          <w:tcPr>
            <w:tcW w:w="1766" w:type="dxa"/>
            <w:noWrap/>
            <w:hideMark/>
          </w:tcPr>
          <w:p w14:paraId="267A7457" w14:textId="77777777" w:rsidR="00F075CE" w:rsidRPr="00FB4393" w:rsidRDefault="00F075CE" w:rsidP="002C523D">
            <w:pPr>
              <w:pStyle w:val="aff4"/>
              <w:spacing w:before="25"/>
              <w:ind w:left="0" w:firstLine="176"/>
              <w:rPr>
                <w:sz w:val="22"/>
                <w:szCs w:val="22"/>
              </w:rPr>
            </w:pPr>
            <w:r w:rsidRPr="00FB4393">
              <w:rPr>
                <w:sz w:val="22"/>
                <w:szCs w:val="22"/>
              </w:rPr>
              <w:t>ASP39</w:t>
            </w:r>
          </w:p>
        </w:tc>
        <w:tc>
          <w:tcPr>
            <w:tcW w:w="3026" w:type="dxa"/>
            <w:noWrap/>
            <w:hideMark/>
          </w:tcPr>
          <w:p w14:paraId="42CDE37B" w14:textId="77777777" w:rsidR="00F075CE" w:rsidRPr="00FB4393" w:rsidRDefault="009E74A0" w:rsidP="00F70508">
            <w:pPr>
              <w:pStyle w:val="aff4"/>
              <w:spacing w:before="25"/>
              <w:ind w:left="0" w:firstLine="709"/>
              <w:rPr>
                <w:sz w:val="22"/>
                <w:szCs w:val="22"/>
              </w:rPr>
            </w:pPr>
            <w:r>
              <w:rPr>
                <w:sz w:val="22"/>
                <w:szCs w:val="22"/>
              </w:rPr>
              <w:pict w14:anchorId="592BB276">
                <v:shape id="_x0000_s1528" type="#_x0000_t75" alt="" style="position:absolute;left:0;text-align:left;margin-left:11.65pt;margin-top:10.15pt;width:115.9pt;height:107.65pt;z-index:252916736;visibility:visible;mso-wrap-edited:f;mso-width-percent:0;mso-height-percent:0;mso-position-horizontal-relative:text;mso-position-vertical-relative:text;mso-width-percent:0;mso-height-percent:0">
                  <v:imagedata r:id="rId1253" o:title=""/>
                  <o:lock v:ext="edit" aspectratio="f"/>
                </v:shape>
              </w:pict>
            </w:r>
          </w:p>
        </w:tc>
        <w:tc>
          <w:tcPr>
            <w:tcW w:w="3017" w:type="dxa"/>
            <w:hideMark/>
          </w:tcPr>
          <w:p w14:paraId="6F9CB029"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Рука и разноименная нога в спиральной намотке  </w:t>
            </w:r>
            <w:r w:rsidRPr="00FB4393">
              <w:rPr>
                <w:sz w:val="22"/>
                <w:szCs w:val="22"/>
                <w:lang w:val="ru-RU"/>
              </w:rPr>
              <w:br/>
              <w:t xml:space="preserve">Удержание ноги на участке от колена до щиколотки              Продольная шпагатная линия 180 градусов и более от стопы до колена              </w:t>
            </w:r>
          </w:p>
        </w:tc>
        <w:tc>
          <w:tcPr>
            <w:tcW w:w="1765" w:type="dxa"/>
            <w:noWrap/>
            <w:hideMark/>
          </w:tcPr>
          <w:p w14:paraId="691F03DC"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350570F6" w14:textId="77777777" w:rsidTr="00A75FAD">
        <w:trPr>
          <w:trHeight w:val="2204"/>
          <w:jc w:val="center"/>
        </w:trPr>
        <w:tc>
          <w:tcPr>
            <w:tcW w:w="1766" w:type="dxa"/>
            <w:noWrap/>
            <w:hideMark/>
          </w:tcPr>
          <w:p w14:paraId="79364F85" w14:textId="77777777" w:rsidR="00F075CE" w:rsidRPr="00FB4393" w:rsidRDefault="00F075CE" w:rsidP="002C523D">
            <w:pPr>
              <w:pStyle w:val="aff4"/>
              <w:spacing w:before="25"/>
              <w:ind w:left="0" w:firstLine="176"/>
              <w:rPr>
                <w:sz w:val="22"/>
                <w:szCs w:val="22"/>
              </w:rPr>
            </w:pPr>
            <w:r w:rsidRPr="00FB4393">
              <w:rPr>
                <w:sz w:val="22"/>
                <w:szCs w:val="22"/>
              </w:rPr>
              <w:t>ASP40</w:t>
            </w:r>
          </w:p>
        </w:tc>
        <w:tc>
          <w:tcPr>
            <w:tcW w:w="3026" w:type="dxa"/>
            <w:noWrap/>
            <w:hideMark/>
          </w:tcPr>
          <w:p w14:paraId="33958858" w14:textId="1A95CC8F" w:rsidR="00F075CE" w:rsidRPr="00FB4393" w:rsidRDefault="009E74A0" w:rsidP="00F70508">
            <w:pPr>
              <w:pStyle w:val="aff4"/>
              <w:spacing w:before="25"/>
              <w:ind w:left="0" w:firstLine="709"/>
              <w:rPr>
                <w:sz w:val="22"/>
                <w:szCs w:val="22"/>
              </w:rPr>
            </w:pPr>
            <w:r>
              <w:rPr>
                <w:sz w:val="22"/>
                <w:szCs w:val="22"/>
              </w:rPr>
              <w:pict w14:anchorId="5C317CD1">
                <v:shape id="_x0000_s1526" type="#_x0000_t75" alt="" style="position:absolute;left:0;text-align:left;margin-left:21pt;margin-top:128.7pt;width:99pt;height:85.1pt;z-index:252854272;visibility:visible;mso-wrap-edited:f;mso-width-percent:0;mso-position-horizontal-relative:text;mso-position-vertical-relative:text;mso-width-percent:0">
                  <v:imagedata r:id="rId1254" o:title=""/>
                  <o:lock v:ext="edit" aspectratio="f"/>
                </v:shape>
              </w:pict>
            </w:r>
            <w:r>
              <w:rPr>
                <w:sz w:val="22"/>
                <w:szCs w:val="22"/>
              </w:rPr>
              <w:pict w14:anchorId="38A7AFA1">
                <v:shape id="_x0000_s1527" type="#_x0000_t75" alt="" style="position:absolute;left:0;text-align:left;margin-left:0;margin-top:4.5pt;width:138.75pt;height:86.7pt;z-index:252882944;visibility:visible;mso-wrap-edited:f;mso-width-percent:0;mso-position-horizontal-relative:text;mso-position-vertical-relative:text;mso-width-percent:0">
                  <v:imagedata r:id="rId1255" o:title=""/>
                  <o:lock v:ext="edit" aspectratio="f"/>
                </v:shape>
              </w:pict>
            </w:r>
          </w:p>
        </w:tc>
        <w:tc>
          <w:tcPr>
            <w:tcW w:w="3017" w:type="dxa"/>
            <w:hideMark/>
          </w:tcPr>
          <w:p w14:paraId="0A9C6885"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Рука и разноименная нога в спиральной намотке  </w:t>
            </w:r>
            <w:r w:rsidRPr="00FB4393">
              <w:rPr>
                <w:sz w:val="22"/>
                <w:szCs w:val="22"/>
                <w:lang w:val="ru-RU"/>
              </w:rPr>
              <w:br/>
              <w:t>Удержание ноги за щиколотку            Продольный шпагат 180 градусов и более</w:t>
            </w:r>
          </w:p>
        </w:tc>
        <w:tc>
          <w:tcPr>
            <w:tcW w:w="1765" w:type="dxa"/>
            <w:noWrap/>
            <w:hideMark/>
          </w:tcPr>
          <w:p w14:paraId="2D6273E9"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32CCA1FF" w14:textId="77777777" w:rsidTr="00A75FAD">
        <w:trPr>
          <w:trHeight w:val="2204"/>
          <w:jc w:val="center"/>
        </w:trPr>
        <w:tc>
          <w:tcPr>
            <w:tcW w:w="1766" w:type="dxa"/>
            <w:noWrap/>
            <w:hideMark/>
          </w:tcPr>
          <w:p w14:paraId="2CCB5380" w14:textId="77777777" w:rsidR="00F075CE" w:rsidRPr="00FB4393" w:rsidRDefault="00F075CE" w:rsidP="002C523D">
            <w:pPr>
              <w:pStyle w:val="aff4"/>
              <w:spacing w:before="25"/>
              <w:ind w:left="0" w:firstLine="176"/>
              <w:rPr>
                <w:sz w:val="22"/>
                <w:szCs w:val="22"/>
              </w:rPr>
            </w:pPr>
            <w:r w:rsidRPr="00FB4393">
              <w:rPr>
                <w:sz w:val="22"/>
                <w:szCs w:val="22"/>
              </w:rPr>
              <w:t>ASP41</w:t>
            </w:r>
          </w:p>
        </w:tc>
        <w:tc>
          <w:tcPr>
            <w:tcW w:w="3026" w:type="dxa"/>
            <w:hideMark/>
          </w:tcPr>
          <w:p w14:paraId="0F4F2FF1" w14:textId="77777777" w:rsidR="00F075CE" w:rsidRPr="00FB4393" w:rsidRDefault="00F075CE" w:rsidP="00F70508">
            <w:pPr>
              <w:pStyle w:val="aff4"/>
              <w:spacing w:before="25"/>
              <w:ind w:left="0" w:firstLine="709"/>
              <w:rPr>
                <w:sz w:val="22"/>
                <w:szCs w:val="22"/>
              </w:rPr>
            </w:pPr>
          </w:p>
        </w:tc>
        <w:tc>
          <w:tcPr>
            <w:tcW w:w="3017" w:type="dxa"/>
            <w:hideMark/>
          </w:tcPr>
          <w:p w14:paraId="6BEEED3E"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Продольная шпагатная линия </w:t>
            </w:r>
            <w:r w:rsidRPr="00FB4393">
              <w:rPr>
                <w:sz w:val="22"/>
                <w:szCs w:val="22"/>
                <w:lang w:val="ru-RU"/>
              </w:rPr>
              <w:br/>
              <w:t xml:space="preserve">Ноги согнуты </w:t>
            </w:r>
            <w:r w:rsidRPr="00FB4393">
              <w:rPr>
                <w:sz w:val="22"/>
                <w:szCs w:val="22"/>
                <w:lang w:val="ru-RU"/>
              </w:rPr>
              <w:br/>
              <w:t xml:space="preserve"> Руки над ягодицами</w:t>
            </w:r>
          </w:p>
        </w:tc>
        <w:tc>
          <w:tcPr>
            <w:tcW w:w="1765" w:type="dxa"/>
            <w:noWrap/>
            <w:hideMark/>
          </w:tcPr>
          <w:p w14:paraId="4810424F"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569BCD51" w14:textId="77777777" w:rsidTr="00A75FAD">
        <w:trPr>
          <w:trHeight w:val="2590"/>
          <w:jc w:val="center"/>
        </w:trPr>
        <w:tc>
          <w:tcPr>
            <w:tcW w:w="1766" w:type="dxa"/>
            <w:noWrap/>
            <w:hideMark/>
          </w:tcPr>
          <w:p w14:paraId="6F6F908C" w14:textId="77777777" w:rsidR="00F075CE" w:rsidRPr="00FB4393" w:rsidRDefault="00F075CE" w:rsidP="002C523D">
            <w:pPr>
              <w:pStyle w:val="aff4"/>
              <w:spacing w:before="25"/>
              <w:ind w:left="0" w:firstLine="176"/>
              <w:rPr>
                <w:sz w:val="22"/>
                <w:szCs w:val="22"/>
              </w:rPr>
            </w:pPr>
            <w:r w:rsidRPr="00FB4393">
              <w:rPr>
                <w:sz w:val="22"/>
                <w:szCs w:val="22"/>
              </w:rPr>
              <w:t>ASP42</w:t>
            </w:r>
          </w:p>
        </w:tc>
        <w:tc>
          <w:tcPr>
            <w:tcW w:w="3026" w:type="dxa"/>
            <w:noWrap/>
            <w:hideMark/>
          </w:tcPr>
          <w:p w14:paraId="26092DB1" w14:textId="77777777" w:rsidR="00F075CE" w:rsidRPr="00FB4393" w:rsidRDefault="009E74A0" w:rsidP="00F70508">
            <w:pPr>
              <w:pStyle w:val="aff4"/>
              <w:spacing w:before="25"/>
              <w:ind w:left="0" w:firstLine="709"/>
              <w:rPr>
                <w:sz w:val="22"/>
                <w:szCs w:val="22"/>
              </w:rPr>
            </w:pPr>
            <w:r>
              <w:rPr>
                <w:sz w:val="22"/>
                <w:szCs w:val="22"/>
              </w:rPr>
              <w:pict w14:anchorId="7D65FC7E">
                <v:shape id="_x0000_s1525" type="#_x0000_t75" alt="" style="position:absolute;left:0;text-align:left;margin-left:12pt;margin-top:7.15pt;width:105pt;height:117.75pt;z-index:252855296;visibility:visible;mso-wrap-edited:f;mso-width-percent:0;mso-height-percent:0;mso-position-horizontal-relative:text;mso-position-vertical-relative:text;mso-width-percent:0;mso-height-percent:0">
                  <v:imagedata r:id="rId1256" o:title=""/>
                  <o:lock v:ext="edit" aspectratio="f"/>
                </v:shape>
              </w:pict>
            </w:r>
          </w:p>
        </w:tc>
        <w:tc>
          <w:tcPr>
            <w:tcW w:w="3017" w:type="dxa"/>
            <w:hideMark/>
          </w:tcPr>
          <w:p w14:paraId="492AA941" w14:textId="65229BB3" w:rsidR="00F075CE" w:rsidRPr="00FB4393" w:rsidRDefault="00F075CE" w:rsidP="00F70508">
            <w:pPr>
              <w:pStyle w:val="aff4"/>
              <w:spacing w:before="25"/>
              <w:ind w:left="0" w:firstLine="709"/>
              <w:rPr>
                <w:sz w:val="22"/>
                <w:szCs w:val="22"/>
                <w:lang w:val="ru-RU"/>
              </w:rPr>
            </w:pPr>
            <w:r w:rsidRPr="00FB4393">
              <w:rPr>
                <w:sz w:val="22"/>
                <w:szCs w:val="22"/>
                <w:lang w:val="ru-RU"/>
              </w:rPr>
              <w:t>Без дополнительной намотки на руку</w:t>
            </w:r>
            <w:r w:rsidRPr="00FB4393">
              <w:rPr>
                <w:sz w:val="22"/>
                <w:szCs w:val="22"/>
                <w:lang w:val="ru-RU"/>
              </w:rPr>
              <w:br/>
              <w:t xml:space="preserve">Опорная рука прямая </w:t>
            </w:r>
            <w:r w:rsidRPr="00FB4393">
              <w:rPr>
                <w:sz w:val="22"/>
                <w:szCs w:val="22"/>
                <w:lang w:val="ru-RU"/>
              </w:rPr>
              <w:br/>
              <w:t xml:space="preserve">Ноги прямые </w:t>
            </w:r>
            <w:r w:rsidRPr="00FB4393">
              <w:rPr>
                <w:sz w:val="22"/>
                <w:szCs w:val="22"/>
                <w:lang w:val="ru-RU"/>
              </w:rPr>
              <w:br/>
              <w:t>Удержание разноим</w:t>
            </w:r>
            <w:r w:rsidR="00334212" w:rsidRPr="00FB4393">
              <w:rPr>
                <w:sz w:val="22"/>
                <w:szCs w:val="22"/>
                <w:lang w:val="ru-RU"/>
              </w:rPr>
              <w:t>е</w:t>
            </w:r>
            <w:r w:rsidRPr="00FB4393">
              <w:rPr>
                <w:sz w:val="22"/>
                <w:szCs w:val="22"/>
                <w:lang w:val="ru-RU"/>
              </w:rPr>
              <w:t xml:space="preserve">нной рукой ноги за головой </w:t>
            </w:r>
            <w:r w:rsidRPr="00FB4393">
              <w:rPr>
                <w:sz w:val="22"/>
                <w:szCs w:val="22"/>
                <w:lang w:val="ru-RU"/>
              </w:rPr>
              <w:br/>
              <w:t xml:space="preserve">Верхняя нога прижата к голове </w:t>
            </w:r>
            <w:r w:rsidRPr="00FB4393">
              <w:rPr>
                <w:sz w:val="22"/>
                <w:szCs w:val="22"/>
                <w:lang w:val="ru-RU"/>
              </w:rPr>
              <w:br/>
            </w:r>
            <w:r w:rsidR="00C5756F">
              <w:rPr>
                <w:sz w:val="22"/>
                <w:szCs w:val="22"/>
                <w:lang w:val="ru-RU"/>
              </w:rPr>
              <w:t>Прямая линия раскрытия ног</w:t>
            </w:r>
          </w:p>
        </w:tc>
        <w:tc>
          <w:tcPr>
            <w:tcW w:w="1765" w:type="dxa"/>
            <w:noWrap/>
            <w:hideMark/>
          </w:tcPr>
          <w:p w14:paraId="04AC072C"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369845BD" w14:textId="77777777" w:rsidTr="00A75FAD">
        <w:trPr>
          <w:trHeight w:val="2204"/>
          <w:jc w:val="center"/>
        </w:trPr>
        <w:tc>
          <w:tcPr>
            <w:tcW w:w="1766" w:type="dxa"/>
            <w:noWrap/>
            <w:hideMark/>
          </w:tcPr>
          <w:p w14:paraId="32208E51" w14:textId="77777777" w:rsidR="00F075CE" w:rsidRPr="00FB4393" w:rsidRDefault="00F075CE" w:rsidP="002C523D">
            <w:pPr>
              <w:pStyle w:val="aff4"/>
              <w:spacing w:before="25"/>
              <w:ind w:left="0" w:firstLine="176"/>
              <w:rPr>
                <w:sz w:val="22"/>
                <w:szCs w:val="22"/>
              </w:rPr>
            </w:pPr>
            <w:r w:rsidRPr="00FB4393">
              <w:rPr>
                <w:sz w:val="22"/>
                <w:szCs w:val="22"/>
              </w:rPr>
              <w:lastRenderedPageBreak/>
              <w:t>ASP43</w:t>
            </w:r>
          </w:p>
        </w:tc>
        <w:tc>
          <w:tcPr>
            <w:tcW w:w="3026" w:type="dxa"/>
            <w:noWrap/>
            <w:hideMark/>
          </w:tcPr>
          <w:p w14:paraId="260096DD" w14:textId="77777777" w:rsidR="00F075CE" w:rsidRPr="00FB4393" w:rsidRDefault="009E74A0" w:rsidP="00F70508">
            <w:pPr>
              <w:pStyle w:val="aff4"/>
              <w:spacing w:before="25"/>
              <w:ind w:left="0" w:firstLine="709"/>
              <w:rPr>
                <w:sz w:val="22"/>
                <w:szCs w:val="22"/>
              </w:rPr>
            </w:pPr>
            <w:r>
              <w:rPr>
                <w:sz w:val="22"/>
                <w:szCs w:val="22"/>
              </w:rPr>
              <w:pict w14:anchorId="6715DCBC">
                <v:shape id="_x0000_s1524" type="#_x0000_t75" alt="" style="position:absolute;left:0;text-align:left;margin-left:7.15pt;margin-top:16.5pt;width:105pt;height:83.65pt;z-index:252693504;visibility:visible;mso-wrap-edited:f;mso-width-percent:0;mso-height-percent:0;mso-position-horizontal-relative:text;mso-position-vertical-relative:text;mso-width-percent:0;mso-height-percent:0">
                  <v:imagedata r:id="rId1257" o:title=""/>
                  <o:lock v:ext="edit" aspectratio="f"/>
                </v:shape>
              </w:pict>
            </w:r>
          </w:p>
        </w:tc>
        <w:tc>
          <w:tcPr>
            <w:tcW w:w="3017" w:type="dxa"/>
            <w:hideMark/>
          </w:tcPr>
          <w:p w14:paraId="7FA8632A"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Удержание полотна под бедром</w:t>
            </w:r>
            <w:r w:rsidRPr="00FB4393">
              <w:rPr>
                <w:sz w:val="22"/>
                <w:szCs w:val="22"/>
                <w:lang w:val="ru-RU"/>
              </w:rPr>
              <w:br/>
              <w:t>Удержание одноименной ноги на участке от колена до щиколотки</w:t>
            </w:r>
          </w:p>
        </w:tc>
        <w:tc>
          <w:tcPr>
            <w:tcW w:w="1765" w:type="dxa"/>
            <w:noWrap/>
            <w:hideMark/>
          </w:tcPr>
          <w:p w14:paraId="79F13C03"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1FBEF2C3" w14:textId="77777777" w:rsidTr="00A75FAD">
        <w:trPr>
          <w:trHeight w:val="2204"/>
          <w:jc w:val="center"/>
        </w:trPr>
        <w:tc>
          <w:tcPr>
            <w:tcW w:w="1766" w:type="dxa"/>
            <w:noWrap/>
            <w:hideMark/>
          </w:tcPr>
          <w:p w14:paraId="0AB826E0" w14:textId="77777777" w:rsidR="00F075CE" w:rsidRPr="00FB4393" w:rsidRDefault="00F075CE" w:rsidP="002C523D">
            <w:pPr>
              <w:pStyle w:val="aff4"/>
              <w:spacing w:before="25"/>
              <w:ind w:left="0" w:firstLine="176"/>
              <w:rPr>
                <w:sz w:val="22"/>
                <w:szCs w:val="22"/>
              </w:rPr>
            </w:pPr>
            <w:r w:rsidRPr="00FB4393">
              <w:rPr>
                <w:sz w:val="22"/>
                <w:szCs w:val="22"/>
              </w:rPr>
              <w:t>ASP44</w:t>
            </w:r>
          </w:p>
        </w:tc>
        <w:tc>
          <w:tcPr>
            <w:tcW w:w="3026" w:type="dxa"/>
            <w:noWrap/>
            <w:hideMark/>
          </w:tcPr>
          <w:p w14:paraId="55B8103A" w14:textId="77777777" w:rsidR="00F075CE" w:rsidRPr="00FB4393" w:rsidRDefault="009E74A0" w:rsidP="00F70508">
            <w:pPr>
              <w:pStyle w:val="aff4"/>
              <w:spacing w:before="25"/>
              <w:ind w:left="0" w:firstLine="709"/>
              <w:rPr>
                <w:sz w:val="22"/>
                <w:szCs w:val="22"/>
              </w:rPr>
            </w:pPr>
            <w:r>
              <w:rPr>
                <w:sz w:val="22"/>
                <w:szCs w:val="22"/>
              </w:rPr>
              <w:pict w14:anchorId="0BC132B1">
                <v:shape id="_x0000_s1523" type="#_x0000_t75" alt="" style="position:absolute;left:0;text-align:left;margin-left:8.65pt;margin-top:15.4pt;width:113.65pt;height:91.9pt;z-index:252694528;visibility:visible;mso-wrap-edited:f;mso-width-percent:0;mso-height-percent:0;mso-position-horizontal-relative:text;mso-position-vertical-relative:text;mso-width-percent:0;mso-height-percent:0">
                  <v:imagedata r:id="rId1258" o:title=""/>
                  <o:lock v:ext="edit" aspectratio="f"/>
                </v:shape>
              </w:pict>
            </w:r>
          </w:p>
        </w:tc>
        <w:tc>
          <w:tcPr>
            <w:tcW w:w="3017" w:type="dxa"/>
            <w:hideMark/>
          </w:tcPr>
          <w:p w14:paraId="11536B66"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Удержание рукой петли</w:t>
            </w:r>
            <w:r w:rsidRPr="00FB4393">
              <w:rPr>
                <w:sz w:val="22"/>
                <w:szCs w:val="22"/>
                <w:lang w:val="ru-RU"/>
              </w:rPr>
              <w:br/>
              <w:t>Упор ногами в хвост полотен</w:t>
            </w:r>
            <w:r w:rsidRPr="00FB4393">
              <w:rPr>
                <w:sz w:val="22"/>
                <w:szCs w:val="22"/>
                <w:lang w:val="ru-RU"/>
              </w:rPr>
              <w:br/>
              <w:t>Линия корпуса и ног параллельна полу</w:t>
            </w:r>
            <w:r w:rsidRPr="00FB4393">
              <w:rPr>
                <w:sz w:val="22"/>
                <w:szCs w:val="22"/>
                <w:lang w:val="ru-RU"/>
              </w:rPr>
              <w:br/>
              <w:t>Руки прямые</w:t>
            </w:r>
          </w:p>
        </w:tc>
        <w:tc>
          <w:tcPr>
            <w:tcW w:w="1765" w:type="dxa"/>
            <w:noWrap/>
            <w:hideMark/>
          </w:tcPr>
          <w:p w14:paraId="484BD1DD"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34138E7E" w14:textId="77777777" w:rsidTr="00A75FAD">
        <w:trPr>
          <w:trHeight w:val="2340"/>
          <w:jc w:val="center"/>
        </w:trPr>
        <w:tc>
          <w:tcPr>
            <w:tcW w:w="1766" w:type="dxa"/>
            <w:noWrap/>
            <w:hideMark/>
          </w:tcPr>
          <w:p w14:paraId="7B73F6C2" w14:textId="77777777" w:rsidR="00F075CE" w:rsidRPr="00FB4393" w:rsidRDefault="00F075CE" w:rsidP="002C523D">
            <w:pPr>
              <w:pStyle w:val="aff4"/>
              <w:spacing w:before="25"/>
              <w:ind w:left="0" w:firstLine="176"/>
              <w:rPr>
                <w:sz w:val="22"/>
                <w:szCs w:val="22"/>
              </w:rPr>
            </w:pPr>
            <w:r w:rsidRPr="00FB4393">
              <w:rPr>
                <w:sz w:val="22"/>
                <w:szCs w:val="22"/>
              </w:rPr>
              <w:t>ASP45</w:t>
            </w:r>
          </w:p>
        </w:tc>
        <w:tc>
          <w:tcPr>
            <w:tcW w:w="3026" w:type="dxa"/>
            <w:noWrap/>
            <w:hideMark/>
          </w:tcPr>
          <w:p w14:paraId="2ACE5B1A" w14:textId="77777777" w:rsidR="00F075CE" w:rsidRPr="00FB4393" w:rsidRDefault="009E74A0" w:rsidP="00F70508">
            <w:pPr>
              <w:pStyle w:val="aff4"/>
              <w:spacing w:before="25"/>
              <w:ind w:left="0" w:firstLine="709"/>
              <w:rPr>
                <w:sz w:val="22"/>
                <w:szCs w:val="22"/>
              </w:rPr>
            </w:pPr>
            <w:r>
              <w:rPr>
                <w:sz w:val="22"/>
                <w:szCs w:val="22"/>
              </w:rPr>
              <w:pict w14:anchorId="02AC6BD6">
                <v:shape id="_x0000_s1522" type="#_x0000_t75" alt="" style="position:absolute;left:0;text-align:left;margin-left:20.25pt;margin-top:12pt;width:79.9pt;height:98.65pt;z-index:252695552;visibility:visible;mso-wrap-edited:f;mso-width-percent:0;mso-height-percent:0;mso-position-horizontal-relative:text;mso-position-vertical-relative:text;mso-width-percent:0;mso-height-percent:0">
                  <v:imagedata r:id="rId1259" o:title=""/>
                  <o:lock v:ext="edit" aspectratio="f"/>
                </v:shape>
              </w:pict>
            </w:r>
          </w:p>
        </w:tc>
        <w:tc>
          <w:tcPr>
            <w:tcW w:w="3017" w:type="dxa"/>
            <w:hideMark/>
          </w:tcPr>
          <w:p w14:paraId="4989BA34"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прямые</w:t>
            </w:r>
            <w:r w:rsidRPr="00FB4393">
              <w:rPr>
                <w:sz w:val="22"/>
                <w:szCs w:val="22"/>
                <w:lang w:val="ru-RU"/>
              </w:rPr>
              <w:br/>
              <w:t>Продольный шпагат 180 градусов и более</w:t>
            </w:r>
            <w:r w:rsidRPr="00FB4393">
              <w:rPr>
                <w:sz w:val="22"/>
                <w:szCs w:val="22"/>
                <w:lang w:val="ru-RU"/>
              </w:rPr>
              <w:br/>
              <w:t xml:space="preserve">Удержание разноименой ноги       Удержание за </w:t>
            </w:r>
            <w:proofErr w:type="gramStart"/>
            <w:r w:rsidRPr="00FB4393">
              <w:rPr>
                <w:sz w:val="22"/>
                <w:szCs w:val="22"/>
                <w:lang w:val="ru-RU"/>
              </w:rPr>
              <w:t>щиколотку</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43B93ADA"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1846E2C4" w14:textId="77777777" w:rsidTr="00A75FAD">
        <w:trPr>
          <w:trHeight w:val="2204"/>
          <w:jc w:val="center"/>
        </w:trPr>
        <w:tc>
          <w:tcPr>
            <w:tcW w:w="1766" w:type="dxa"/>
            <w:noWrap/>
            <w:hideMark/>
          </w:tcPr>
          <w:p w14:paraId="6D4E54AF" w14:textId="77777777" w:rsidR="00F075CE" w:rsidRPr="00FB4393" w:rsidRDefault="00F075CE" w:rsidP="002C523D">
            <w:pPr>
              <w:pStyle w:val="aff4"/>
              <w:spacing w:before="25"/>
              <w:ind w:left="0" w:firstLine="176"/>
              <w:rPr>
                <w:sz w:val="22"/>
                <w:szCs w:val="22"/>
              </w:rPr>
            </w:pPr>
            <w:r w:rsidRPr="00FB4393">
              <w:rPr>
                <w:sz w:val="22"/>
                <w:szCs w:val="22"/>
              </w:rPr>
              <w:t>ASP46</w:t>
            </w:r>
          </w:p>
        </w:tc>
        <w:tc>
          <w:tcPr>
            <w:tcW w:w="3026" w:type="dxa"/>
            <w:noWrap/>
            <w:hideMark/>
          </w:tcPr>
          <w:p w14:paraId="7113A067" w14:textId="77777777" w:rsidR="00F075CE" w:rsidRPr="00FB4393" w:rsidRDefault="009E74A0" w:rsidP="00F70508">
            <w:pPr>
              <w:pStyle w:val="aff4"/>
              <w:spacing w:before="25"/>
              <w:ind w:left="0" w:firstLine="709"/>
              <w:rPr>
                <w:sz w:val="22"/>
                <w:szCs w:val="22"/>
              </w:rPr>
            </w:pPr>
            <w:r>
              <w:rPr>
                <w:sz w:val="22"/>
                <w:szCs w:val="22"/>
              </w:rPr>
              <w:pict w14:anchorId="7718E460">
                <v:shape id="_x0000_s1521" type="#_x0000_t75" alt="" style="position:absolute;left:0;text-align:left;margin-left:5.65pt;margin-top:18.75pt;width:112.9pt;height:63pt;z-index:252696576;visibility:visible;mso-wrap-edited:f;mso-width-percent:0;mso-height-percent:0;mso-position-horizontal-relative:text;mso-position-vertical-relative:text;mso-width-percent:0;mso-height-percent:0">
                  <v:imagedata r:id="rId1260" o:title=""/>
                  <o:lock v:ext="edit" aspectratio="f"/>
                </v:shape>
              </w:pict>
            </w:r>
          </w:p>
        </w:tc>
        <w:tc>
          <w:tcPr>
            <w:tcW w:w="3017" w:type="dxa"/>
            <w:hideMark/>
          </w:tcPr>
          <w:p w14:paraId="18FD7FBD"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Линия корпуса и нога параллельна полу</w:t>
            </w:r>
            <w:r w:rsidRPr="00FB4393">
              <w:rPr>
                <w:sz w:val="22"/>
                <w:szCs w:val="22"/>
                <w:lang w:val="ru-RU"/>
              </w:rPr>
              <w:br/>
              <w:t xml:space="preserve"> Вис в петле</w:t>
            </w:r>
            <w:r w:rsidRPr="00FB4393">
              <w:rPr>
                <w:sz w:val="22"/>
                <w:szCs w:val="22"/>
                <w:lang w:val="ru-RU"/>
              </w:rPr>
              <w:br/>
              <w:t>Руки прямые</w:t>
            </w:r>
          </w:p>
        </w:tc>
        <w:tc>
          <w:tcPr>
            <w:tcW w:w="1765" w:type="dxa"/>
            <w:noWrap/>
            <w:hideMark/>
          </w:tcPr>
          <w:p w14:paraId="501A33ED"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3EA892E8" w14:textId="77777777" w:rsidTr="00A75FAD">
        <w:trPr>
          <w:trHeight w:val="2340"/>
          <w:jc w:val="center"/>
        </w:trPr>
        <w:tc>
          <w:tcPr>
            <w:tcW w:w="1766" w:type="dxa"/>
            <w:noWrap/>
            <w:hideMark/>
          </w:tcPr>
          <w:p w14:paraId="7276409B" w14:textId="77777777" w:rsidR="00F075CE" w:rsidRPr="00FB4393" w:rsidRDefault="00F075CE" w:rsidP="002C523D">
            <w:pPr>
              <w:pStyle w:val="aff4"/>
              <w:spacing w:before="25"/>
              <w:ind w:left="0" w:firstLine="176"/>
              <w:rPr>
                <w:sz w:val="22"/>
                <w:szCs w:val="22"/>
              </w:rPr>
            </w:pPr>
            <w:r w:rsidRPr="00FB4393">
              <w:rPr>
                <w:sz w:val="22"/>
                <w:szCs w:val="22"/>
              </w:rPr>
              <w:t>ASP47</w:t>
            </w:r>
          </w:p>
        </w:tc>
        <w:tc>
          <w:tcPr>
            <w:tcW w:w="3026" w:type="dxa"/>
            <w:noWrap/>
            <w:hideMark/>
          </w:tcPr>
          <w:p w14:paraId="3D997E7C" w14:textId="77777777" w:rsidR="00F075CE" w:rsidRPr="00FB4393" w:rsidRDefault="009E74A0" w:rsidP="00F70508">
            <w:pPr>
              <w:pStyle w:val="aff4"/>
              <w:spacing w:before="25"/>
              <w:ind w:left="0" w:firstLine="709"/>
              <w:rPr>
                <w:sz w:val="22"/>
                <w:szCs w:val="22"/>
              </w:rPr>
            </w:pPr>
            <w:r>
              <w:rPr>
                <w:sz w:val="22"/>
                <w:szCs w:val="22"/>
              </w:rPr>
              <w:pict w14:anchorId="0C04ADAC">
                <v:shape id="_x0000_s1520" type="#_x0000_t75" alt="" style="position:absolute;left:0;text-align:left;margin-left:18pt;margin-top:10.5pt;width:82.9pt;height:106.9pt;z-index:252697600;visibility:visible;mso-wrap-edited:f;mso-width-percent:0;mso-height-percent:0;mso-position-horizontal-relative:text;mso-position-vertical-relative:text;mso-width-percent:0;mso-height-percent:0">
                  <v:imagedata r:id="rId1261" o:title=""/>
                  <o:lock v:ext="edit" aspectratio="f"/>
                </v:shape>
              </w:pict>
            </w:r>
          </w:p>
        </w:tc>
        <w:tc>
          <w:tcPr>
            <w:tcW w:w="3017" w:type="dxa"/>
            <w:hideMark/>
          </w:tcPr>
          <w:p w14:paraId="44961E68"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Вис на шее в петле</w:t>
            </w:r>
            <w:r w:rsidRPr="00FB4393">
              <w:rPr>
                <w:sz w:val="22"/>
                <w:szCs w:val="22"/>
                <w:lang w:val="ru-RU"/>
              </w:rPr>
              <w:br/>
              <w:t>Рука прямая</w:t>
            </w:r>
            <w:proofErr w:type="gramStart"/>
            <w:r w:rsidRPr="00FB4393">
              <w:rPr>
                <w:sz w:val="22"/>
                <w:szCs w:val="22"/>
                <w:lang w:val="ru-RU"/>
              </w:rPr>
              <w:br/>
              <w:t>Б</w:t>
            </w:r>
            <w:proofErr w:type="gramEnd"/>
            <w:r w:rsidRPr="00FB4393">
              <w:rPr>
                <w:sz w:val="22"/>
                <w:szCs w:val="22"/>
                <w:lang w:val="ru-RU"/>
              </w:rPr>
              <w:t>ез дополнительных фиксаций</w:t>
            </w:r>
          </w:p>
        </w:tc>
        <w:tc>
          <w:tcPr>
            <w:tcW w:w="1765" w:type="dxa"/>
            <w:noWrap/>
            <w:hideMark/>
          </w:tcPr>
          <w:p w14:paraId="4E1960EF"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2AB5EC19" w14:textId="77777777" w:rsidTr="00A75FAD">
        <w:trPr>
          <w:trHeight w:val="2204"/>
          <w:jc w:val="center"/>
        </w:trPr>
        <w:tc>
          <w:tcPr>
            <w:tcW w:w="1766" w:type="dxa"/>
            <w:noWrap/>
            <w:hideMark/>
          </w:tcPr>
          <w:p w14:paraId="64189F34" w14:textId="77777777" w:rsidR="00F075CE" w:rsidRPr="00FB4393" w:rsidRDefault="00F075CE" w:rsidP="002C523D">
            <w:pPr>
              <w:pStyle w:val="aff4"/>
              <w:spacing w:before="25"/>
              <w:ind w:left="0" w:firstLine="176"/>
              <w:rPr>
                <w:sz w:val="22"/>
                <w:szCs w:val="22"/>
              </w:rPr>
            </w:pPr>
            <w:r w:rsidRPr="00FB4393">
              <w:rPr>
                <w:sz w:val="22"/>
                <w:szCs w:val="22"/>
              </w:rPr>
              <w:t>ASP48</w:t>
            </w:r>
          </w:p>
        </w:tc>
        <w:tc>
          <w:tcPr>
            <w:tcW w:w="3026" w:type="dxa"/>
            <w:noWrap/>
            <w:hideMark/>
          </w:tcPr>
          <w:p w14:paraId="1FA06E53" w14:textId="77777777" w:rsidR="00F075CE" w:rsidRPr="00FB4393" w:rsidRDefault="009E74A0" w:rsidP="00F70508">
            <w:pPr>
              <w:pStyle w:val="aff4"/>
              <w:spacing w:before="25"/>
              <w:ind w:left="0" w:firstLine="709"/>
              <w:rPr>
                <w:sz w:val="22"/>
                <w:szCs w:val="22"/>
              </w:rPr>
            </w:pPr>
            <w:r>
              <w:rPr>
                <w:sz w:val="22"/>
                <w:szCs w:val="22"/>
              </w:rPr>
              <w:pict w14:anchorId="268F0EBF">
                <v:shape id="_x0000_s1519" type="#_x0000_t75" alt="" style="position:absolute;left:0;text-align:left;margin-left:6pt;margin-top:9.75pt;width:102.4pt;height:90.4pt;z-index:252698624;visibility:visible;mso-wrap-edited:f;mso-width-percent:0;mso-height-percent:0;mso-position-horizontal-relative:text;mso-position-vertical-relative:text;mso-width-percent:0;mso-height-percent:0">
                  <v:imagedata r:id="rId1262" o:title=""/>
                  <o:lock v:ext="edit" aspectratio="f"/>
                </v:shape>
              </w:pict>
            </w:r>
          </w:p>
        </w:tc>
        <w:tc>
          <w:tcPr>
            <w:tcW w:w="3017" w:type="dxa"/>
            <w:hideMark/>
          </w:tcPr>
          <w:p w14:paraId="68B53739"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параллельно полу</w:t>
            </w:r>
            <w:r w:rsidRPr="00FB4393">
              <w:rPr>
                <w:sz w:val="22"/>
                <w:szCs w:val="22"/>
                <w:lang w:val="ru-RU"/>
              </w:rPr>
              <w:br/>
              <w:t>Одинарная спираль</w:t>
            </w:r>
            <w:r w:rsidRPr="00FB4393">
              <w:rPr>
                <w:sz w:val="22"/>
                <w:szCs w:val="22"/>
                <w:lang w:val="ru-RU"/>
              </w:rPr>
              <w:br/>
              <w:t>Корпус перпендикулярно полу</w:t>
            </w:r>
          </w:p>
        </w:tc>
        <w:tc>
          <w:tcPr>
            <w:tcW w:w="1765" w:type="dxa"/>
            <w:noWrap/>
            <w:hideMark/>
          </w:tcPr>
          <w:p w14:paraId="0B147414"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3E63C73D" w14:textId="77777777" w:rsidTr="00A75FAD">
        <w:trPr>
          <w:trHeight w:val="2363"/>
          <w:jc w:val="center"/>
        </w:trPr>
        <w:tc>
          <w:tcPr>
            <w:tcW w:w="1766" w:type="dxa"/>
            <w:noWrap/>
            <w:hideMark/>
          </w:tcPr>
          <w:p w14:paraId="202F43D7" w14:textId="77777777" w:rsidR="00F075CE" w:rsidRPr="00FB4393" w:rsidRDefault="00F075CE" w:rsidP="002C523D">
            <w:pPr>
              <w:pStyle w:val="aff4"/>
              <w:spacing w:before="25"/>
              <w:ind w:left="0" w:firstLine="176"/>
              <w:rPr>
                <w:sz w:val="22"/>
                <w:szCs w:val="22"/>
              </w:rPr>
            </w:pPr>
            <w:r w:rsidRPr="00FB4393">
              <w:rPr>
                <w:sz w:val="22"/>
                <w:szCs w:val="22"/>
              </w:rPr>
              <w:lastRenderedPageBreak/>
              <w:t>ASP49</w:t>
            </w:r>
          </w:p>
        </w:tc>
        <w:tc>
          <w:tcPr>
            <w:tcW w:w="3026" w:type="dxa"/>
            <w:noWrap/>
            <w:hideMark/>
          </w:tcPr>
          <w:p w14:paraId="504A50E4" w14:textId="77777777" w:rsidR="00F075CE" w:rsidRPr="00FB4393" w:rsidRDefault="009E74A0" w:rsidP="00F70508">
            <w:pPr>
              <w:pStyle w:val="aff4"/>
              <w:spacing w:before="25"/>
              <w:ind w:left="0" w:firstLine="709"/>
              <w:rPr>
                <w:sz w:val="22"/>
                <w:szCs w:val="22"/>
              </w:rPr>
            </w:pPr>
            <w:r>
              <w:rPr>
                <w:sz w:val="22"/>
                <w:szCs w:val="22"/>
              </w:rPr>
              <w:pict w14:anchorId="338760BE">
                <v:shape id="_x0000_s1518" type="#_x0000_t75" alt="" style="position:absolute;left:0;text-align:left;margin-left:7.5pt;margin-top:8.25pt;width:110.65pt;height:102pt;z-index:252699648;visibility:visible;mso-wrap-edited:f;mso-width-percent:0;mso-height-percent:0;mso-position-horizontal-relative:text;mso-position-vertical-relative:text;mso-width-percent:0;mso-height-percent:0">
                  <v:imagedata r:id="rId1263" o:title=""/>
                  <o:lock v:ext="edit" aspectratio="f"/>
                </v:shape>
              </w:pict>
            </w:r>
          </w:p>
        </w:tc>
        <w:tc>
          <w:tcPr>
            <w:tcW w:w="3017" w:type="dxa"/>
            <w:hideMark/>
          </w:tcPr>
          <w:p w14:paraId="4E0E2719" w14:textId="7F2FA37D"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 xml:space="preserve"> Удержание перекрещ</w:t>
            </w:r>
            <w:r w:rsidR="00334212" w:rsidRPr="00FB4393">
              <w:rPr>
                <w:sz w:val="22"/>
                <w:szCs w:val="22"/>
                <w:lang w:val="ru-RU"/>
              </w:rPr>
              <w:t>е</w:t>
            </w:r>
            <w:r w:rsidRPr="00FB4393">
              <w:rPr>
                <w:sz w:val="22"/>
                <w:szCs w:val="22"/>
                <w:lang w:val="ru-RU"/>
              </w:rPr>
              <w:t>нных полотен</w:t>
            </w:r>
            <w:r w:rsidRPr="00FB4393">
              <w:rPr>
                <w:sz w:val="22"/>
                <w:szCs w:val="22"/>
                <w:lang w:val="ru-RU"/>
              </w:rPr>
              <w:br/>
              <w:t xml:space="preserve"> Линия шпагата параллельна полу</w:t>
            </w:r>
            <w:r w:rsidRPr="00FB4393">
              <w:rPr>
                <w:sz w:val="22"/>
                <w:szCs w:val="22"/>
                <w:lang w:val="ru-RU"/>
              </w:rPr>
              <w:br/>
              <w:t xml:space="preserve"> Удержание хвостов полотен </w:t>
            </w:r>
            <w:r w:rsidRPr="00FB4393">
              <w:rPr>
                <w:sz w:val="22"/>
                <w:szCs w:val="22"/>
                <w:lang w:val="ru-RU"/>
              </w:rPr>
              <w:br/>
              <w:t xml:space="preserve"> Руки прямые</w:t>
            </w:r>
          </w:p>
        </w:tc>
        <w:tc>
          <w:tcPr>
            <w:tcW w:w="1765" w:type="dxa"/>
            <w:noWrap/>
            <w:hideMark/>
          </w:tcPr>
          <w:p w14:paraId="0FFED5FB"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7308CF84" w14:textId="77777777" w:rsidTr="00A75FAD">
        <w:trPr>
          <w:trHeight w:val="2204"/>
          <w:jc w:val="center"/>
        </w:trPr>
        <w:tc>
          <w:tcPr>
            <w:tcW w:w="1766" w:type="dxa"/>
            <w:noWrap/>
            <w:hideMark/>
          </w:tcPr>
          <w:p w14:paraId="14DF4CD3" w14:textId="77777777" w:rsidR="00F075CE" w:rsidRPr="00FB4393" w:rsidRDefault="00F075CE" w:rsidP="002C523D">
            <w:pPr>
              <w:pStyle w:val="aff4"/>
              <w:spacing w:before="25"/>
              <w:ind w:left="0" w:firstLine="176"/>
              <w:rPr>
                <w:sz w:val="22"/>
                <w:szCs w:val="22"/>
              </w:rPr>
            </w:pPr>
            <w:r w:rsidRPr="00FB4393">
              <w:rPr>
                <w:sz w:val="22"/>
                <w:szCs w:val="22"/>
              </w:rPr>
              <w:t>ASP50</w:t>
            </w:r>
          </w:p>
        </w:tc>
        <w:tc>
          <w:tcPr>
            <w:tcW w:w="3026" w:type="dxa"/>
            <w:noWrap/>
            <w:hideMark/>
          </w:tcPr>
          <w:p w14:paraId="5592F013" w14:textId="77777777" w:rsidR="00F075CE" w:rsidRPr="00FB4393" w:rsidRDefault="009E74A0" w:rsidP="00F70508">
            <w:pPr>
              <w:pStyle w:val="aff4"/>
              <w:spacing w:before="25"/>
              <w:ind w:left="0" w:firstLine="709"/>
              <w:rPr>
                <w:sz w:val="22"/>
                <w:szCs w:val="22"/>
              </w:rPr>
            </w:pPr>
            <w:r>
              <w:rPr>
                <w:sz w:val="22"/>
                <w:szCs w:val="22"/>
              </w:rPr>
              <w:pict w14:anchorId="23F30911">
                <v:shape id="_x0000_s1517" type="#_x0000_t75" alt="" style="position:absolute;left:0;text-align:left;margin-left:12.75pt;margin-top:12.4pt;width:92.65pt;height:97.15pt;z-index:252700672;visibility:visible;mso-wrap-edited:f;mso-width-percent:0;mso-height-percent:0;mso-position-horizontal-relative:text;mso-position-vertical-relative:text;mso-width-percent:0;mso-height-percent:0">
                  <v:imagedata r:id="rId1264" o:title=""/>
                  <o:lock v:ext="edit" aspectratio="f"/>
                </v:shape>
              </w:pict>
            </w:r>
          </w:p>
        </w:tc>
        <w:tc>
          <w:tcPr>
            <w:tcW w:w="3017" w:type="dxa"/>
            <w:hideMark/>
          </w:tcPr>
          <w:p w14:paraId="0110F64D"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Верхняя нога прямая</w:t>
            </w:r>
            <w:r w:rsidRPr="00FB4393">
              <w:rPr>
                <w:sz w:val="22"/>
                <w:szCs w:val="22"/>
                <w:lang w:val="ru-RU"/>
              </w:rPr>
              <w:br/>
              <w:t>Зацеп стопой верхней ногиУпор полотна в плечо</w:t>
            </w:r>
            <w:r w:rsidRPr="00FB4393">
              <w:rPr>
                <w:sz w:val="22"/>
                <w:szCs w:val="22"/>
                <w:lang w:val="ru-RU"/>
              </w:rPr>
              <w:br/>
              <w:t xml:space="preserve"> Зажим полотна нижней ногой, через сгиб колена</w:t>
            </w:r>
          </w:p>
        </w:tc>
        <w:tc>
          <w:tcPr>
            <w:tcW w:w="1765" w:type="dxa"/>
            <w:noWrap/>
            <w:hideMark/>
          </w:tcPr>
          <w:p w14:paraId="02C5A2F2"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40D9D2EA" w14:textId="77777777" w:rsidTr="00A75FAD">
        <w:trPr>
          <w:trHeight w:val="2348"/>
          <w:jc w:val="center"/>
        </w:trPr>
        <w:tc>
          <w:tcPr>
            <w:tcW w:w="1766" w:type="dxa"/>
            <w:noWrap/>
            <w:hideMark/>
          </w:tcPr>
          <w:p w14:paraId="340DE9BC" w14:textId="77777777" w:rsidR="00F075CE" w:rsidRPr="00FB4393" w:rsidRDefault="00F075CE" w:rsidP="002C523D">
            <w:pPr>
              <w:pStyle w:val="aff4"/>
              <w:spacing w:before="25"/>
              <w:ind w:left="0" w:firstLine="176"/>
              <w:rPr>
                <w:sz w:val="22"/>
                <w:szCs w:val="22"/>
              </w:rPr>
            </w:pPr>
            <w:r w:rsidRPr="00FB4393">
              <w:rPr>
                <w:sz w:val="22"/>
                <w:szCs w:val="22"/>
              </w:rPr>
              <w:t>ASP51</w:t>
            </w:r>
          </w:p>
        </w:tc>
        <w:tc>
          <w:tcPr>
            <w:tcW w:w="3026" w:type="dxa"/>
            <w:noWrap/>
            <w:hideMark/>
          </w:tcPr>
          <w:p w14:paraId="14CC964F" w14:textId="77777777" w:rsidR="00F075CE" w:rsidRPr="00FB4393" w:rsidRDefault="009E74A0" w:rsidP="00F70508">
            <w:pPr>
              <w:pStyle w:val="aff4"/>
              <w:spacing w:before="25"/>
              <w:ind w:left="0" w:firstLine="709"/>
              <w:rPr>
                <w:sz w:val="22"/>
                <w:szCs w:val="22"/>
              </w:rPr>
            </w:pPr>
            <w:r>
              <w:rPr>
                <w:sz w:val="22"/>
                <w:szCs w:val="22"/>
              </w:rPr>
              <w:pict w14:anchorId="29DC7BBD">
                <v:shape id="_x0000_s1516" type="#_x0000_t75" alt="" style="position:absolute;left:0;text-align:left;margin-left:20.25pt;margin-top:12.4pt;width:82.9pt;height:103.9pt;z-index:252701696;visibility:visible;mso-wrap-edited:f;mso-width-percent:0;mso-height-percent:0;mso-position-horizontal-relative:text;mso-position-vertical-relative:text;mso-width-percent:0;mso-height-percent:0">
                  <v:imagedata r:id="rId1265" o:title=""/>
                  <o:lock v:ext="edit" aspectratio="f"/>
                </v:shape>
              </w:pict>
            </w:r>
          </w:p>
        </w:tc>
        <w:tc>
          <w:tcPr>
            <w:tcW w:w="3017" w:type="dxa"/>
            <w:hideMark/>
          </w:tcPr>
          <w:p w14:paraId="07AF1358"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прямые</w:t>
            </w:r>
            <w:r w:rsidRPr="00FB4393">
              <w:rPr>
                <w:sz w:val="22"/>
                <w:szCs w:val="22"/>
                <w:lang w:val="ru-RU"/>
              </w:rPr>
              <w:br/>
              <w:t>Хват без дополнительных намоток</w:t>
            </w:r>
            <w:r w:rsidRPr="00FB4393">
              <w:rPr>
                <w:sz w:val="22"/>
                <w:szCs w:val="22"/>
                <w:lang w:val="ru-RU"/>
              </w:rPr>
              <w:br/>
              <w:t>Продольный шпагат 180 градусов и более</w:t>
            </w:r>
          </w:p>
        </w:tc>
        <w:tc>
          <w:tcPr>
            <w:tcW w:w="1765" w:type="dxa"/>
            <w:noWrap/>
            <w:hideMark/>
          </w:tcPr>
          <w:p w14:paraId="6285C4C0"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7A7178A4" w14:textId="77777777" w:rsidTr="00A75FAD">
        <w:trPr>
          <w:trHeight w:val="2204"/>
          <w:jc w:val="center"/>
        </w:trPr>
        <w:tc>
          <w:tcPr>
            <w:tcW w:w="1766" w:type="dxa"/>
            <w:noWrap/>
            <w:hideMark/>
          </w:tcPr>
          <w:p w14:paraId="7F7D3AB0" w14:textId="77777777" w:rsidR="00F075CE" w:rsidRPr="00FB4393" w:rsidRDefault="00F075CE" w:rsidP="002C523D">
            <w:pPr>
              <w:pStyle w:val="aff4"/>
              <w:spacing w:before="25"/>
              <w:ind w:left="0" w:firstLine="176"/>
              <w:rPr>
                <w:sz w:val="22"/>
                <w:szCs w:val="22"/>
              </w:rPr>
            </w:pPr>
            <w:r w:rsidRPr="00FB4393">
              <w:rPr>
                <w:sz w:val="22"/>
                <w:szCs w:val="22"/>
              </w:rPr>
              <w:t>ASP52</w:t>
            </w:r>
          </w:p>
        </w:tc>
        <w:tc>
          <w:tcPr>
            <w:tcW w:w="3026" w:type="dxa"/>
            <w:noWrap/>
            <w:hideMark/>
          </w:tcPr>
          <w:p w14:paraId="0241706C" w14:textId="77777777" w:rsidR="00F075CE" w:rsidRPr="00FB4393" w:rsidRDefault="009E74A0" w:rsidP="00F70508">
            <w:pPr>
              <w:pStyle w:val="aff4"/>
              <w:spacing w:before="25"/>
              <w:ind w:left="0" w:firstLine="709"/>
              <w:rPr>
                <w:sz w:val="22"/>
                <w:szCs w:val="22"/>
              </w:rPr>
            </w:pPr>
            <w:r>
              <w:rPr>
                <w:sz w:val="22"/>
                <w:szCs w:val="22"/>
              </w:rPr>
              <w:pict w14:anchorId="730E8DC8">
                <v:shape id="_x0000_s1515" type="#_x0000_t75" alt="" style="position:absolute;left:0;text-align:left;margin-left:11.65pt;margin-top:18.4pt;width:101.25pt;height:80.65pt;z-index:252702720;visibility:visible;mso-wrap-edited:f;mso-width-percent:0;mso-height-percent:0;mso-position-horizontal-relative:text;mso-position-vertical-relative:text;mso-width-percent:0;mso-height-percent:0">
                  <v:imagedata r:id="rId1266" o:title=""/>
                  <o:lock v:ext="edit" aspectratio="f"/>
                </v:shape>
              </w:pict>
            </w:r>
          </w:p>
        </w:tc>
        <w:tc>
          <w:tcPr>
            <w:tcW w:w="3017" w:type="dxa"/>
            <w:hideMark/>
          </w:tcPr>
          <w:p w14:paraId="238283BA" w14:textId="4D28E571" w:rsidR="00F075CE" w:rsidRPr="00FB4393" w:rsidRDefault="00F075CE" w:rsidP="00F70508">
            <w:pPr>
              <w:pStyle w:val="aff4"/>
              <w:spacing w:before="25"/>
              <w:ind w:left="0" w:firstLine="709"/>
              <w:rPr>
                <w:sz w:val="22"/>
                <w:szCs w:val="22"/>
                <w:lang w:val="ru-RU"/>
              </w:rPr>
            </w:pPr>
            <w:r w:rsidRPr="00FB4393">
              <w:rPr>
                <w:sz w:val="22"/>
                <w:szCs w:val="22"/>
                <w:lang w:val="ru-RU"/>
              </w:rPr>
              <w:t>Линия б</w:t>
            </w:r>
            <w:r w:rsidR="00334212" w:rsidRPr="00FB4393">
              <w:rPr>
                <w:sz w:val="22"/>
                <w:szCs w:val="22"/>
                <w:lang w:val="ru-RU"/>
              </w:rPr>
              <w:t>е</w:t>
            </w:r>
            <w:r w:rsidRPr="00FB4393">
              <w:rPr>
                <w:sz w:val="22"/>
                <w:szCs w:val="22"/>
                <w:lang w:val="ru-RU"/>
              </w:rPr>
              <w:t xml:space="preserve">дер, корпуса, </w:t>
            </w:r>
            <w:r w:rsidRPr="00FB4393">
              <w:rPr>
                <w:sz w:val="22"/>
                <w:szCs w:val="22"/>
                <w:lang w:val="ru-RU"/>
              </w:rPr>
              <w:br/>
              <w:t>ног – диагонально полу</w:t>
            </w:r>
          </w:p>
        </w:tc>
        <w:tc>
          <w:tcPr>
            <w:tcW w:w="1765" w:type="dxa"/>
            <w:noWrap/>
            <w:hideMark/>
          </w:tcPr>
          <w:p w14:paraId="61043BA8"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2FE51E08" w14:textId="77777777" w:rsidTr="00A75FAD">
        <w:trPr>
          <w:trHeight w:val="2204"/>
          <w:jc w:val="center"/>
        </w:trPr>
        <w:tc>
          <w:tcPr>
            <w:tcW w:w="1766" w:type="dxa"/>
            <w:noWrap/>
            <w:hideMark/>
          </w:tcPr>
          <w:p w14:paraId="6E2E18E5" w14:textId="77777777" w:rsidR="00F075CE" w:rsidRPr="00FB4393" w:rsidRDefault="00F075CE" w:rsidP="002C523D">
            <w:pPr>
              <w:pStyle w:val="aff4"/>
              <w:spacing w:before="25"/>
              <w:ind w:left="0" w:firstLine="176"/>
              <w:rPr>
                <w:sz w:val="22"/>
                <w:szCs w:val="22"/>
              </w:rPr>
            </w:pPr>
            <w:r w:rsidRPr="00FB4393">
              <w:rPr>
                <w:sz w:val="22"/>
                <w:szCs w:val="22"/>
              </w:rPr>
              <w:t>ASP53</w:t>
            </w:r>
          </w:p>
        </w:tc>
        <w:tc>
          <w:tcPr>
            <w:tcW w:w="3026" w:type="dxa"/>
            <w:noWrap/>
            <w:hideMark/>
          </w:tcPr>
          <w:p w14:paraId="797E09FD" w14:textId="77777777" w:rsidR="00F075CE" w:rsidRPr="00FB4393" w:rsidRDefault="009E74A0" w:rsidP="00F70508">
            <w:pPr>
              <w:pStyle w:val="aff4"/>
              <w:spacing w:before="25"/>
              <w:ind w:left="0" w:firstLine="709"/>
              <w:rPr>
                <w:sz w:val="22"/>
                <w:szCs w:val="22"/>
              </w:rPr>
            </w:pPr>
            <w:r>
              <w:rPr>
                <w:sz w:val="22"/>
                <w:szCs w:val="22"/>
              </w:rPr>
              <w:pict w14:anchorId="75D4EB5A">
                <v:shape id="_x0000_s1514" type="#_x0000_t75" alt="" style="position:absolute;left:0;text-align:left;margin-left:5.65pt;margin-top:24pt;width:115.15pt;height:77.25pt;z-index:252703744;visibility:visible;mso-wrap-edited:f;mso-width-percent:0;mso-height-percent:0;mso-position-horizontal-relative:text;mso-position-vertical-relative:text;mso-width-percent:0;mso-height-percent:0">
                  <v:imagedata r:id="rId1267" o:title=""/>
                  <o:lock v:ext="edit" aspectratio="f"/>
                </v:shape>
              </w:pict>
            </w:r>
          </w:p>
        </w:tc>
        <w:tc>
          <w:tcPr>
            <w:tcW w:w="3017" w:type="dxa"/>
            <w:hideMark/>
          </w:tcPr>
          <w:p w14:paraId="73523867"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Линия корпуса и ног параллельна полу</w:t>
            </w:r>
            <w:r w:rsidRPr="00FB4393">
              <w:rPr>
                <w:sz w:val="22"/>
                <w:szCs w:val="22"/>
                <w:lang w:val="ru-RU"/>
              </w:rPr>
              <w:br/>
              <w:t>Ноги прямые</w:t>
            </w:r>
            <w:r w:rsidRPr="00FB4393">
              <w:rPr>
                <w:sz w:val="22"/>
                <w:szCs w:val="22"/>
                <w:lang w:val="ru-RU"/>
              </w:rPr>
              <w:br/>
              <w:t>Нога на плечевом суставе</w:t>
            </w:r>
          </w:p>
        </w:tc>
        <w:tc>
          <w:tcPr>
            <w:tcW w:w="1765" w:type="dxa"/>
            <w:noWrap/>
            <w:hideMark/>
          </w:tcPr>
          <w:p w14:paraId="344AAD3F"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1CB303B6" w14:textId="77777777" w:rsidTr="00A75FAD">
        <w:trPr>
          <w:trHeight w:val="2421"/>
          <w:jc w:val="center"/>
        </w:trPr>
        <w:tc>
          <w:tcPr>
            <w:tcW w:w="1766" w:type="dxa"/>
            <w:noWrap/>
            <w:hideMark/>
          </w:tcPr>
          <w:p w14:paraId="03BDF213" w14:textId="77777777" w:rsidR="00F075CE" w:rsidRPr="00FB4393" w:rsidRDefault="00F075CE" w:rsidP="002C523D">
            <w:pPr>
              <w:pStyle w:val="aff4"/>
              <w:spacing w:before="25"/>
              <w:ind w:left="0" w:firstLine="176"/>
              <w:rPr>
                <w:sz w:val="22"/>
                <w:szCs w:val="22"/>
              </w:rPr>
            </w:pPr>
            <w:r w:rsidRPr="00FB4393">
              <w:rPr>
                <w:sz w:val="22"/>
                <w:szCs w:val="22"/>
              </w:rPr>
              <w:t>ASP54</w:t>
            </w:r>
          </w:p>
        </w:tc>
        <w:tc>
          <w:tcPr>
            <w:tcW w:w="3026" w:type="dxa"/>
            <w:noWrap/>
            <w:hideMark/>
          </w:tcPr>
          <w:p w14:paraId="28FC7C39" w14:textId="47771261" w:rsidR="00F075CE" w:rsidRPr="00FB4393" w:rsidRDefault="009E74A0" w:rsidP="00F70508">
            <w:pPr>
              <w:pStyle w:val="aff4"/>
              <w:spacing w:before="25"/>
              <w:ind w:left="0" w:firstLine="709"/>
              <w:rPr>
                <w:sz w:val="22"/>
                <w:szCs w:val="22"/>
              </w:rPr>
            </w:pPr>
            <w:r>
              <w:rPr>
                <w:sz w:val="22"/>
                <w:szCs w:val="22"/>
              </w:rPr>
              <w:pict w14:anchorId="10BDCFB4">
                <v:shape id="_x0000_s1513" type="#_x0000_t75" alt="" style="position:absolute;left:0;text-align:left;margin-left:20.65pt;margin-top:9.4pt;width:82.5pt;height:96.8pt;z-index:252897280;visibility:visible;mso-wrap-edited:f;mso-position-horizontal-relative:text;mso-position-vertical-relative:text">
                  <v:imagedata r:id="rId1268" o:title=""/>
                  <o:lock v:ext="edit" aspectratio="f"/>
                </v:shape>
              </w:pict>
            </w:r>
          </w:p>
          <w:p w14:paraId="7ECAC362" w14:textId="77777777" w:rsidR="00F075CE" w:rsidRPr="00FB4393" w:rsidRDefault="00F075CE" w:rsidP="00F70508">
            <w:pPr>
              <w:pStyle w:val="aff4"/>
              <w:spacing w:before="25"/>
              <w:ind w:left="0" w:firstLine="709"/>
              <w:rPr>
                <w:sz w:val="22"/>
                <w:szCs w:val="22"/>
              </w:rPr>
            </w:pPr>
          </w:p>
        </w:tc>
        <w:tc>
          <w:tcPr>
            <w:tcW w:w="3017" w:type="dxa"/>
            <w:hideMark/>
          </w:tcPr>
          <w:p w14:paraId="43B6798B"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Продольная шпагатная линия </w:t>
            </w:r>
            <w:r w:rsidRPr="00FB4393">
              <w:rPr>
                <w:sz w:val="22"/>
                <w:szCs w:val="22"/>
                <w:lang w:val="ru-RU"/>
              </w:rPr>
              <w:br/>
              <w:t>Удержание разноименной ноги на участки от колена до щиколотки</w:t>
            </w:r>
            <w:r w:rsidRPr="00FB4393">
              <w:rPr>
                <w:sz w:val="22"/>
                <w:szCs w:val="22"/>
                <w:lang w:val="ru-RU"/>
              </w:rPr>
              <w:br/>
              <w:t xml:space="preserve">Руки прямые </w:t>
            </w:r>
            <w:r w:rsidRPr="00FB4393">
              <w:rPr>
                <w:sz w:val="22"/>
                <w:szCs w:val="22"/>
                <w:lang w:val="ru-RU"/>
              </w:rPr>
              <w:br/>
              <w:t xml:space="preserve">Ноги прямые </w:t>
            </w:r>
          </w:p>
        </w:tc>
        <w:tc>
          <w:tcPr>
            <w:tcW w:w="1765" w:type="dxa"/>
            <w:noWrap/>
            <w:hideMark/>
          </w:tcPr>
          <w:p w14:paraId="4A61958C"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30D5BF3A" w14:textId="77777777" w:rsidTr="00A75FAD">
        <w:trPr>
          <w:trHeight w:val="2204"/>
          <w:jc w:val="center"/>
        </w:trPr>
        <w:tc>
          <w:tcPr>
            <w:tcW w:w="1766" w:type="dxa"/>
            <w:noWrap/>
            <w:hideMark/>
          </w:tcPr>
          <w:p w14:paraId="1AA22D85" w14:textId="77777777" w:rsidR="00F075CE" w:rsidRPr="00FB4393" w:rsidRDefault="00F075CE" w:rsidP="002C523D">
            <w:pPr>
              <w:pStyle w:val="aff4"/>
              <w:spacing w:before="25"/>
              <w:ind w:left="0" w:firstLine="176"/>
              <w:rPr>
                <w:sz w:val="22"/>
                <w:szCs w:val="22"/>
              </w:rPr>
            </w:pPr>
            <w:r w:rsidRPr="00FB4393">
              <w:rPr>
                <w:sz w:val="22"/>
                <w:szCs w:val="22"/>
              </w:rPr>
              <w:lastRenderedPageBreak/>
              <w:t>ASP55</w:t>
            </w:r>
          </w:p>
        </w:tc>
        <w:tc>
          <w:tcPr>
            <w:tcW w:w="3026" w:type="dxa"/>
            <w:noWrap/>
            <w:hideMark/>
          </w:tcPr>
          <w:p w14:paraId="5AB8F6F8" w14:textId="3E08E7AF" w:rsidR="00F075CE" w:rsidRPr="00FB4393" w:rsidRDefault="009E74A0" w:rsidP="00F70508">
            <w:pPr>
              <w:pStyle w:val="aff4"/>
              <w:spacing w:before="25"/>
              <w:ind w:left="0" w:firstLine="709"/>
              <w:rPr>
                <w:sz w:val="22"/>
                <w:szCs w:val="22"/>
              </w:rPr>
            </w:pPr>
            <w:r>
              <w:rPr>
                <w:sz w:val="22"/>
                <w:szCs w:val="22"/>
              </w:rPr>
              <w:pict w14:anchorId="72B5FC22">
                <v:shape id="_x0000_s1512" type="#_x0000_t75" alt="" style="position:absolute;left:0;text-align:left;margin-left:6pt;margin-top:13.35pt;width:111.4pt;height:92.25pt;z-index:252704768;visibility:visible;mso-wrap-edited:f;mso-width-percent:0;mso-height-percent:0;mso-position-horizontal-relative:text;mso-position-vertical-relative:text;mso-width-percent:0;mso-height-percent:0">
                  <v:imagedata r:id="rId1269" o:title=""/>
                  <o:lock v:ext="edit" aspectratio="f"/>
                </v:shape>
              </w:pict>
            </w:r>
            <w:r w:rsidR="00F075CE" w:rsidRPr="00FB4393">
              <w:rPr>
                <w:sz w:val="22"/>
                <w:szCs w:val="22"/>
              </w:rPr>
              <w:t> </w:t>
            </w:r>
          </w:p>
        </w:tc>
        <w:tc>
          <w:tcPr>
            <w:tcW w:w="3017" w:type="dxa"/>
            <w:hideMark/>
          </w:tcPr>
          <w:p w14:paraId="04E77604"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 Ноги и корпус параллельно полу</w:t>
            </w:r>
            <w:r w:rsidRPr="00FB4393">
              <w:rPr>
                <w:sz w:val="22"/>
                <w:szCs w:val="22"/>
                <w:lang w:val="ru-RU"/>
              </w:rPr>
              <w:br/>
              <w:t xml:space="preserve">Передняя рука </w:t>
            </w:r>
            <w:proofErr w:type="gramStart"/>
            <w:r w:rsidRPr="00FB4393">
              <w:rPr>
                <w:sz w:val="22"/>
                <w:szCs w:val="22"/>
                <w:lang w:val="ru-RU"/>
              </w:rPr>
              <w:t>согнута</w:t>
            </w:r>
            <w:r w:rsidRPr="00FB4393">
              <w:rPr>
                <w:sz w:val="22"/>
                <w:szCs w:val="22"/>
                <w:lang w:val="ru-RU"/>
              </w:rPr>
              <w:br/>
              <w:t xml:space="preserve"> Рука проходит</w:t>
            </w:r>
            <w:proofErr w:type="gramEnd"/>
            <w:r w:rsidRPr="00FB4393">
              <w:rPr>
                <w:sz w:val="22"/>
                <w:szCs w:val="22"/>
                <w:lang w:val="ru-RU"/>
              </w:rPr>
              <w:t xml:space="preserve"> за спиной и удерживает полотно сбоку</w:t>
            </w:r>
            <w:r w:rsidRPr="00FB4393">
              <w:rPr>
                <w:sz w:val="22"/>
                <w:szCs w:val="22"/>
                <w:lang w:val="ru-RU"/>
              </w:rPr>
              <w:br/>
              <w:t>Полотно проходит между ног</w:t>
            </w:r>
            <w:r w:rsidRPr="00FB4393">
              <w:rPr>
                <w:sz w:val="22"/>
                <w:szCs w:val="22"/>
                <w:lang w:val="ru-RU"/>
              </w:rPr>
              <w:br/>
              <w:t>Ноги вместе</w:t>
            </w:r>
          </w:p>
        </w:tc>
        <w:tc>
          <w:tcPr>
            <w:tcW w:w="1765" w:type="dxa"/>
            <w:noWrap/>
            <w:hideMark/>
          </w:tcPr>
          <w:p w14:paraId="3EA73CD6"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7B0CFE66" w14:textId="77777777" w:rsidTr="00A75FAD">
        <w:trPr>
          <w:trHeight w:val="2535"/>
          <w:jc w:val="center"/>
        </w:trPr>
        <w:tc>
          <w:tcPr>
            <w:tcW w:w="1766" w:type="dxa"/>
            <w:noWrap/>
            <w:hideMark/>
          </w:tcPr>
          <w:p w14:paraId="1315D39D" w14:textId="77777777" w:rsidR="00F075CE" w:rsidRPr="00FB4393" w:rsidRDefault="00F075CE" w:rsidP="002C523D">
            <w:pPr>
              <w:pStyle w:val="aff4"/>
              <w:spacing w:before="25"/>
              <w:ind w:left="0" w:firstLine="176"/>
              <w:rPr>
                <w:sz w:val="22"/>
                <w:szCs w:val="22"/>
              </w:rPr>
            </w:pPr>
            <w:r w:rsidRPr="00FB4393">
              <w:rPr>
                <w:sz w:val="22"/>
                <w:szCs w:val="22"/>
              </w:rPr>
              <w:t>ASP56</w:t>
            </w:r>
          </w:p>
        </w:tc>
        <w:tc>
          <w:tcPr>
            <w:tcW w:w="3026" w:type="dxa"/>
            <w:noWrap/>
            <w:hideMark/>
          </w:tcPr>
          <w:p w14:paraId="4763E2B6" w14:textId="69DB3A0D" w:rsidR="00F075CE" w:rsidRPr="00FB4393" w:rsidRDefault="009E74A0" w:rsidP="00F70508">
            <w:pPr>
              <w:pStyle w:val="aff4"/>
              <w:spacing w:before="25"/>
              <w:ind w:left="0" w:firstLine="709"/>
              <w:rPr>
                <w:sz w:val="22"/>
                <w:szCs w:val="22"/>
              </w:rPr>
            </w:pPr>
            <w:r>
              <w:rPr>
                <w:sz w:val="22"/>
                <w:szCs w:val="22"/>
              </w:rPr>
              <w:pict w14:anchorId="13E9B9A9">
                <v:shape id="_x0000_s1511" type="#_x0000_t75" alt="" style="position:absolute;left:0;text-align:left;margin-left:19.15pt;margin-top:11.05pt;width:90.75pt;height:110.65pt;z-index:252706816;visibility:visible;mso-wrap-edited:f;mso-width-percent:0;mso-height-percent:0;mso-position-horizontal-relative:text;mso-position-vertical-relative:text;mso-width-percent:0;mso-height-percent:0">
                  <v:imagedata r:id="rId1270" o:title=""/>
                  <o:lock v:ext="edit" aspectratio="f"/>
                </v:shape>
              </w:pict>
            </w:r>
          </w:p>
        </w:tc>
        <w:tc>
          <w:tcPr>
            <w:tcW w:w="3017" w:type="dxa"/>
            <w:hideMark/>
          </w:tcPr>
          <w:p w14:paraId="5DFD2E31" w14:textId="0A731F61" w:rsidR="00F075CE" w:rsidRPr="00FB4393" w:rsidRDefault="0092385B" w:rsidP="00F70508">
            <w:pPr>
              <w:pStyle w:val="aff4"/>
              <w:spacing w:before="25"/>
              <w:ind w:left="0" w:firstLine="709"/>
              <w:rPr>
                <w:sz w:val="22"/>
                <w:szCs w:val="22"/>
                <w:lang w:val="ru-RU"/>
              </w:rPr>
            </w:pPr>
            <w:r w:rsidRPr="00FB4393">
              <w:rPr>
                <w:sz w:val="22"/>
                <w:szCs w:val="22"/>
                <w:lang w:val="ru-RU"/>
              </w:rPr>
              <w:t>Руки прямые</w:t>
            </w:r>
            <w:r w:rsidRPr="00FB4393">
              <w:rPr>
                <w:sz w:val="22"/>
                <w:szCs w:val="22"/>
                <w:lang w:val="ru-RU"/>
              </w:rPr>
              <w:br/>
            </w:r>
            <w:r w:rsidR="00CB6BC6">
              <w:rPr>
                <w:sz w:val="22"/>
                <w:szCs w:val="22"/>
                <w:lang w:val="ru-RU"/>
              </w:rPr>
              <w:t>Линия ног прямая и перпендикулярно полу</w:t>
            </w:r>
            <w:r w:rsidRPr="00FB4393">
              <w:rPr>
                <w:sz w:val="22"/>
                <w:szCs w:val="22"/>
                <w:lang w:val="ru-RU"/>
              </w:rPr>
              <w:br/>
              <w:t xml:space="preserve"> Удержание одноименной ноги за </w:t>
            </w:r>
            <w:proofErr w:type="gramStart"/>
            <w:r w:rsidRPr="00FB4393">
              <w:rPr>
                <w:sz w:val="22"/>
                <w:szCs w:val="22"/>
                <w:lang w:val="ru-RU"/>
              </w:rPr>
              <w:t>щиколотку</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54E1F1FB"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66C7CCC7" w14:textId="77777777" w:rsidTr="00A75FAD">
        <w:trPr>
          <w:trHeight w:val="2204"/>
          <w:jc w:val="center"/>
        </w:trPr>
        <w:tc>
          <w:tcPr>
            <w:tcW w:w="1766" w:type="dxa"/>
            <w:noWrap/>
            <w:hideMark/>
          </w:tcPr>
          <w:p w14:paraId="3C88958D" w14:textId="77777777" w:rsidR="00F075CE" w:rsidRPr="00FB4393" w:rsidRDefault="00F075CE" w:rsidP="002C523D">
            <w:pPr>
              <w:pStyle w:val="aff4"/>
              <w:spacing w:before="25"/>
              <w:ind w:left="0" w:firstLine="176"/>
              <w:rPr>
                <w:sz w:val="22"/>
                <w:szCs w:val="22"/>
              </w:rPr>
            </w:pPr>
            <w:r w:rsidRPr="00FB4393">
              <w:rPr>
                <w:sz w:val="22"/>
                <w:szCs w:val="22"/>
              </w:rPr>
              <w:t>ASP57</w:t>
            </w:r>
          </w:p>
        </w:tc>
        <w:tc>
          <w:tcPr>
            <w:tcW w:w="3026" w:type="dxa"/>
            <w:noWrap/>
            <w:hideMark/>
          </w:tcPr>
          <w:p w14:paraId="5EDE1DDC" w14:textId="60034AD3" w:rsidR="00F075CE" w:rsidRPr="00FB4393" w:rsidRDefault="009E74A0" w:rsidP="00F70508">
            <w:pPr>
              <w:pStyle w:val="aff4"/>
              <w:spacing w:before="25"/>
              <w:ind w:left="0" w:firstLine="709"/>
              <w:rPr>
                <w:sz w:val="22"/>
                <w:szCs w:val="22"/>
              </w:rPr>
            </w:pPr>
            <w:r>
              <w:rPr>
                <w:sz w:val="22"/>
                <w:szCs w:val="22"/>
              </w:rPr>
              <w:pict w14:anchorId="11CE9C8B">
                <v:shape id="_x0000_s1510" type="#_x0000_t75" alt="" style="position:absolute;left:0;text-align:left;margin-left:6pt;margin-top:8.65pt;width:103.9pt;height:91.15pt;z-index:252901376;visibility:visible;mso-wrap-edited:f;mso-width-percent:0;mso-height-percent:0;mso-position-horizontal-relative:text;mso-position-vertical-relative:text;mso-width-percent:0;mso-height-percent:0">
                  <v:imagedata r:id="rId1271" o:title=""/>
                  <o:lock v:ext="edit" aspectratio="f"/>
                </v:shape>
              </w:pict>
            </w:r>
          </w:p>
        </w:tc>
        <w:tc>
          <w:tcPr>
            <w:tcW w:w="3017" w:type="dxa"/>
            <w:hideMark/>
          </w:tcPr>
          <w:p w14:paraId="0A2C6062" w14:textId="01A11438" w:rsidR="00F075CE" w:rsidRPr="00FB4393" w:rsidRDefault="00F075CE" w:rsidP="00F70508">
            <w:pPr>
              <w:pStyle w:val="aff4"/>
              <w:spacing w:before="25"/>
              <w:ind w:left="0" w:firstLine="709"/>
              <w:rPr>
                <w:sz w:val="22"/>
                <w:szCs w:val="22"/>
                <w:lang w:val="ru-RU"/>
              </w:rPr>
            </w:pPr>
            <w:r w:rsidRPr="00FB4393">
              <w:rPr>
                <w:sz w:val="22"/>
                <w:szCs w:val="22"/>
                <w:lang w:val="ru-RU"/>
              </w:rPr>
              <w:t>Полотно проходит перед грудной клеткой</w:t>
            </w:r>
            <w:r w:rsidRPr="00FB4393">
              <w:rPr>
                <w:sz w:val="22"/>
                <w:szCs w:val="22"/>
                <w:lang w:val="ru-RU"/>
              </w:rPr>
              <w:br/>
              <w:t xml:space="preserve"> Руки прямые</w:t>
            </w:r>
            <w:proofErr w:type="gramStart"/>
            <w:r w:rsidRPr="00FB4393">
              <w:rPr>
                <w:sz w:val="22"/>
                <w:szCs w:val="22"/>
                <w:lang w:val="ru-RU"/>
              </w:rPr>
              <w:br/>
              <w:t xml:space="preserve">  Б</w:t>
            </w:r>
            <w:proofErr w:type="gramEnd"/>
            <w:r w:rsidRPr="00FB4393">
              <w:rPr>
                <w:sz w:val="22"/>
                <w:szCs w:val="22"/>
                <w:lang w:val="ru-RU"/>
              </w:rPr>
              <w:t>ез намоток</w:t>
            </w:r>
            <w:r w:rsidRPr="00FB4393">
              <w:rPr>
                <w:sz w:val="22"/>
                <w:szCs w:val="22"/>
                <w:lang w:val="ru-RU"/>
              </w:rPr>
              <w:br/>
              <w:t xml:space="preserve"> Ноги в положении уголок</w:t>
            </w:r>
            <w:r w:rsidRPr="00FB4393">
              <w:rPr>
                <w:sz w:val="22"/>
                <w:szCs w:val="22"/>
                <w:lang w:val="ru-RU"/>
              </w:rPr>
              <w:br/>
              <w:t xml:space="preserve"> Полотно не касается б</w:t>
            </w:r>
            <w:r w:rsidR="00334212" w:rsidRPr="00FB4393">
              <w:rPr>
                <w:sz w:val="22"/>
                <w:szCs w:val="22"/>
                <w:lang w:val="ru-RU"/>
              </w:rPr>
              <w:t>е</w:t>
            </w:r>
            <w:r w:rsidRPr="00FB4393">
              <w:rPr>
                <w:sz w:val="22"/>
                <w:szCs w:val="22"/>
                <w:lang w:val="ru-RU"/>
              </w:rPr>
              <w:t>дер, паха</w:t>
            </w:r>
          </w:p>
        </w:tc>
        <w:tc>
          <w:tcPr>
            <w:tcW w:w="1765" w:type="dxa"/>
            <w:noWrap/>
            <w:hideMark/>
          </w:tcPr>
          <w:p w14:paraId="637A52CF"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67D47104" w14:textId="77777777" w:rsidTr="00A75FAD">
        <w:trPr>
          <w:trHeight w:val="2415"/>
          <w:jc w:val="center"/>
        </w:trPr>
        <w:tc>
          <w:tcPr>
            <w:tcW w:w="1766" w:type="dxa"/>
            <w:noWrap/>
            <w:hideMark/>
          </w:tcPr>
          <w:p w14:paraId="1A07D89E" w14:textId="77777777" w:rsidR="00F075CE" w:rsidRPr="00FB4393" w:rsidRDefault="00F075CE" w:rsidP="002C523D">
            <w:pPr>
              <w:pStyle w:val="aff4"/>
              <w:spacing w:before="25"/>
              <w:ind w:left="0" w:firstLine="176"/>
              <w:rPr>
                <w:sz w:val="22"/>
                <w:szCs w:val="22"/>
              </w:rPr>
            </w:pPr>
            <w:r w:rsidRPr="00FB4393">
              <w:rPr>
                <w:sz w:val="22"/>
                <w:szCs w:val="22"/>
              </w:rPr>
              <w:t>ASP58</w:t>
            </w:r>
          </w:p>
        </w:tc>
        <w:tc>
          <w:tcPr>
            <w:tcW w:w="3026" w:type="dxa"/>
            <w:noWrap/>
            <w:hideMark/>
          </w:tcPr>
          <w:p w14:paraId="3A0DF593" w14:textId="1A4EE5C2" w:rsidR="00F075CE" w:rsidRPr="00FB4393" w:rsidRDefault="009E74A0" w:rsidP="00F70508">
            <w:pPr>
              <w:pStyle w:val="aff4"/>
              <w:spacing w:before="25"/>
              <w:ind w:left="0" w:firstLine="709"/>
              <w:rPr>
                <w:sz w:val="22"/>
                <w:szCs w:val="22"/>
              </w:rPr>
            </w:pPr>
            <w:r>
              <w:rPr>
                <w:sz w:val="22"/>
                <w:szCs w:val="22"/>
              </w:rPr>
              <w:pict w14:anchorId="46A22C2D">
                <v:shape id="_x0000_s1509" type="#_x0000_t75" alt="" style="position:absolute;left:0;text-align:left;margin-left:21.4pt;margin-top:3.7pt;width:73.5pt;height:108pt;z-index:252705792;visibility:visible;mso-wrap-edited:f;mso-width-percent:0;mso-height-percent:0;mso-position-horizontal-relative:text;mso-position-vertical-relative:text;mso-width-percent:0;mso-height-percent:0">
                  <v:imagedata r:id="rId1272" o:title=""/>
                  <o:lock v:ext="edit" aspectratio="f"/>
                </v:shape>
              </w:pict>
            </w:r>
          </w:p>
          <w:p w14:paraId="79AD75A2" w14:textId="77777777" w:rsidR="00F075CE" w:rsidRPr="00FB4393" w:rsidRDefault="00F075CE" w:rsidP="00F70508">
            <w:pPr>
              <w:pStyle w:val="aff4"/>
              <w:spacing w:before="25"/>
              <w:ind w:left="0" w:firstLine="709"/>
              <w:rPr>
                <w:sz w:val="22"/>
                <w:szCs w:val="22"/>
              </w:rPr>
            </w:pPr>
          </w:p>
        </w:tc>
        <w:tc>
          <w:tcPr>
            <w:tcW w:w="3017" w:type="dxa"/>
            <w:hideMark/>
          </w:tcPr>
          <w:p w14:paraId="0E86B3E7" w14:textId="3954EEED" w:rsidR="00F075CE" w:rsidRPr="00FB4393" w:rsidRDefault="0092385B"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Удержание рукой одноименной ноги</w:t>
            </w:r>
            <w:r w:rsidRPr="00FB4393">
              <w:rPr>
                <w:sz w:val="22"/>
                <w:szCs w:val="22"/>
                <w:lang w:val="ru-RU"/>
              </w:rPr>
              <w:br/>
              <w:t xml:space="preserve"> Удержание на участке от колена до щиколотки</w:t>
            </w:r>
          </w:p>
        </w:tc>
        <w:tc>
          <w:tcPr>
            <w:tcW w:w="1765" w:type="dxa"/>
            <w:noWrap/>
            <w:hideMark/>
          </w:tcPr>
          <w:p w14:paraId="60B055B2" w14:textId="734E8BD9" w:rsidR="00F075CE" w:rsidRPr="00FB4393" w:rsidRDefault="00F075CE" w:rsidP="00F70508">
            <w:pPr>
              <w:pStyle w:val="aff4"/>
              <w:spacing w:before="25"/>
              <w:ind w:left="0" w:firstLine="709"/>
              <w:jc w:val="right"/>
              <w:rPr>
                <w:sz w:val="22"/>
                <w:szCs w:val="22"/>
              </w:rPr>
            </w:pPr>
            <w:r w:rsidRPr="00FB4393">
              <w:rPr>
                <w:sz w:val="22"/>
                <w:szCs w:val="22"/>
              </w:rPr>
              <w:t>0,</w:t>
            </w:r>
            <w:r w:rsidR="0092385B" w:rsidRPr="00FB4393">
              <w:rPr>
                <w:sz w:val="22"/>
                <w:szCs w:val="22"/>
              </w:rPr>
              <w:t>8</w:t>
            </w:r>
            <w:r w:rsidRPr="00FB4393">
              <w:rPr>
                <w:sz w:val="22"/>
                <w:szCs w:val="22"/>
              </w:rPr>
              <w:t xml:space="preserve"> балла</w:t>
            </w:r>
          </w:p>
        </w:tc>
      </w:tr>
      <w:tr w:rsidR="00C03EBE" w:rsidRPr="00FB4393" w14:paraId="7E6BB48B" w14:textId="77777777" w:rsidTr="00A75FAD">
        <w:trPr>
          <w:trHeight w:val="2610"/>
          <w:jc w:val="center"/>
        </w:trPr>
        <w:tc>
          <w:tcPr>
            <w:tcW w:w="1766" w:type="dxa"/>
            <w:noWrap/>
            <w:hideMark/>
          </w:tcPr>
          <w:p w14:paraId="5C00A11C" w14:textId="77777777" w:rsidR="00F075CE" w:rsidRPr="00FB4393" w:rsidRDefault="00F075CE" w:rsidP="002C523D">
            <w:pPr>
              <w:pStyle w:val="aff4"/>
              <w:spacing w:before="25"/>
              <w:ind w:left="0" w:firstLine="176"/>
              <w:rPr>
                <w:sz w:val="22"/>
                <w:szCs w:val="22"/>
              </w:rPr>
            </w:pPr>
            <w:r w:rsidRPr="00FB4393">
              <w:rPr>
                <w:sz w:val="22"/>
                <w:szCs w:val="22"/>
              </w:rPr>
              <w:t>ASP59</w:t>
            </w:r>
          </w:p>
        </w:tc>
        <w:tc>
          <w:tcPr>
            <w:tcW w:w="3026" w:type="dxa"/>
            <w:noWrap/>
            <w:hideMark/>
          </w:tcPr>
          <w:p w14:paraId="1F319647" w14:textId="5B592A68" w:rsidR="00F075CE" w:rsidRPr="00FB4393" w:rsidRDefault="009E74A0" w:rsidP="00F70508">
            <w:pPr>
              <w:pStyle w:val="aff4"/>
              <w:spacing w:before="25"/>
              <w:ind w:left="0" w:firstLine="709"/>
              <w:rPr>
                <w:sz w:val="22"/>
                <w:szCs w:val="22"/>
              </w:rPr>
            </w:pPr>
            <w:r>
              <w:rPr>
                <w:sz w:val="22"/>
                <w:szCs w:val="22"/>
              </w:rPr>
              <w:pict w14:anchorId="6C349919">
                <v:shape id="_x0000_s1508" type="#_x0000_t75" alt="" style="position:absolute;left:0;text-align:left;margin-left:24.4pt;margin-top:15.55pt;width:70.5pt;height:109.85pt;z-index:252911616;visibility:visible;mso-wrap-edited:f;mso-position-horizontal-relative:text;mso-position-vertical-relative:text">
                  <v:imagedata r:id="rId1273" o:title=""/>
                  <o:lock v:ext="edit" aspectratio="f"/>
                </v:shape>
              </w:pict>
            </w:r>
            <w:r w:rsidR="00F075CE" w:rsidRPr="00FB4393">
              <w:rPr>
                <w:sz w:val="22"/>
                <w:szCs w:val="22"/>
              </w:rPr>
              <w:t> </w:t>
            </w:r>
          </w:p>
        </w:tc>
        <w:tc>
          <w:tcPr>
            <w:tcW w:w="3017" w:type="dxa"/>
            <w:hideMark/>
          </w:tcPr>
          <w:p w14:paraId="4C5ED2DF"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Верхняя нога прямая</w:t>
            </w:r>
            <w:proofErr w:type="gramStart"/>
            <w:r w:rsidRPr="00FB4393">
              <w:rPr>
                <w:sz w:val="22"/>
                <w:szCs w:val="22"/>
                <w:lang w:val="ru-RU"/>
              </w:rPr>
              <w:br/>
              <w:t>Б</w:t>
            </w:r>
            <w:proofErr w:type="gramEnd"/>
            <w:r w:rsidRPr="00FB4393">
              <w:rPr>
                <w:sz w:val="22"/>
                <w:szCs w:val="22"/>
                <w:lang w:val="ru-RU"/>
              </w:rPr>
              <w:t>ез дополнительных фиксаций</w:t>
            </w:r>
            <w:r w:rsidRPr="00FB4393">
              <w:rPr>
                <w:sz w:val="22"/>
                <w:szCs w:val="22"/>
                <w:lang w:val="ru-RU"/>
              </w:rPr>
              <w:br/>
              <w:t>Зажим полотна нижней ногой, через сгиб колена</w:t>
            </w:r>
            <w:r w:rsidRPr="00FB4393">
              <w:rPr>
                <w:sz w:val="22"/>
                <w:szCs w:val="22"/>
                <w:lang w:val="ru-RU"/>
              </w:rPr>
              <w:br/>
              <w:t xml:space="preserve">Проворот плеч </w:t>
            </w:r>
            <w:r w:rsidRPr="00FB4393">
              <w:rPr>
                <w:sz w:val="22"/>
                <w:szCs w:val="22"/>
                <w:lang w:val="ru-RU"/>
              </w:rPr>
              <w:br/>
              <w:t>Удержание ноги на участки от колена до щиколотки</w:t>
            </w:r>
            <w:r w:rsidRPr="00FB4393">
              <w:rPr>
                <w:sz w:val="22"/>
                <w:szCs w:val="22"/>
                <w:lang w:val="ru-RU"/>
              </w:rPr>
              <w:br/>
              <w:t>Руки прямые</w:t>
            </w:r>
          </w:p>
        </w:tc>
        <w:tc>
          <w:tcPr>
            <w:tcW w:w="1765" w:type="dxa"/>
            <w:noWrap/>
            <w:hideMark/>
          </w:tcPr>
          <w:p w14:paraId="6CCC8DE0"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38FF8119" w14:textId="77777777" w:rsidTr="00A75FAD">
        <w:trPr>
          <w:trHeight w:val="2204"/>
          <w:jc w:val="center"/>
        </w:trPr>
        <w:tc>
          <w:tcPr>
            <w:tcW w:w="1766" w:type="dxa"/>
            <w:noWrap/>
            <w:hideMark/>
          </w:tcPr>
          <w:p w14:paraId="04FA478A" w14:textId="77777777" w:rsidR="00F075CE" w:rsidRPr="00FB4393" w:rsidRDefault="00F075CE" w:rsidP="002C523D">
            <w:pPr>
              <w:pStyle w:val="aff4"/>
              <w:spacing w:before="25"/>
              <w:ind w:left="0" w:firstLine="176"/>
              <w:rPr>
                <w:sz w:val="22"/>
                <w:szCs w:val="22"/>
              </w:rPr>
            </w:pPr>
            <w:r w:rsidRPr="00FB4393">
              <w:rPr>
                <w:sz w:val="22"/>
                <w:szCs w:val="22"/>
              </w:rPr>
              <w:t>ASP60</w:t>
            </w:r>
          </w:p>
        </w:tc>
        <w:tc>
          <w:tcPr>
            <w:tcW w:w="3026" w:type="dxa"/>
            <w:noWrap/>
            <w:hideMark/>
          </w:tcPr>
          <w:p w14:paraId="1097232C" w14:textId="0C473555" w:rsidR="00F075CE" w:rsidRPr="00FB4393" w:rsidRDefault="009E74A0" w:rsidP="00F70508">
            <w:pPr>
              <w:pStyle w:val="aff4"/>
              <w:spacing w:before="25"/>
              <w:ind w:left="0" w:firstLine="709"/>
              <w:rPr>
                <w:sz w:val="22"/>
                <w:szCs w:val="22"/>
              </w:rPr>
            </w:pPr>
            <w:r>
              <w:rPr>
                <w:sz w:val="22"/>
                <w:szCs w:val="22"/>
              </w:rPr>
              <w:pict w14:anchorId="0A4B92F4">
                <v:shape id="_x0000_s1507" type="#_x0000_t75" alt="" style="position:absolute;left:0;text-align:left;margin-left:21.4pt;margin-top:10.15pt;width:108pt;height:75.4pt;z-index:252707840;visibility:visible;mso-wrap-edited:f;mso-width-percent:0;mso-height-percent:0;mso-position-horizontal-relative:text;mso-position-vertical-relative:text;mso-width-percent:0;mso-height-percent:0">
                  <v:imagedata r:id="rId1274" o:title=""/>
                  <o:lock v:ext="edit" aspectratio="f"/>
                </v:shape>
              </w:pict>
            </w:r>
            <w:r w:rsidR="00F075CE" w:rsidRPr="00FB4393">
              <w:rPr>
                <w:sz w:val="22"/>
                <w:szCs w:val="22"/>
              </w:rPr>
              <w:t> </w:t>
            </w:r>
          </w:p>
        </w:tc>
        <w:tc>
          <w:tcPr>
            <w:tcW w:w="3017" w:type="dxa"/>
            <w:hideMark/>
          </w:tcPr>
          <w:p w14:paraId="112CFEA4"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 xml:space="preserve"> Руки над ягодицами</w:t>
            </w:r>
          </w:p>
        </w:tc>
        <w:tc>
          <w:tcPr>
            <w:tcW w:w="1765" w:type="dxa"/>
            <w:noWrap/>
            <w:hideMark/>
          </w:tcPr>
          <w:p w14:paraId="0631A123"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53445802" w14:textId="77777777" w:rsidTr="00A75FAD">
        <w:trPr>
          <w:trHeight w:val="2204"/>
          <w:jc w:val="center"/>
        </w:trPr>
        <w:tc>
          <w:tcPr>
            <w:tcW w:w="1766" w:type="dxa"/>
            <w:noWrap/>
            <w:hideMark/>
          </w:tcPr>
          <w:p w14:paraId="3D087D90" w14:textId="77777777" w:rsidR="00F075CE" w:rsidRPr="00FB4393" w:rsidRDefault="00F075CE" w:rsidP="002C523D">
            <w:pPr>
              <w:pStyle w:val="aff4"/>
              <w:spacing w:before="25"/>
              <w:ind w:left="0" w:firstLine="176"/>
              <w:rPr>
                <w:sz w:val="22"/>
                <w:szCs w:val="22"/>
              </w:rPr>
            </w:pPr>
            <w:r w:rsidRPr="00FB4393">
              <w:rPr>
                <w:sz w:val="22"/>
                <w:szCs w:val="22"/>
              </w:rPr>
              <w:lastRenderedPageBreak/>
              <w:t>ASP61</w:t>
            </w:r>
          </w:p>
        </w:tc>
        <w:tc>
          <w:tcPr>
            <w:tcW w:w="3026" w:type="dxa"/>
            <w:noWrap/>
            <w:hideMark/>
          </w:tcPr>
          <w:p w14:paraId="09C5E338" w14:textId="77777777" w:rsidR="00F075CE" w:rsidRPr="00FB4393" w:rsidRDefault="009E74A0" w:rsidP="00F70508">
            <w:pPr>
              <w:pStyle w:val="aff4"/>
              <w:spacing w:before="25"/>
              <w:ind w:left="0" w:firstLine="709"/>
              <w:rPr>
                <w:sz w:val="22"/>
                <w:szCs w:val="22"/>
              </w:rPr>
            </w:pPr>
            <w:r>
              <w:rPr>
                <w:sz w:val="22"/>
                <w:szCs w:val="22"/>
              </w:rPr>
              <w:pict w14:anchorId="5F433E81">
                <v:shape id="_x0000_s1506" type="#_x0000_t75" alt="" style="position:absolute;left:0;text-align:left;margin-left:12.4pt;margin-top:16.9pt;width:103.15pt;height:92.25pt;z-index:252708864;visibility:visible;mso-wrap-edited:f;mso-width-percent:0;mso-height-percent:0;mso-position-horizontal-relative:text;mso-position-vertical-relative:text;mso-width-percent:0;mso-height-percent:0">
                  <v:imagedata r:id="rId1275" o:title=""/>
                  <o:lock v:ext="edit" aspectratio="f"/>
                </v:shape>
              </w:pict>
            </w:r>
          </w:p>
        </w:tc>
        <w:tc>
          <w:tcPr>
            <w:tcW w:w="3017" w:type="dxa"/>
            <w:hideMark/>
          </w:tcPr>
          <w:p w14:paraId="07AA9006" w14:textId="54300740" w:rsidR="00F075CE" w:rsidRPr="00FB4393" w:rsidRDefault="00F075CE" w:rsidP="00F70508">
            <w:pPr>
              <w:pStyle w:val="aff4"/>
              <w:spacing w:before="25"/>
              <w:ind w:left="0" w:firstLine="709"/>
              <w:rPr>
                <w:sz w:val="22"/>
                <w:szCs w:val="22"/>
                <w:lang w:val="ru-RU"/>
              </w:rPr>
            </w:pPr>
            <w:r w:rsidRPr="00FB4393">
              <w:rPr>
                <w:sz w:val="22"/>
                <w:szCs w:val="22"/>
                <w:lang w:val="ru-RU"/>
              </w:rPr>
              <w:t xml:space="preserve">Одноименная с ногой рука удерживает </w:t>
            </w:r>
            <w:proofErr w:type="gramStart"/>
            <w:r w:rsidRPr="00FB4393">
              <w:rPr>
                <w:sz w:val="22"/>
                <w:szCs w:val="22"/>
                <w:lang w:val="ru-RU"/>
              </w:rPr>
              <w:t>полотно</w:t>
            </w:r>
            <w:proofErr w:type="gramEnd"/>
            <w:r w:rsidRPr="00FB4393">
              <w:rPr>
                <w:sz w:val="22"/>
                <w:szCs w:val="22"/>
                <w:lang w:val="ru-RU"/>
              </w:rPr>
              <w:br/>
              <w:t>Вторая рука удерживает прямую одноименную ногу</w:t>
            </w:r>
            <w:r w:rsidRPr="00FB4393">
              <w:rPr>
                <w:sz w:val="22"/>
                <w:szCs w:val="22"/>
                <w:lang w:val="ru-RU"/>
              </w:rPr>
              <w:br/>
              <w:t xml:space="preserve">Удержание </w:t>
            </w:r>
            <w:r w:rsidR="00CB6BC6">
              <w:rPr>
                <w:sz w:val="22"/>
                <w:szCs w:val="22"/>
                <w:lang w:val="ru-RU"/>
              </w:rPr>
              <w:t>н</w:t>
            </w:r>
            <w:r w:rsidRPr="00FB4393">
              <w:rPr>
                <w:sz w:val="22"/>
                <w:szCs w:val="22"/>
                <w:lang w:val="ru-RU"/>
              </w:rPr>
              <w:t>а</w:t>
            </w:r>
            <w:r w:rsidR="00CB6BC6">
              <w:rPr>
                <w:sz w:val="22"/>
                <w:szCs w:val="22"/>
                <w:lang w:val="ru-RU"/>
              </w:rPr>
              <w:t xml:space="preserve"> участке от колена до</w:t>
            </w:r>
            <w:r w:rsidRPr="00FB4393">
              <w:rPr>
                <w:sz w:val="22"/>
                <w:szCs w:val="22"/>
                <w:lang w:val="ru-RU"/>
              </w:rPr>
              <w:t xml:space="preserve"> щиколотк</w:t>
            </w:r>
            <w:r w:rsidR="00CB6BC6">
              <w:rPr>
                <w:sz w:val="22"/>
                <w:szCs w:val="22"/>
                <w:lang w:val="ru-RU"/>
              </w:rPr>
              <w:t>и</w:t>
            </w:r>
            <w:r w:rsidRPr="00FB4393">
              <w:rPr>
                <w:sz w:val="22"/>
                <w:szCs w:val="22"/>
                <w:lang w:val="ru-RU"/>
              </w:rPr>
              <w:br/>
              <w:t>Проворот плеч</w:t>
            </w:r>
          </w:p>
        </w:tc>
        <w:tc>
          <w:tcPr>
            <w:tcW w:w="1765" w:type="dxa"/>
            <w:noWrap/>
            <w:hideMark/>
          </w:tcPr>
          <w:p w14:paraId="3563DDE5"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4741EB4B" w14:textId="77777777" w:rsidTr="00A75FAD">
        <w:trPr>
          <w:trHeight w:val="2204"/>
          <w:jc w:val="center"/>
        </w:trPr>
        <w:tc>
          <w:tcPr>
            <w:tcW w:w="1766" w:type="dxa"/>
            <w:noWrap/>
            <w:hideMark/>
          </w:tcPr>
          <w:p w14:paraId="7FF118F1" w14:textId="77777777" w:rsidR="00F075CE" w:rsidRPr="00FB4393" w:rsidRDefault="00F075CE" w:rsidP="002C523D">
            <w:pPr>
              <w:pStyle w:val="aff4"/>
              <w:spacing w:before="25"/>
              <w:ind w:left="0" w:firstLine="176"/>
              <w:rPr>
                <w:sz w:val="22"/>
                <w:szCs w:val="22"/>
              </w:rPr>
            </w:pPr>
            <w:r w:rsidRPr="00FB4393">
              <w:rPr>
                <w:sz w:val="22"/>
                <w:szCs w:val="22"/>
              </w:rPr>
              <w:t>ASP62</w:t>
            </w:r>
          </w:p>
        </w:tc>
        <w:tc>
          <w:tcPr>
            <w:tcW w:w="3026" w:type="dxa"/>
            <w:noWrap/>
            <w:hideMark/>
          </w:tcPr>
          <w:p w14:paraId="5F56DC0C" w14:textId="77777777" w:rsidR="00F075CE" w:rsidRPr="00FB4393" w:rsidRDefault="009E74A0" w:rsidP="00F70508">
            <w:pPr>
              <w:pStyle w:val="aff4"/>
              <w:spacing w:before="25"/>
              <w:ind w:left="0" w:firstLine="709"/>
              <w:rPr>
                <w:sz w:val="22"/>
                <w:szCs w:val="22"/>
              </w:rPr>
            </w:pPr>
            <w:r>
              <w:rPr>
                <w:sz w:val="22"/>
                <w:szCs w:val="22"/>
              </w:rPr>
              <w:pict w14:anchorId="36B34BAA">
                <v:shape id="_x0000_s1505" type="#_x0000_t75" alt="" style="position:absolute;left:0;text-align:left;margin-left:6.75pt;margin-top:18pt;width:115.15pt;height:78.4pt;z-index:252906496;visibility:visible;mso-wrap-edited:f;mso-width-percent:0;mso-height-percent:0;mso-position-horizontal-relative:text;mso-position-vertical-relative:text;mso-width-percent:0;mso-height-percent:0">
                  <v:imagedata r:id="rId1276" o:title=""/>
                  <o:lock v:ext="edit" aspectratio="f"/>
                </v:shape>
              </w:pict>
            </w:r>
          </w:p>
        </w:tc>
        <w:tc>
          <w:tcPr>
            <w:tcW w:w="3017" w:type="dxa"/>
            <w:hideMark/>
          </w:tcPr>
          <w:p w14:paraId="22449400"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                                             Точка опоры под стопой                 Руки в положении замка за спиной</w:t>
            </w:r>
          </w:p>
        </w:tc>
        <w:tc>
          <w:tcPr>
            <w:tcW w:w="1765" w:type="dxa"/>
            <w:noWrap/>
            <w:hideMark/>
          </w:tcPr>
          <w:p w14:paraId="3BEE7D19"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20ABDE7D" w14:textId="77777777" w:rsidTr="00A75FAD">
        <w:trPr>
          <w:trHeight w:val="2693"/>
          <w:jc w:val="center"/>
        </w:trPr>
        <w:tc>
          <w:tcPr>
            <w:tcW w:w="1766" w:type="dxa"/>
            <w:noWrap/>
            <w:hideMark/>
          </w:tcPr>
          <w:p w14:paraId="46EC7376" w14:textId="77777777" w:rsidR="00F075CE" w:rsidRPr="00FB4393" w:rsidRDefault="00F075CE" w:rsidP="002C523D">
            <w:pPr>
              <w:pStyle w:val="aff4"/>
              <w:spacing w:before="25"/>
              <w:ind w:left="0" w:firstLine="176"/>
              <w:rPr>
                <w:sz w:val="22"/>
                <w:szCs w:val="22"/>
              </w:rPr>
            </w:pPr>
            <w:r w:rsidRPr="00FB4393">
              <w:rPr>
                <w:sz w:val="22"/>
                <w:szCs w:val="22"/>
              </w:rPr>
              <w:t>ASP63</w:t>
            </w:r>
          </w:p>
        </w:tc>
        <w:tc>
          <w:tcPr>
            <w:tcW w:w="3026" w:type="dxa"/>
            <w:noWrap/>
            <w:hideMark/>
          </w:tcPr>
          <w:p w14:paraId="78166030" w14:textId="77777777" w:rsidR="00F075CE" w:rsidRPr="00FB4393" w:rsidRDefault="009E74A0" w:rsidP="00F70508">
            <w:pPr>
              <w:pStyle w:val="aff4"/>
              <w:spacing w:before="25"/>
              <w:ind w:left="0" w:firstLine="709"/>
              <w:rPr>
                <w:sz w:val="22"/>
                <w:szCs w:val="22"/>
              </w:rPr>
            </w:pPr>
            <w:r>
              <w:rPr>
                <w:sz w:val="22"/>
                <w:szCs w:val="22"/>
              </w:rPr>
              <w:pict w14:anchorId="7CFE2B71">
                <v:shape id="_x0000_s1504" type="#_x0000_t75" alt="" style="position:absolute;left:0;text-align:left;margin-left:15pt;margin-top:11.65pt;width:97.15pt;height:119.65pt;z-index:252709888;visibility:visible;mso-wrap-edited:f;mso-width-percent:0;mso-height-percent:0;mso-position-horizontal-relative:text;mso-position-vertical-relative:text;mso-width-percent:0;mso-height-percent:0">
                  <v:imagedata r:id="rId1277" o:title=""/>
                  <o:lock v:ext="edit" aspectratio="f"/>
                </v:shape>
              </w:pict>
            </w:r>
          </w:p>
        </w:tc>
        <w:tc>
          <w:tcPr>
            <w:tcW w:w="3017" w:type="dxa"/>
            <w:hideMark/>
          </w:tcPr>
          <w:p w14:paraId="0D7507FA" w14:textId="795946A8"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proofErr w:type="gramStart"/>
            <w:r w:rsidRPr="00FB4393">
              <w:rPr>
                <w:sz w:val="22"/>
                <w:szCs w:val="22"/>
                <w:lang w:val="ru-RU"/>
              </w:rPr>
              <w:br/>
              <w:t xml:space="preserve"> Б</w:t>
            </w:r>
            <w:proofErr w:type="gramEnd"/>
            <w:r w:rsidRPr="00FB4393">
              <w:rPr>
                <w:sz w:val="22"/>
                <w:szCs w:val="22"/>
                <w:lang w:val="ru-RU"/>
              </w:rPr>
              <w:t>ез дополнительных фиксаций</w:t>
            </w:r>
            <w:r w:rsidRPr="00FB4393">
              <w:rPr>
                <w:sz w:val="22"/>
                <w:szCs w:val="22"/>
                <w:lang w:val="ru-RU"/>
              </w:rPr>
              <w:br/>
              <w:t xml:space="preserve">Удержание разноименной ноги </w:t>
            </w:r>
            <w:r w:rsidR="00CB6BC6">
              <w:rPr>
                <w:sz w:val="22"/>
                <w:szCs w:val="22"/>
                <w:lang w:val="ru-RU"/>
              </w:rPr>
              <w:t>н</w:t>
            </w:r>
            <w:r w:rsidRPr="00FB4393">
              <w:rPr>
                <w:sz w:val="22"/>
                <w:szCs w:val="22"/>
                <w:lang w:val="ru-RU"/>
              </w:rPr>
              <w:t>а</w:t>
            </w:r>
            <w:r w:rsidR="00CB6BC6">
              <w:rPr>
                <w:sz w:val="22"/>
                <w:szCs w:val="22"/>
                <w:lang w:val="ru-RU"/>
              </w:rPr>
              <w:t xml:space="preserve"> участке от колена до</w:t>
            </w:r>
            <w:r w:rsidRPr="00FB4393">
              <w:rPr>
                <w:sz w:val="22"/>
                <w:szCs w:val="22"/>
                <w:lang w:val="ru-RU"/>
              </w:rPr>
              <w:t xml:space="preserve"> щиколотк</w:t>
            </w:r>
            <w:r w:rsidR="00CB6BC6">
              <w:rPr>
                <w:sz w:val="22"/>
                <w:szCs w:val="22"/>
                <w:lang w:val="ru-RU"/>
              </w:rPr>
              <w:t>и</w:t>
            </w:r>
          </w:p>
        </w:tc>
        <w:tc>
          <w:tcPr>
            <w:tcW w:w="1765" w:type="dxa"/>
            <w:noWrap/>
            <w:hideMark/>
          </w:tcPr>
          <w:p w14:paraId="5DBFC315"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4E3F993D" w14:textId="77777777" w:rsidTr="00A75FAD">
        <w:trPr>
          <w:trHeight w:val="2363"/>
          <w:jc w:val="center"/>
        </w:trPr>
        <w:tc>
          <w:tcPr>
            <w:tcW w:w="1766" w:type="dxa"/>
            <w:noWrap/>
            <w:hideMark/>
          </w:tcPr>
          <w:p w14:paraId="7C831D6D" w14:textId="77777777" w:rsidR="00F075CE" w:rsidRPr="00FB4393" w:rsidRDefault="00F075CE" w:rsidP="002C523D">
            <w:pPr>
              <w:pStyle w:val="aff4"/>
              <w:spacing w:before="25"/>
              <w:ind w:left="0" w:firstLine="176"/>
              <w:rPr>
                <w:sz w:val="22"/>
                <w:szCs w:val="22"/>
              </w:rPr>
            </w:pPr>
            <w:r w:rsidRPr="00FB4393">
              <w:rPr>
                <w:sz w:val="22"/>
                <w:szCs w:val="22"/>
              </w:rPr>
              <w:t>ASP64</w:t>
            </w:r>
          </w:p>
        </w:tc>
        <w:tc>
          <w:tcPr>
            <w:tcW w:w="3026" w:type="dxa"/>
            <w:noWrap/>
            <w:hideMark/>
          </w:tcPr>
          <w:p w14:paraId="4D0CCB65" w14:textId="77777777" w:rsidR="00F075CE" w:rsidRPr="00FB4393" w:rsidRDefault="009E74A0" w:rsidP="00F70508">
            <w:pPr>
              <w:pStyle w:val="aff4"/>
              <w:spacing w:before="25"/>
              <w:ind w:left="0" w:firstLine="709"/>
              <w:rPr>
                <w:sz w:val="22"/>
                <w:szCs w:val="22"/>
              </w:rPr>
            </w:pPr>
            <w:r>
              <w:rPr>
                <w:sz w:val="22"/>
                <w:szCs w:val="22"/>
              </w:rPr>
              <w:pict w14:anchorId="597EB7A7">
                <v:shape id="_x0000_s1503" type="#_x0000_t75" alt="" style="position:absolute;left:0;text-align:left;margin-left:7.5pt;margin-top:26.65pt;width:114.75pt;height:63.4pt;z-index:252710912;visibility:visible;mso-wrap-edited:f;mso-width-percent:0;mso-height-percent:0;mso-position-horizontal-relative:text;mso-position-vertical-relative:text;mso-width-percent:0;mso-height-percent:0">
                  <v:imagedata r:id="rId1278" o:title=""/>
                  <o:lock v:ext="edit" aspectratio="f"/>
                </v:shape>
              </w:pict>
            </w:r>
          </w:p>
        </w:tc>
        <w:tc>
          <w:tcPr>
            <w:tcW w:w="3017" w:type="dxa"/>
            <w:hideMark/>
          </w:tcPr>
          <w:p w14:paraId="7EE3B1A3"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 Линия корпуса и ног параллельна полу</w:t>
            </w:r>
            <w:r w:rsidRPr="00FB4393">
              <w:rPr>
                <w:sz w:val="22"/>
                <w:szCs w:val="22"/>
                <w:lang w:val="ru-RU"/>
              </w:rPr>
              <w:br/>
              <w:t xml:space="preserve"> Ноги прямые</w:t>
            </w:r>
            <w:r w:rsidRPr="00FB4393">
              <w:rPr>
                <w:sz w:val="22"/>
                <w:szCs w:val="22"/>
                <w:lang w:val="ru-RU"/>
              </w:rPr>
              <w:br/>
              <w:t xml:space="preserve"> Опора корпуса на скрещенные предплечья</w:t>
            </w:r>
          </w:p>
        </w:tc>
        <w:tc>
          <w:tcPr>
            <w:tcW w:w="1765" w:type="dxa"/>
            <w:noWrap/>
            <w:hideMark/>
          </w:tcPr>
          <w:p w14:paraId="0022B327"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59B77459" w14:textId="77777777" w:rsidTr="00A75FAD">
        <w:trPr>
          <w:trHeight w:val="2204"/>
          <w:jc w:val="center"/>
        </w:trPr>
        <w:tc>
          <w:tcPr>
            <w:tcW w:w="1766" w:type="dxa"/>
            <w:noWrap/>
            <w:hideMark/>
          </w:tcPr>
          <w:p w14:paraId="78E68A3B" w14:textId="77777777" w:rsidR="00F075CE" w:rsidRPr="00FB4393" w:rsidRDefault="00F075CE" w:rsidP="002C523D">
            <w:pPr>
              <w:pStyle w:val="aff4"/>
              <w:spacing w:before="25"/>
              <w:ind w:left="0" w:firstLine="176"/>
              <w:rPr>
                <w:sz w:val="22"/>
                <w:szCs w:val="22"/>
              </w:rPr>
            </w:pPr>
            <w:r w:rsidRPr="00FB4393">
              <w:rPr>
                <w:sz w:val="22"/>
                <w:szCs w:val="22"/>
              </w:rPr>
              <w:t>ASP65</w:t>
            </w:r>
          </w:p>
        </w:tc>
        <w:tc>
          <w:tcPr>
            <w:tcW w:w="3026" w:type="dxa"/>
            <w:noWrap/>
            <w:hideMark/>
          </w:tcPr>
          <w:p w14:paraId="3F51F631" w14:textId="77777777" w:rsidR="00F075CE" w:rsidRPr="00FB4393" w:rsidRDefault="009E74A0" w:rsidP="00F70508">
            <w:pPr>
              <w:pStyle w:val="aff4"/>
              <w:spacing w:before="25"/>
              <w:ind w:left="0" w:firstLine="709"/>
              <w:rPr>
                <w:sz w:val="22"/>
                <w:szCs w:val="22"/>
              </w:rPr>
            </w:pPr>
            <w:r>
              <w:rPr>
                <w:sz w:val="22"/>
                <w:szCs w:val="22"/>
              </w:rPr>
              <w:pict w14:anchorId="063CBD12">
                <v:shape id="_x0000_s1502" type="#_x0000_t75" alt="" style="position:absolute;left:0;text-align:left;margin-left:7.5pt;margin-top:12pt;width:113.25pt;height:98.25pt;z-index:252711936;visibility:visible;mso-wrap-edited:f;mso-width-percent:0;mso-height-percent:0;mso-position-horizontal-relative:text;mso-position-vertical-relative:text;mso-width-percent:0;mso-height-percent:0">
                  <v:imagedata r:id="rId1279" o:title=""/>
                  <o:lock v:ext="edit" aspectratio="f"/>
                </v:shape>
              </w:pict>
            </w:r>
          </w:p>
        </w:tc>
        <w:tc>
          <w:tcPr>
            <w:tcW w:w="3017" w:type="dxa"/>
            <w:hideMark/>
          </w:tcPr>
          <w:p w14:paraId="465E79E9"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 Руки над ногами</w:t>
            </w:r>
            <w:r w:rsidRPr="00FB4393">
              <w:rPr>
                <w:sz w:val="22"/>
                <w:szCs w:val="22"/>
                <w:lang w:val="ru-RU"/>
              </w:rPr>
              <w:br/>
              <w:t xml:space="preserve"> Ноги прямые</w:t>
            </w:r>
            <w:r w:rsidRPr="00FB4393">
              <w:rPr>
                <w:sz w:val="22"/>
                <w:szCs w:val="22"/>
                <w:lang w:val="ru-RU"/>
              </w:rPr>
              <w:br/>
              <w:t>Хват без дополнительных намоток</w:t>
            </w:r>
          </w:p>
        </w:tc>
        <w:tc>
          <w:tcPr>
            <w:tcW w:w="1765" w:type="dxa"/>
            <w:noWrap/>
            <w:hideMark/>
          </w:tcPr>
          <w:p w14:paraId="3177BDC1"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4A8A180D" w14:textId="77777777" w:rsidTr="00A75FAD">
        <w:trPr>
          <w:trHeight w:val="2204"/>
          <w:jc w:val="center"/>
        </w:trPr>
        <w:tc>
          <w:tcPr>
            <w:tcW w:w="1766" w:type="dxa"/>
            <w:noWrap/>
            <w:hideMark/>
          </w:tcPr>
          <w:p w14:paraId="6DF74F00" w14:textId="77777777" w:rsidR="00F075CE" w:rsidRPr="00FB4393" w:rsidRDefault="00F075CE" w:rsidP="002C523D">
            <w:pPr>
              <w:pStyle w:val="aff4"/>
              <w:spacing w:before="25"/>
              <w:ind w:left="0" w:firstLine="176"/>
              <w:rPr>
                <w:sz w:val="22"/>
                <w:szCs w:val="22"/>
              </w:rPr>
            </w:pPr>
            <w:r w:rsidRPr="00FB4393">
              <w:rPr>
                <w:sz w:val="22"/>
                <w:szCs w:val="22"/>
              </w:rPr>
              <w:t>ASP66</w:t>
            </w:r>
          </w:p>
        </w:tc>
        <w:tc>
          <w:tcPr>
            <w:tcW w:w="3026" w:type="dxa"/>
            <w:noWrap/>
            <w:hideMark/>
          </w:tcPr>
          <w:p w14:paraId="439E9694" w14:textId="0C1D61E9" w:rsidR="00F075CE" w:rsidRPr="00FB4393" w:rsidRDefault="009E74A0" w:rsidP="00F70508">
            <w:pPr>
              <w:pStyle w:val="aff4"/>
              <w:spacing w:before="25"/>
              <w:ind w:left="0" w:firstLine="709"/>
              <w:rPr>
                <w:sz w:val="22"/>
                <w:szCs w:val="22"/>
              </w:rPr>
            </w:pPr>
            <w:r>
              <w:rPr>
                <w:sz w:val="22"/>
                <w:szCs w:val="22"/>
              </w:rPr>
              <w:pict w14:anchorId="2F4164B9">
                <v:shape id="_x0000_s1501" type="#_x0000_t75" alt="" style="position:absolute;left:0;text-align:left;margin-left:18pt;margin-top:14.65pt;width:83.65pt;height:79.3pt;z-index:252712960;visibility:visible;mso-wrap-edited:f;mso-width-percent:0;mso-position-horizontal-relative:text;mso-position-vertical-relative:text;mso-width-percent:0">
                  <v:imagedata r:id="rId1280" o:title=""/>
                  <o:lock v:ext="edit" aspectratio="f"/>
                </v:shape>
              </w:pict>
            </w:r>
          </w:p>
        </w:tc>
        <w:tc>
          <w:tcPr>
            <w:tcW w:w="3017" w:type="dxa"/>
            <w:hideMark/>
          </w:tcPr>
          <w:p w14:paraId="3603950A"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 Продольный шпагат 180 градусов и более</w:t>
            </w:r>
            <w:r w:rsidRPr="00FB4393">
              <w:rPr>
                <w:sz w:val="22"/>
                <w:szCs w:val="22"/>
                <w:lang w:val="ru-RU"/>
              </w:rPr>
              <w:br/>
              <w:t>Одноименная рука за ногой</w:t>
            </w:r>
            <w:r w:rsidRPr="00FB4393">
              <w:rPr>
                <w:sz w:val="22"/>
                <w:szCs w:val="22"/>
                <w:lang w:val="ru-RU"/>
              </w:rPr>
              <w:br/>
              <w:t>Руки прямые</w:t>
            </w:r>
            <w:r w:rsidRPr="00FB4393">
              <w:rPr>
                <w:sz w:val="22"/>
                <w:szCs w:val="22"/>
                <w:lang w:val="ru-RU"/>
              </w:rPr>
              <w:br/>
              <w:t>Ноги прямые</w:t>
            </w:r>
          </w:p>
        </w:tc>
        <w:tc>
          <w:tcPr>
            <w:tcW w:w="1765" w:type="dxa"/>
            <w:noWrap/>
            <w:hideMark/>
          </w:tcPr>
          <w:p w14:paraId="42798257"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65923548" w14:textId="77777777" w:rsidTr="00A75FAD">
        <w:trPr>
          <w:trHeight w:val="2204"/>
          <w:jc w:val="center"/>
        </w:trPr>
        <w:tc>
          <w:tcPr>
            <w:tcW w:w="1766" w:type="dxa"/>
            <w:noWrap/>
            <w:hideMark/>
          </w:tcPr>
          <w:p w14:paraId="2EC97966" w14:textId="466D6DD0" w:rsidR="00F075CE" w:rsidRPr="00FB4393" w:rsidRDefault="00F075CE" w:rsidP="002C523D">
            <w:pPr>
              <w:pStyle w:val="aff4"/>
              <w:spacing w:before="25"/>
              <w:ind w:left="0" w:firstLine="176"/>
              <w:rPr>
                <w:sz w:val="22"/>
                <w:szCs w:val="22"/>
              </w:rPr>
            </w:pPr>
            <w:r w:rsidRPr="00FB4393">
              <w:rPr>
                <w:sz w:val="22"/>
                <w:szCs w:val="22"/>
              </w:rPr>
              <w:lastRenderedPageBreak/>
              <w:t>ASP67</w:t>
            </w:r>
          </w:p>
        </w:tc>
        <w:tc>
          <w:tcPr>
            <w:tcW w:w="3026" w:type="dxa"/>
            <w:hideMark/>
          </w:tcPr>
          <w:p w14:paraId="02430D42" w14:textId="5E41D9C5" w:rsidR="00F075CE" w:rsidRPr="00FB4393" w:rsidRDefault="009E74A0" w:rsidP="00F70508">
            <w:pPr>
              <w:pStyle w:val="aff4"/>
              <w:spacing w:before="25"/>
              <w:ind w:left="0" w:firstLine="709"/>
              <w:rPr>
                <w:sz w:val="22"/>
                <w:szCs w:val="22"/>
              </w:rPr>
            </w:pPr>
            <w:r>
              <w:rPr>
                <w:sz w:val="22"/>
                <w:szCs w:val="22"/>
              </w:rPr>
              <w:pict w14:anchorId="41FCB394">
                <v:shape id="_x0000_s1500" type="#_x0000_t75" alt="" style="position:absolute;left:0;text-align:left;margin-left:28.9pt;margin-top:11.45pt;width:79.5pt;height:93.4pt;z-index:252713984;visibility:visible;mso-wrap-edited:f;mso-width-percent:0;mso-position-horizontal-relative:text;mso-position-vertical-relative:text;mso-width-percent:0">
                  <v:imagedata r:id="rId1281" o:title=""/>
                  <o:lock v:ext="edit" aspectratio="f"/>
                </v:shape>
              </w:pict>
            </w:r>
          </w:p>
        </w:tc>
        <w:tc>
          <w:tcPr>
            <w:tcW w:w="3017" w:type="dxa"/>
            <w:hideMark/>
          </w:tcPr>
          <w:p w14:paraId="6160503A"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Опорная рука прямая</w:t>
            </w:r>
            <w:proofErr w:type="gramStart"/>
            <w:r w:rsidRPr="00FB4393">
              <w:rPr>
                <w:sz w:val="22"/>
                <w:szCs w:val="22"/>
                <w:lang w:val="ru-RU"/>
              </w:rPr>
              <w:br/>
              <w:t>Б</w:t>
            </w:r>
            <w:proofErr w:type="gramEnd"/>
            <w:r w:rsidRPr="00FB4393">
              <w:rPr>
                <w:sz w:val="22"/>
                <w:szCs w:val="22"/>
                <w:lang w:val="ru-RU"/>
              </w:rPr>
              <w:t>ез дополнительных фиксаций</w:t>
            </w:r>
          </w:p>
        </w:tc>
        <w:tc>
          <w:tcPr>
            <w:tcW w:w="1765" w:type="dxa"/>
            <w:noWrap/>
            <w:hideMark/>
          </w:tcPr>
          <w:p w14:paraId="46F2A434"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4F1DC881" w14:textId="77777777" w:rsidTr="00A75FAD">
        <w:trPr>
          <w:trHeight w:val="2204"/>
          <w:jc w:val="center"/>
        </w:trPr>
        <w:tc>
          <w:tcPr>
            <w:tcW w:w="1766" w:type="dxa"/>
            <w:noWrap/>
            <w:hideMark/>
          </w:tcPr>
          <w:p w14:paraId="3512F58E" w14:textId="77777777" w:rsidR="00F075CE" w:rsidRPr="00FB4393" w:rsidRDefault="00F075CE" w:rsidP="002C523D">
            <w:pPr>
              <w:pStyle w:val="aff4"/>
              <w:spacing w:before="25"/>
              <w:ind w:left="0" w:firstLine="176"/>
              <w:rPr>
                <w:sz w:val="22"/>
                <w:szCs w:val="22"/>
              </w:rPr>
            </w:pPr>
            <w:r w:rsidRPr="00FB4393">
              <w:rPr>
                <w:sz w:val="22"/>
                <w:szCs w:val="22"/>
              </w:rPr>
              <w:t>ASP68</w:t>
            </w:r>
          </w:p>
        </w:tc>
        <w:tc>
          <w:tcPr>
            <w:tcW w:w="3026" w:type="dxa"/>
            <w:noWrap/>
            <w:hideMark/>
          </w:tcPr>
          <w:p w14:paraId="33631FBB" w14:textId="77777777" w:rsidR="00F075CE" w:rsidRPr="00FB4393" w:rsidRDefault="009E74A0" w:rsidP="00F70508">
            <w:pPr>
              <w:pStyle w:val="aff4"/>
              <w:spacing w:before="25"/>
              <w:ind w:left="0" w:firstLine="709"/>
              <w:rPr>
                <w:sz w:val="22"/>
                <w:szCs w:val="22"/>
              </w:rPr>
            </w:pPr>
            <w:r>
              <w:rPr>
                <w:sz w:val="22"/>
                <w:szCs w:val="22"/>
              </w:rPr>
              <w:pict w14:anchorId="2A137238">
                <v:shape id="Рисунок 172" o:spid="_x0000_s1499" type="#_x0000_t75" alt="" style="position:absolute;left:0;text-align:left;margin-left:3.75pt;margin-top:22.15pt;width:117pt;height:67.15pt;z-index:252715008;visibility:visible;mso-wrap-edited:f;mso-width-percent:0;mso-height-percent:0;mso-position-horizontal-relative:text;mso-position-vertical-relative:text;mso-width-percent:0;mso-height-percent:0">
                  <v:imagedata r:id="rId1282" o:title=""/>
                  <o:lock v:ext="edit" aspectratio="f"/>
                </v:shape>
              </w:pict>
            </w:r>
          </w:p>
        </w:tc>
        <w:tc>
          <w:tcPr>
            <w:tcW w:w="3017" w:type="dxa"/>
            <w:hideMark/>
          </w:tcPr>
          <w:p w14:paraId="7CC505EC"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прямые</w:t>
            </w:r>
            <w:r w:rsidRPr="00FB4393">
              <w:rPr>
                <w:sz w:val="22"/>
                <w:szCs w:val="22"/>
                <w:lang w:val="ru-RU"/>
              </w:rPr>
              <w:br/>
              <w:t xml:space="preserve"> Одинарная спиральная намотка</w:t>
            </w:r>
            <w:r w:rsidRPr="00FB4393">
              <w:rPr>
                <w:sz w:val="22"/>
                <w:szCs w:val="22"/>
                <w:lang w:val="ru-RU"/>
              </w:rPr>
              <w:br/>
              <w:t xml:space="preserve"> Линия корпуса и ног параллельна полу</w:t>
            </w:r>
          </w:p>
        </w:tc>
        <w:tc>
          <w:tcPr>
            <w:tcW w:w="1765" w:type="dxa"/>
            <w:noWrap/>
            <w:hideMark/>
          </w:tcPr>
          <w:p w14:paraId="2D812965"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6AAA5528" w14:textId="77777777" w:rsidTr="00A75FAD">
        <w:trPr>
          <w:trHeight w:val="2625"/>
          <w:jc w:val="center"/>
        </w:trPr>
        <w:tc>
          <w:tcPr>
            <w:tcW w:w="1766" w:type="dxa"/>
            <w:noWrap/>
            <w:hideMark/>
          </w:tcPr>
          <w:p w14:paraId="44A1DB46" w14:textId="77777777" w:rsidR="00F075CE" w:rsidRPr="00FB4393" w:rsidRDefault="00F075CE" w:rsidP="002C523D">
            <w:pPr>
              <w:pStyle w:val="aff4"/>
              <w:spacing w:before="25"/>
              <w:ind w:left="0" w:firstLine="176"/>
              <w:rPr>
                <w:sz w:val="22"/>
                <w:szCs w:val="22"/>
              </w:rPr>
            </w:pPr>
            <w:r w:rsidRPr="00FB4393">
              <w:rPr>
                <w:sz w:val="22"/>
                <w:szCs w:val="22"/>
              </w:rPr>
              <w:t>ASP69</w:t>
            </w:r>
          </w:p>
        </w:tc>
        <w:tc>
          <w:tcPr>
            <w:tcW w:w="3026" w:type="dxa"/>
            <w:noWrap/>
            <w:hideMark/>
          </w:tcPr>
          <w:p w14:paraId="1065E12D" w14:textId="77777777" w:rsidR="00F075CE" w:rsidRPr="00FB4393" w:rsidRDefault="009E74A0" w:rsidP="00F70508">
            <w:pPr>
              <w:pStyle w:val="aff4"/>
              <w:spacing w:before="25"/>
              <w:ind w:left="0" w:firstLine="709"/>
              <w:rPr>
                <w:sz w:val="22"/>
                <w:szCs w:val="22"/>
              </w:rPr>
            </w:pPr>
            <w:r>
              <w:rPr>
                <w:sz w:val="22"/>
                <w:szCs w:val="22"/>
              </w:rPr>
              <w:pict w14:anchorId="6B57575A">
                <v:shape id="_x0000_s1498" type="#_x0000_t75" alt="" style="position:absolute;left:0;text-align:left;margin-left:28.9pt;margin-top:14.65pt;width:62.25pt;height:111pt;z-index:252716032;visibility:visible;mso-wrap-edited:f;mso-width-percent:0;mso-height-percent:0;mso-position-horizontal-relative:text;mso-position-vertical-relative:text;mso-width-percent:0;mso-height-percent:0">
                  <v:imagedata r:id="rId1283" o:title=""/>
                  <o:lock v:ext="edit" aspectratio="f"/>
                </v:shape>
              </w:pict>
            </w:r>
          </w:p>
        </w:tc>
        <w:tc>
          <w:tcPr>
            <w:tcW w:w="3017" w:type="dxa"/>
            <w:hideMark/>
          </w:tcPr>
          <w:p w14:paraId="2F7C3F89"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 Без дополнительных намоток и фиксаций                                          Вис на собранных полотнах</w:t>
            </w:r>
            <w:r w:rsidRPr="00FB4393">
              <w:rPr>
                <w:sz w:val="22"/>
                <w:szCs w:val="22"/>
                <w:lang w:val="ru-RU"/>
              </w:rPr>
              <w:br/>
              <w:t>Вис на одной руке</w:t>
            </w:r>
            <w:r w:rsidRPr="00FB4393">
              <w:rPr>
                <w:sz w:val="22"/>
                <w:szCs w:val="22"/>
                <w:lang w:val="ru-RU"/>
              </w:rPr>
              <w:br/>
              <w:t xml:space="preserve"> Прямой хват</w:t>
            </w:r>
            <w:r w:rsidRPr="00FB4393">
              <w:rPr>
                <w:sz w:val="22"/>
                <w:szCs w:val="22"/>
                <w:lang w:val="ru-RU"/>
              </w:rPr>
              <w:br/>
              <w:t xml:space="preserve"> Вторая рука не на снаряде</w:t>
            </w:r>
          </w:p>
        </w:tc>
        <w:tc>
          <w:tcPr>
            <w:tcW w:w="1765" w:type="dxa"/>
            <w:noWrap/>
            <w:hideMark/>
          </w:tcPr>
          <w:p w14:paraId="4C9E297C"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28BAC391" w14:textId="77777777" w:rsidTr="00A75FAD">
        <w:trPr>
          <w:trHeight w:val="2204"/>
          <w:jc w:val="center"/>
        </w:trPr>
        <w:tc>
          <w:tcPr>
            <w:tcW w:w="1766" w:type="dxa"/>
            <w:noWrap/>
            <w:hideMark/>
          </w:tcPr>
          <w:p w14:paraId="2391DAF1" w14:textId="77777777" w:rsidR="00F075CE" w:rsidRPr="00FB4393" w:rsidRDefault="00F075CE" w:rsidP="002C523D">
            <w:pPr>
              <w:pStyle w:val="aff4"/>
              <w:spacing w:before="25"/>
              <w:ind w:left="0" w:firstLine="176"/>
              <w:rPr>
                <w:sz w:val="22"/>
                <w:szCs w:val="22"/>
              </w:rPr>
            </w:pPr>
            <w:r w:rsidRPr="00FB4393">
              <w:rPr>
                <w:sz w:val="22"/>
                <w:szCs w:val="22"/>
              </w:rPr>
              <w:t>ASP70</w:t>
            </w:r>
          </w:p>
        </w:tc>
        <w:tc>
          <w:tcPr>
            <w:tcW w:w="3026" w:type="dxa"/>
            <w:noWrap/>
            <w:hideMark/>
          </w:tcPr>
          <w:p w14:paraId="2D89093F" w14:textId="77777777" w:rsidR="00F075CE" w:rsidRPr="00FB4393" w:rsidRDefault="009E74A0" w:rsidP="00F70508">
            <w:pPr>
              <w:pStyle w:val="aff4"/>
              <w:spacing w:before="25"/>
              <w:ind w:left="0" w:firstLine="709"/>
              <w:rPr>
                <w:sz w:val="22"/>
                <w:szCs w:val="22"/>
              </w:rPr>
            </w:pPr>
            <w:r>
              <w:rPr>
                <w:sz w:val="22"/>
                <w:szCs w:val="22"/>
              </w:rPr>
              <w:pict w14:anchorId="7A68EB91">
                <v:shape id="_x0000_s1497" type="#_x0000_t75" alt="" style="position:absolute;left:0;text-align:left;margin-left:3.4pt;margin-top:16.15pt;width:118.9pt;height:86.65pt;z-index:252717056;visibility:visible;mso-wrap-edited:f;mso-width-percent:0;mso-height-percent:0;mso-position-horizontal-relative:text;mso-position-vertical-relative:text;mso-width-percent:0;mso-height-percent:0">
                  <v:imagedata r:id="rId1284" o:title=""/>
                  <o:lock v:ext="edit" aspectratio="f"/>
                </v:shape>
              </w:pict>
            </w:r>
          </w:p>
        </w:tc>
        <w:tc>
          <w:tcPr>
            <w:tcW w:w="3017" w:type="dxa"/>
            <w:hideMark/>
          </w:tcPr>
          <w:p w14:paraId="7D348A7A"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 Ноги прямые </w:t>
            </w:r>
            <w:r w:rsidRPr="00FB4393">
              <w:rPr>
                <w:sz w:val="22"/>
                <w:szCs w:val="22"/>
                <w:lang w:val="ru-RU"/>
              </w:rPr>
              <w:br/>
              <w:t xml:space="preserve"> Ноги вместе</w:t>
            </w:r>
            <w:r w:rsidRPr="00FB4393">
              <w:rPr>
                <w:sz w:val="22"/>
                <w:szCs w:val="22"/>
                <w:lang w:val="ru-RU"/>
              </w:rPr>
              <w:br/>
              <w:t xml:space="preserve"> Вторая рука не на снаряде</w:t>
            </w:r>
            <w:proofErr w:type="gramStart"/>
            <w:r w:rsidRPr="00FB4393">
              <w:rPr>
                <w:sz w:val="22"/>
                <w:szCs w:val="22"/>
                <w:lang w:val="ru-RU"/>
              </w:rPr>
              <w:br/>
              <w:t xml:space="preserve"> Д</w:t>
            </w:r>
            <w:proofErr w:type="gramEnd"/>
            <w:r w:rsidRPr="00FB4393">
              <w:rPr>
                <w:sz w:val="22"/>
                <w:szCs w:val="22"/>
                <w:lang w:val="ru-RU"/>
              </w:rPr>
              <w:t>опускается отклонение ног не больше угла в 45 градусов от параллели полу</w:t>
            </w:r>
          </w:p>
        </w:tc>
        <w:tc>
          <w:tcPr>
            <w:tcW w:w="1765" w:type="dxa"/>
            <w:noWrap/>
            <w:hideMark/>
          </w:tcPr>
          <w:p w14:paraId="63B16D4B"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7851151E" w14:textId="77777777" w:rsidTr="00A75FAD">
        <w:trPr>
          <w:trHeight w:val="2204"/>
          <w:jc w:val="center"/>
        </w:trPr>
        <w:tc>
          <w:tcPr>
            <w:tcW w:w="1766" w:type="dxa"/>
            <w:noWrap/>
            <w:hideMark/>
          </w:tcPr>
          <w:p w14:paraId="1FED6C0B" w14:textId="77777777" w:rsidR="00F075CE" w:rsidRPr="00FB4393" w:rsidRDefault="00F075CE" w:rsidP="002C523D">
            <w:pPr>
              <w:pStyle w:val="aff4"/>
              <w:spacing w:before="25"/>
              <w:ind w:left="0" w:firstLine="176"/>
              <w:rPr>
                <w:sz w:val="22"/>
                <w:szCs w:val="22"/>
              </w:rPr>
            </w:pPr>
            <w:r w:rsidRPr="00FB4393">
              <w:rPr>
                <w:sz w:val="22"/>
                <w:szCs w:val="22"/>
              </w:rPr>
              <w:t>ASP71</w:t>
            </w:r>
          </w:p>
        </w:tc>
        <w:tc>
          <w:tcPr>
            <w:tcW w:w="3026" w:type="dxa"/>
            <w:noWrap/>
            <w:hideMark/>
          </w:tcPr>
          <w:p w14:paraId="725697B8" w14:textId="77777777" w:rsidR="00F075CE" w:rsidRPr="00FB4393" w:rsidRDefault="009E74A0" w:rsidP="00F70508">
            <w:pPr>
              <w:pStyle w:val="aff4"/>
              <w:spacing w:before="25"/>
              <w:ind w:left="0" w:firstLine="709"/>
              <w:rPr>
                <w:sz w:val="22"/>
                <w:szCs w:val="22"/>
              </w:rPr>
            </w:pPr>
            <w:r>
              <w:rPr>
                <w:sz w:val="22"/>
                <w:szCs w:val="22"/>
              </w:rPr>
              <w:pict w14:anchorId="3F2ED647">
                <v:shape id="_x0000_s1496" type="#_x0000_t75" alt="" style="position:absolute;left:0;text-align:left;margin-left:27.4pt;margin-top:10.5pt;width:70.15pt;height:98.65pt;z-index:252894208;visibility:visible;mso-wrap-edited:f;mso-width-percent:0;mso-height-percent:0;mso-position-horizontal-relative:text;mso-position-vertical-relative:text;mso-width-percent:0;mso-height-percent:0">
                  <v:imagedata r:id="rId1285" o:title=""/>
                  <o:lock v:ext="edit" aspectratio="f"/>
                </v:shape>
              </w:pict>
            </w:r>
          </w:p>
        </w:tc>
        <w:tc>
          <w:tcPr>
            <w:tcW w:w="3017" w:type="dxa"/>
            <w:hideMark/>
          </w:tcPr>
          <w:p w14:paraId="7F0750BF"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прямые</w:t>
            </w:r>
            <w:proofErr w:type="gramStart"/>
            <w:r w:rsidRPr="00FB4393">
              <w:rPr>
                <w:sz w:val="22"/>
                <w:szCs w:val="22"/>
                <w:lang w:val="ru-RU"/>
              </w:rPr>
              <w:br/>
              <w:t xml:space="preserve"> Б</w:t>
            </w:r>
            <w:proofErr w:type="gramEnd"/>
            <w:r w:rsidRPr="00FB4393">
              <w:rPr>
                <w:sz w:val="22"/>
                <w:szCs w:val="22"/>
                <w:lang w:val="ru-RU"/>
              </w:rPr>
              <w:t>ез завала на одну сторону</w:t>
            </w:r>
            <w:r w:rsidRPr="00FB4393">
              <w:rPr>
                <w:sz w:val="22"/>
                <w:szCs w:val="22"/>
                <w:lang w:val="ru-RU"/>
              </w:rPr>
              <w:br/>
              <w:t xml:space="preserve"> Без касания ногами полотна</w:t>
            </w:r>
            <w:r w:rsidRPr="00FB4393">
              <w:rPr>
                <w:sz w:val="22"/>
                <w:szCs w:val="22"/>
                <w:lang w:val="ru-RU"/>
              </w:rPr>
              <w:br/>
              <w:t>Заход с зацепа под коленом</w:t>
            </w:r>
          </w:p>
        </w:tc>
        <w:tc>
          <w:tcPr>
            <w:tcW w:w="1765" w:type="dxa"/>
            <w:noWrap/>
            <w:hideMark/>
          </w:tcPr>
          <w:p w14:paraId="56B1A699"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2C8FAEC5" w14:textId="77777777" w:rsidTr="00A75FAD">
        <w:trPr>
          <w:trHeight w:val="2421"/>
          <w:jc w:val="center"/>
        </w:trPr>
        <w:tc>
          <w:tcPr>
            <w:tcW w:w="1766" w:type="dxa"/>
            <w:noWrap/>
            <w:hideMark/>
          </w:tcPr>
          <w:p w14:paraId="59A4226C" w14:textId="77777777" w:rsidR="00F075CE" w:rsidRPr="00FB4393" w:rsidRDefault="00F075CE" w:rsidP="002C523D">
            <w:pPr>
              <w:pStyle w:val="aff4"/>
              <w:spacing w:before="25"/>
              <w:ind w:left="0" w:firstLine="176"/>
              <w:rPr>
                <w:sz w:val="22"/>
                <w:szCs w:val="22"/>
              </w:rPr>
            </w:pPr>
            <w:r w:rsidRPr="00FB4393">
              <w:rPr>
                <w:sz w:val="22"/>
                <w:szCs w:val="22"/>
              </w:rPr>
              <w:t>ASP72</w:t>
            </w:r>
          </w:p>
        </w:tc>
        <w:tc>
          <w:tcPr>
            <w:tcW w:w="3026" w:type="dxa"/>
            <w:noWrap/>
            <w:hideMark/>
          </w:tcPr>
          <w:p w14:paraId="08C97343" w14:textId="77777777" w:rsidR="00F075CE" w:rsidRPr="00FB4393" w:rsidRDefault="009E74A0" w:rsidP="00F70508">
            <w:pPr>
              <w:pStyle w:val="aff4"/>
              <w:spacing w:before="25"/>
              <w:ind w:left="0" w:firstLine="709"/>
              <w:rPr>
                <w:sz w:val="22"/>
                <w:szCs w:val="22"/>
              </w:rPr>
            </w:pPr>
            <w:r>
              <w:rPr>
                <w:sz w:val="22"/>
                <w:szCs w:val="22"/>
              </w:rPr>
              <w:pict w14:anchorId="65AC84A7">
                <v:shape id="Рисунок 343" o:spid="_x0000_s1495" type="#_x0000_t75" alt="" style="position:absolute;left:0;text-align:left;margin-left:12.75pt;margin-top:10.5pt;width:110.25pt;height:106.9pt;z-index:252856320;visibility:visible;mso-wrap-edited:f;mso-width-percent:0;mso-height-percent:0;mso-position-horizontal-relative:text;mso-position-vertical-relative:text;mso-width-percent:0;mso-height-percent:0">
                  <v:imagedata r:id="rId1286" o:title=""/>
                  <o:lock v:ext="edit" aspectratio="f"/>
                </v:shape>
              </w:pict>
            </w:r>
          </w:p>
        </w:tc>
        <w:tc>
          <w:tcPr>
            <w:tcW w:w="3017" w:type="dxa"/>
            <w:hideMark/>
          </w:tcPr>
          <w:p w14:paraId="4C7D092E" w14:textId="77777777" w:rsidR="00F075CE" w:rsidRDefault="00F075CE" w:rsidP="00F70508">
            <w:pPr>
              <w:pStyle w:val="aff4"/>
              <w:spacing w:before="25"/>
              <w:ind w:left="0" w:firstLine="709"/>
              <w:rPr>
                <w:sz w:val="22"/>
                <w:szCs w:val="22"/>
                <w:lang w:val="ru-RU"/>
              </w:rPr>
            </w:pPr>
            <w:r w:rsidRPr="00FB4393">
              <w:rPr>
                <w:sz w:val="22"/>
                <w:szCs w:val="22"/>
                <w:lang w:val="ru-RU"/>
              </w:rPr>
              <w:t>Вис на шее в петле</w:t>
            </w:r>
            <w:r w:rsidRPr="00FB4393">
              <w:rPr>
                <w:sz w:val="22"/>
                <w:szCs w:val="22"/>
                <w:lang w:val="ru-RU"/>
              </w:rPr>
              <w:br/>
              <w:t>Опорная рука прямая</w:t>
            </w:r>
            <w:proofErr w:type="gramStart"/>
            <w:r w:rsidRPr="00FB4393">
              <w:rPr>
                <w:sz w:val="22"/>
                <w:szCs w:val="22"/>
                <w:lang w:val="ru-RU"/>
              </w:rPr>
              <w:br/>
              <w:t>Б</w:t>
            </w:r>
            <w:proofErr w:type="gramEnd"/>
            <w:r w:rsidRPr="00FB4393">
              <w:rPr>
                <w:sz w:val="22"/>
                <w:szCs w:val="22"/>
                <w:lang w:val="ru-RU"/>
              </w:rPr>
              <w:t>ез дополнительных фиксаций</w:t>
            </w:r>
            <w:r w:rsidRPr="00FB4393">
              <w:rPr>
                <w:sz w:val="22"/>
                <w:szCs w:val="22"/>
                <w:lang w:val="ru-RU"/>
              </w:rPr>
              <w:br/>
              <w:t xml:space="preserve">Проворот плеча </w:t>
            </w:r>
            <w:r w:rsidRPr="00FB4393">
              <w:rPr>
                <w:sz w:val="22"/>
                <w:szCs w:val="22"/>
                <w:lang w:val="ru-RU"/>
              </w:rPr>
              <w:br/>
              <w:t xml:space="preserve">Удержание одноименной ноги </w:t>
            </w:r>
          </w:p>
          <w:p w14:paraId="335785A4" w14:textId="1BF9F95D" w:rsidR="00CB6BC6" w:rsidRPr="00FB4393" w:rsidRDefault="00CB6BC6" w:rsidP="00F70508">
            <w:pPr>
              <w:pStyle w:val="aff4"/>
              <w:spacing w:before="25"/>
              <w:ind w:left="0" w:firstLine="709"/>
              <w:rPr>
                <w:sz w:val="22"/>
                <w:szCs w:val="22"/>
                <w:lang w:val="ru-RU"/>
              </w:rPr>
            </w:pPr>
            <w:r>
              <w:rPr>
                <w:sz w:val="22"/>
                <w:szCs w:val="22"/>
                <w:lang w:val="ru-RU"/>
              </w:rPr>
              <w:t>Удержание ноги за щиколотку</w:t>
            </w:r>
          </w:p>
        </w:tc>
        <w:tc>
          <w:tcPr>
            <w:tcW w:w="1765" w:type="dxa"/>
            <w:noWrap/>
            <w:hideMark/>
          </w:tcPr>
          <w:p w14:paraId="3FAEB62D"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2D46FFB5" w14:textId="77777777" w:rsidTr="00A75FAD">
        <w:trPr>
          <w:trHeight w:val="2204"/>
          <w:jc w:val="center"/>
        </w:trPr>
        <w:tc>
          <w:tcPr>
            <w:tcW w:w="1766" w:type="dxa"/>
            <w:noWrap/>
            <w:hideMark/>
          </w:tcPr>
          <w:p w14:paraId="1F308DEA" w14:textId="77777777" w:rsidR="00F075CE" w:rsidRPr="00FB4393" w:rsidRDefault="00F075CE" w:rsidP="002C523D">
            <w:pPr>
              <w:pStyle w:val="aff4"/>
              <w:spacing w:before="25"/>
              <w:ind w:left="0" w:firstLine="176"/>
              <w:rPr>
                <w:sz w:val="22"/>
                <w:szCs w:val="22"/>
              </w:rPr>
            </w:pPr>
            <w:r w:rsidRPr="00FB4393">
              <w:rPr>
                <w:sz w:val="22"/>
                <w:szCs w:val="22"/>
              </w:rPr>
              <w:lastRenderedPageBreak/>
              <w:t>ASP73</w:t>
            </w:r>
          </w:p>
        </w:tc>
        <w:tc>
          <w:tcPr>
            <w:tcW w:w="3026" w:type="dxa"/>
            <w:noWrap/>
            <w:hideMark/>
          </w:tcPr>
          <w:p w14:paraId="24C11563" w14:textId="77777777" w:rsidR="00F075CE" w:rsidRPr="00FB4393" w:rsidRDefault="009E74A0" w:rsidP="00F70508">
            <w:pPr>
              <w:pStyle w:val="aff4"/>
              <w:spacing w:before="25"/>
              <w:ind w:left="0" w:firstLine="709"/>
              <w:rPr>
                <w:sz w:val="22"/>
                <w:szCs w:val="22"/>
              </w:rPr>
            </w:pPr>
            <w:r>
              <w:rPr>
                <w:sz w:val="22"/>
                <w:szCs w:val="22"/>
              </w:rPr>
              <w:pict w14:anchorId="44300A10">
                <v:shape id="_x0000_s1494" type="#_x0000_t75" alt="" style="position:absolute;left:0;text-align:left;margin-left:19.15pt;margin-top:15.75pt;width:90.75pt;height:92.65pt;z-index:252899328;visibility:visible;mso-wrap-edited:f;mso-width-percent:0;mso-height-percent:0;mso-position-horizontal-relative:text;mso-position-vertical-relative:text;mso-width-percent:0;mso-height-percent:0">
                  <v:imagedata r:id="rId1287" o:title=""/>
                  <o:lock v:ext="edit" aspectratio="f"/>
                </v:shape>
              </w:pict>
            </w:r>
          </w:p>
        </w:tc>
        <w:tc>
          <w:tcPr>
            <w:tcW w:w="3017" w:type="dxa"/>
            <w:hideMark/>
          </w:tcPr>
          <w:p w14:paraId="1E5E4677"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Линия ног параллельно полу</w:t>
            </w:r>
            <w:proofErr w:type="gramStart"/>
            <w:r w:rsidRPr="00FB4393">
              <w:rPr>
                <w:sz w:val="22"/>
                <w:szCs w:val="22"/>
                <w:lang w:val="ru-RU"/>
              </w:rPr>
              <w:br/>
              <w:t>О</w:t>
            </w:r>
            <w:proofErr w:type="gramEnd"/>
            <w:r w:rsidRPr="00FB4393">
              <w:rPr>
                <w:sz w:val="22"/>
                <w:szCs w:val="22"/>
                <w:lang w:val="ru-RU"/>
              </w:rPr>
              <w:t>дна рука не на снаряде</w:t>
            </w:r>
            <w:r w:rsidRPr="00FB4393">
              <w:rPr>
                <w:sz w:val="22"/>
                <w:szCs w:val="22"/>
                <w:lang w:val="ru-RU"/>
              </w:rPr>
              <w:br/>
              <w:t xml:space="preserve"> Рука удерживающая снаряд прямая</w:t>
            </w:r>
            <w:r w:rsidRPr="00FB4393">
              <w:rPr>
                <w:sz w:val="22"/>
                <w:szCs w:val="22"/>
                <w:lang w:val="ru-RU"/>
              </w:rPr>
              <w:br/>
              <w:t xml:space="preserve"> Без дополнительных хватов и намоток</w:t>
            </w:r>
          </w:p>
        </w:tc>
        <w:tc>
          <w:tcPr>
            <w:tcW w:w="1765" w:type="dxa"/>
            <w:noWrap/>
            <w:hideMark/>
          </w:tcPr>
          <w:p w14:paraId="21C2125B"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612928FD" w14:textId="77777777" w:rsidTr="00A75FAD">
        <w:trPr>
          <w:trHeight w:val="2204"/>
          <w:jc w:val="center"/>
        </w:trPr>
        <w:tc>
          <w:tcPr>
            <w:tcW w:w="1766" w:type="dxa"/>
            <w:noWrap/>
            <w:hideMark/>
          </w:tcPr>
          <w:p w14:paraId="17CC83A5" w14:textId="77777777" w:rsidR="00F075CE" w:rsidRPr="00FB4393" w:rsidRDefault="00F075CE" w:rsidP="002C523D">
            <w:pPr>
              <w:pStyle w:val="aff4"/>
              <w:spacing w:before="25"/>
              <w:ind w:left="0" w:firstLine="176"/>
              <w:rPr>
                <w:sz w:val="22"/>
                <w:szCs w:val="22"/>
              </w:rPr>
            </w:pPr>
            <w:r w:rsidRPr="00FB4393">
              <w:rPr>
                <w:sz w:val="22"/>
                <w:szCs w:val="22"/>
              </w:rPr>
              <w:t>ASP74</w:t>
            </w:r>
          </w:p>
        </w:tc>
        <w:tc>
          <w:tcPr>
            <w:tcW w:w="3026" w:type="dxa"/>
            <w:noWrap/>
            <w:hideMark/>
          </w:tcPr>
          <w:p w14:paraId="1BE30FF5" w14:textId="77777777" w:rsidR="00F075CE" w:rsidRPr="00FB4393" w:rsidRDefault="009E74A0" w:rsidP="00F70508">
            <w:pPr>
              <w:pStyle w:val="aff4"/>
              <w:spacing w:before="25"/>
              <w:ind w:left="0" w:firstLine="709"/>
              <w:rPr>
                <w:sz w:val="22"/>
                <w:szCs w:val="22"/>
              </w:rPr>
            </w:pPr>
            <w:r>
              <w:rPr>
                <w:sz w:val="22"/>
                <w:szCs w:val="22"/>
              </w:rPr>
              <w:pict w14:anchorId="2FEF1602">
                <v:shape id="_x0000_s1493" type="#_x0000_t75" alt="" style="position:absolute;left:0;text-align:left;margin-left:19.5pt;margin-top:12.75pt;width:90.75pt;height:85.5pt;z-index:252811264;visibility:visible;mso-wrap-edited:f;mso-width-percent:0;mso-height-percent:0;mso-position-horizontal-relative:text;mso-position-vertical-relative:text;mso-width-percent:0;mso-height-percent:0">
                  <v:imagedata r:id="rId1288" o:title=""/>
                  <o:lock v:ext="edit" aspectratio="f"/>
                </v:shape>
              </w:pict>
            </w:r>
          </w:p>
        </w:tc>
        <w:tc>
          <w:tcPr>
            <w:tcW w:w="3017" w:type="dxa"/>
            <w:hideMark/>
          </w:tcPr>
          <w:p w14:paraId="70E7FAA0" w14:textId="33E3A8CC" w:rsidR="00F075CE" w:rsidRPr="00FB4393" w:rsidRDefault="00F075CE" w:rsidP="00F70508">
            <w:pPr>
              <w:pStyle w:val="aff4"/>
              <w:spacing w:before="25"/>
              <w:ind w:left="0" w:firstLine="709"/>
              <w:rPr>
                <w:sz w:val="22"/>
                <w:szCs w:val="22"/>
                <w:lang w:val="ru-RU"/>
              </w:rPr>
            </w:pPr>
            <w:r w:rsidRPr="00FB4393">
              <w:rPr>
                <w:sz w:val="22"/>
                <w:szCs w:val="22"/>
                <w:lang w:val="ru-RU"/>
              </w:rPr>
              <w:t>Линия б</w:t>
            </w:r>
            <w:r w:rsidR="00334212" w:rsidRPr="00FB4393">
              <w:rPr>
                <w:sz w:val="22"/>
                <w:szCs w:val="22"/>
                <w:lang w:val="ru-RU"/>
              </w:rPr>
              <w:t>е</w:t>
            </w:r>
            <w:r w:rsidRPr="00FB4393">
              <w:rPr>
                <w:sz w:val="22"/>
                <w:szCs w:val="22"/>
                <w:lang w:val="ru-RU"/>
              </w:rPr>
              <w:t xml:space="preserve">дер, корпуса, </w:t>
            </w:r>
            <w:r w:rsidRPr="00FB4393">
              <w:rPr>
                <w:sz w:val="22"/>
                <w:szCs w:val="22"/>
                <w:lang w:val="ru-RU"/>
              </w:rPr>
              <w:br/>
              <w:t xml:space="preserve">ног – параллельно полу                  </w:t>
            </w:r>
          </w:p>
        </w:tc>
        <w:tc>
          <w:tcPr>
            <w:tcW w:w="1765" w:type="dxa"/>
            <w:noWrap/>
            <w:hideMark/>
          </w:tcPr>
          <w:p w14:paraId="0E86B70D"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75786FEC" w14:textId="77777777" w:rsidTr="00A75FAD">
        <w:trPr>
          <w:trHeight w:val="2204"/>
          <w:jc w:val="center"/>
        </w:trPr>
        <w:tc>
          <w:tcPr>
            <w:tcW w:w="1766" w:type="dxa"/>
            <w:noWrap/>
            <w:hideMark/>
          </w:tcPr>
          <w:p w14:paraId="031665C1" w14:textId="77777777" w:rsidR="00F075CE" w:rsidRPr="00FB4393" w:rsidRDefault="00F075CE" w:rsidP="002C523D">
            <w:pPr>
              <w:pStyle w:val="aff4"/>
              <w:spacing w:before="25"/>
              <w:ind w:left="0" w:firstLine="176"/>
              <w:rPr>
                <w:sz w:val="22"/>
                <w:szCs w:val="22"/>
              </w:rPr>
            </w:pPr>
            <w:r w:rsidRPr="00FB4393">
              <w:rPr>
                <w:sz w:val="22"/>
                <w:szCs w:val="22"/>
              </w:rPr>
              <w:t>ASP75</w:t>
            </w:r>
          </w:p>
        </w:tc>
        <w:tc>
          <w:tcPr>
            <w:tcW w:w="3026" w:type="dxa"/>
            <w:noWrap/>
            <w:hideMark/>
          </w:tcPr>
          <w:p w14:paraId="0D4A498D" w14:textId="77777777" w:rsidR="00F075CE" w:rsidRPr="00FB4393" w:rsidRDefault="009E74A0" w:rsidP="00F70508">
            <w:pPr>
              <w:pStyle w:val="aff4"/>
              <w:spacing w:before="25"/>
              <w:ind w:left="0" w:firstLine="709"/>
              <w:rPr>
                <w:sz w:val="22"/>
                <w:szCs w:val="22"/>
              </w:rPr>
            </w:pPr>
            <w:r>
              <w:rPr>
                <w:sz w:val="22"/>
                <w:szCs w:val="22"/>
              </w:rPr>
              <w:pict w14:anchorId="52C89023">
                <v:shape id="Рисунок 397" o:spid="_x0000_s1492" type="#_x0000_t75" alt="" style="position:absolute;left:0;text-align:left;margin-left:13.9pt;margin-top:22.15pt;width:103.5pt;height:76.15pt;z-index:252898304;visibility:visible;mso-wrap-edited:f;mso-width-percent:0;mso-height-percent:0;mso-position-horizontal-relative:text;mso-position-vertical-relative:text;mso-width-percent:0;mso-height-percent:0">
                  <v:imagedata r:id="rId1289" o:title=""/>
                  <o:lock v:ext="edit" aspectratio="f"/>
                </v:shape>
              </w:pict>
            </w:r>
          </w:p>
        </w:tc>
        <w:tc>
          <w:tcPr>
            <w:tcW w:w="3017" w:type="dxa"/>
            <w:hideMark/>
          </w:tcPr>
          <w:p w14:paraId="75F44EAF"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Без дополнительных хватов и намоток</w:t>
            </w:r>
            <w:r w:rsidRPr="00FB4393">
              <w:rPr>
                <w:sz w:val="22"/>
                <w:szCs w:val="22"/>
                <w:lang w:val="ru-RU"/>
              </w:rPr>
              <w:br/>
              <w:t>Удержание согнутых ног</w:t>
            </w:r>
            <w:r w:rsidRPr="00FB4393">
              <w:rPr>
                <w:sz w:val="22"/>
                <w:szCs w:val="22"/>
                <w:lang w:val="ru-RU"/>
              </w:rPr>
              <w:br/>
              <w:t>Удержание за щиколотку</w:t>
            </w:r>
            <w:r w:rsidRPr="00FB4393">
              <w:rPr>
                <w:sz w:val="22"/>
                <w:szCs w:val="22"/>
                <w:lang w:val="ru-RU"/>
              </w:rPr>
              <w:br/>
              <w:t>Руки прямые</w:t>
            </w:r>
          </w:p>
        </w:tc>
        <w:tc>
          <w:tcPr>
            <w:tcW w:w="1765" w:type="dxa"/>
            <w:noWrap/>
            <w:hideMark/>
          </w:tcPr>
          <w:p w14:paraId="387B83B4"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3FE81EEC" w14:textId="77777777" w:rsidTr="00A75FAD">
        <w:trPr>
          <w:trHeight w:val="2204"/>
          <w:jc w:val="center"/>
        </w:trPr>
        <w:tc>
          <w:tcPr>
            <w:tcW w:w="1766" w:type="dxa"/>
            <w:noWrap/>
            <w:hideMark/>
          </w:tcPr>
          <w:p w14:paraId="286AA147" w14:textId="77777777" w:rsidR="00F075CE" w:rsidRPr="00FB4393" w:rsidRDefault="00F075CE" w:rsidP="002C523D">
            <w:pPr>
              <w:pStyle w:val="aff4"/>
              <w:spacing w:before="25"/>
              <w:ind w:left="0" w:firstLine="176"/>
              <w:rPr>
                <w:sz w:val="22"/>
                <w:szCs w:val="22"/>
              </w:rPr>
            </w:pPr>
            <w:r w:rsidRPr="00FB4393">
              <w:rPr>
                <w:sz w:val="22"/>
                <w:szCs w:val="22"/>
              </w:rPr>
              <w:t>ASP76</w:t>
            </w:r>
          </w:p>
        </w:tc>
        <w:tc>
          <w:tcPr>
            <w:tcW w:w="3026" w:type="dxa"/>
            <w:noWrap/>
            <w:hideMark/>
          </w:tcPr>
          <w:p w14:paraId="1DB9F40A" w14:textId="77777777" w:rsidR="00F075CE" w:rsidRPr="00FB4393" w:rsidRDefault="009E74A0" w:rsidP="00F70508">
            <w:pPr>
              <w:pStyle w:val="aff4"/>
              <w:spacing w:before="25"/>
              <w:ind w:left="0" w:firstLine="709"/>
              <w:rPr>
                <w:sz w:val="22"/>
                <w:szCs w:val="22"/>
              </w:rPr>
            </w:pPr>
            <w:r>
              <w:rPr>
                <w:sz w:val="22"/>
                <w:szCs w:val="22"/>
              </w:rPr>
              <w:pict w14:anchorId="70E42D9D">
                <v:shape id="_x0000_s1491" type="#_x0000_t75" alt="" style="position:absolute;left:0;text-align:left;margin-left:9.4pt;margin-top:16.15pt;width:110.65pt;height:85.5pt;z-index:252917760;visibility:visible;mso-wrap-edited:f;mso-width-percent:0;mso-height-percent:0;mso-position-horizontal-relative:text;mso-position-vertical-relative:text;mso-width-percent:0;mso-height-percent:0">
                  <v:imagedata r:id="rId1290" o:title=""/>
                  <o:lock v:ext="edit" aspectratio="f"/>
                </v:shape>
              </w:pict>
            </w:r>
          </w:p>
        </w:tc>
        <w:tc>
          <w:tcPr>
            <w:tcW w:w="3017" w:type="dxa"/>
            <w:hideMark/>
          </w:tcPr>
          <w:p w14:paraId="01D3F5E8"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Рука и разноименная нога в спиральной намотке  </w:t>
            </w:r>
            <w:r w:rsidRPr="00FB4393">
              <w:rPr>
                <w:sz w:val="22"/>
                <w:szCs w:val="22"/>
                <w:lang w:val="ru-RU"/>
              </w:rPr>
              <w:br/>
              <w:t>Удержание ноги на участке от колена до щиколотки              Продольный шпагат 180 градусов и более                             Вторая рука не на снаряде</w:t>
            </w:r>
          </w:p>
        </w:tc>
        <w:tc>
          <w:tcPr>
            <w:tcW w:w="1765" w:type="dxa"/>
            <w:noWrap/>
            <w:hideMark/>
          </w:tcPr>
          <w:p w14:paraId="3B8D89B1"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5EBF5C74" w14:textId="77777777" w:rsidTr="00A75FAD">
        <w:trPr>
          <w:trHeight w:val="2204"/>
          <w:jc w:val="center"/>
        </w:trPr>
        <w:tc>
          <w:tcPr>
            <w:tcW w:w="1766" w:type="dxa"/>
            <w:noWrap/>
            <w:hideMark/>
          </w:tcPr>
          <w:p w14:paraId="46F7297D" w14:textId="77777777" w:rsidR="00F075CE" w:rsidRPr="00FB4393" w:rsidRDefault="00F075CE" w:rsidP="002C523D">
            <w:pPr>
              <w:pStyle w:val="aff4"/>
              <w:spacing w:before="25"/>
              <w:ind w:left="0" w:firstLine="176"/>
              <w:rPr>
                <w:sz w:val="22"/>
                <w:szCs w:val="22"/>
              </w:rPr>
            </w:pPr>
            <w:r w:rsidRPr="00FB4393">
              <w:rPr>
                <w:sz w:val="22"/>
                <w:szCs w:val="22"/>
              </w:rPr>
              <w:t>ASP77</w:t>
            </w:r>
          </w:p>
        </w:tc>
        <w:tc>
          <w:tcPr>
            <w:tcW w:w="3026" w:type="dxa"/>
            <w:noWrap/>
            <w:hideMark/>
          </w:tcPr>
          <w:p w14:paraId="12FF6D84" w14:textId="77777777" w:rsidR="00F075CE" w:rsidRPr="00FB4393" w:rsidRDefault="009E74A0" w:rsidP="00F70508">
            <w:pPr>
              <w:pStyle w:val="aff4"/>
              <w:spacing w:before="25"/>
              <w:ind w:left="0" w:firstLine="709"/>
              <w:rPr>
                <w:sz w:val="22"/>
                <w:szCs w:val="22"/>
              </w:rPr>
            </w:pPr>
            <w:r>
              <w:rPr>
                <w:sz w:val="22"/>
                <w:szCs w:val="22"/>
              </w:rPr>
              <w:pict w14:anchorId="4E64C007">
                <v:shape id="_x0000_s1490" type="#_x0000_t75" alt="" style="position:absolute;left:0;text-align:left;margin-left:1.9pt;margin-top:20.25pt;width:124.15pt;height:89.65pt;z-index:252718080;visibility:visible;mso-wrap-edited:f;mso-width-percent:0;mso-height-percent:0;mso-position-horizontal-relative:text;mso-position-vertical-relative:text;mso-width-percent:0;mso-height-percent:0">
                  <v:imagedata r:id="rId1291" o:title=""/>
                  <o:lock v:ext="edit" aspectratio="f"/>
                </v:shape>
              </w:pict>
            </w:r>
          </w:p>
        </w:tc>
        <w:tc>
          <w:tcPr>
            <w:tcW w:w="3017" w:type="dxa"/>
            <w:hideMark/>
          </w:tcPr>
          <w:p w14:paraId="6C1910E8"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 Ноги и корпус параллельно полу</w:t>
            </w:r>
            <w:r w:rsidRPr="00FB4393">
              <w:rPr>
                <w:sz w:val="22"/>
                <w:szCs w:val="22"/>
                <w:lang w:val="ru-RU"/>
              </w:rPr>
              <w:br/>
              <w:t xml:space="preserve"> Передняя рука прямая</w:t>
            </w:r>
            <w:r w:rsidRPr="00FB4393">
              <w:rPr>
                <w:sz w:val="22"/>
                <w:szCs w:val="22"/>
                <w:lang w:val="ru-RU"/>
              </w:rPr>
              <w:br/>
              <w:t xml:space="preserve"> Рука проходит за спиной и удерживает полотно сбоку</w:t>
            </w:r>
            <w:r w:rsidRPr="00FB4393">
              <w:rPr>
                <w:sz w:val="22"/>
                <w:szCs w:val="22"/>
                <w:lang w:val="ru-RU"/>
              </w:rPr>
              <w:br/>
              <w:t xml:space="preserve"> Полотно проходит между ног</w:t>
            </w:r>
            <w:r w:rsidRPr="00FB4393">
              <w:rPr>
                <w:sz w:val="22"/>
                <w:szCs w:val="22"/>
                <w:lang w:val="ru-RU"/>
              </w:rPr>
              <w:br/>
              <w:t xml:space="preserve"> Ноги вместе</w:t>
            </w:r>
          </w:p>
        </w:tc>
        <w:tc>
          <w:tcPr>
            <w:tcW w:w="1765" w:type="dxa"/>
            <w:noWrap/>
            <w:hideMark/>
          </w:tcPr>
          <w:p w14:paraId="18AA77B7"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3918B9D7" w14:textId="77777777" w:rsidTr="00A75FAD">
        <w:trPr>
          <w:trHeight w:val="2204"/>
          <w:jc w:val="center"/>
        </w:trPr>
        <w:tc>
          <w:tcPr>
            <w:tcW w:w="1766" w:type="dxa"/>
            <w:noWrap/>
            <w:hideMark/>
          </w:tcPr>
          <w:p w14:paraId="6E4AB816" w14:textId="77777777" w:rsidR="00F075CE" w:rsidRPr="00FB4393" w:rsidRDefault="00F075CE" w:rsidP="002C523D">
            <w:pPr>
              <w:pStyle w:val="aff4"/>
              <w:spacing w:before="25"/>
              <w:ind w:left="0" w:firstLine="176"/>
              <w:rPr>
                <w:sz w:val="22"/>
                <w:szCs w:val="22"/>
              </w:rPr>
            </w:pPr>
            <w:r w:rsidRPr="00FB4393">
              <w:rPr>
                <w:sz w:val="22"/>
                <w:szCs w:val="22"/>
              </w:rPr>
              <w:t>ASP78</w:t>
            </w:r>
          </w:p>
        </w:tc>
        <w:tc>
          <w:tcPr>
            <w:tcW w:w="3026" w:type="dxa"/>
            <w:noWrap/>
            <w:hideMark/>
          </w:tcPr>
          <w:p w14:paraId="43851E0D" w14:textId="77777777" w:rsidR="00F075CE" w:rsidRPr="00FB4393" w:rsidRDefault="009E74A0" w:rsidP="00F70508">
            <w:pPr>
              <w:pStyle w:val="aff4"/>
              <w:spacing w:before="25"/>
              <w:ind w:left="0" w:firstLine="709"/>
              <w:rPr>
                <w:sz w:val="22"/>
                <w:szCs w:val="22"/>
              </w:rPr>
            </w:pPr>
            <w:r>
              <w:rPr>
                <w:sz w:val="22"/>
                <w:szCs w:val="22"/>
              </w:rPr>
              <w:pict w14:anchorId="2364976E">
                <v:shape id="_x0000_s1489" type="#_x0000_t75" alt="" style="position:absolute;left:0;text-align:left;margin-left:4.9pt;margin-top:11.65pt;width:117pt;height:85.9pt;z-index:252719104;visibility:visible;mso-wrap-edited:f;mso-width-percent:0;mso-height-percent:0;mso-position-horizontal-relative:text;mso-position-vertical-relative:text;mso-width-percent:0;mso-height-percent:0">
                  <v:imagedata r:id="rId1292" o:title=""/>
                  <o:lock v:ext="edit" aspectratio="f"/>
                </v:shape>
              </w:pict>
            </w:r>
          </w:p>
        </w:tc>
        <w:tc>
          <w:tcPr>
            <w:tcW w:w="3017" w:type="dxa"/>
            <w:hideMark/>
          </w:tcPr>
          <w:p w14:paraId="64DEAE83"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Линия корпуса и ног параллельно полу</w:t>
            </w:r>
            <w:proofErr w:type="gramStart"/>
            <w:r w:rsidRPr="00FB4393">
              <w:rPr>
                <w:sz w:val="22"/>
                <w:szCs w:val="22"/>
                <w:lang w:val="ru-RU"/>
              </w:rPr>
              <w:br/>
              <w:t>О</w:t>
            </w:r>
            <w:proofErr w:type="gramEnd"/>
            <w:r w:rsidRPr="00FB4393">
              <w:rPr>
                <w:sz w:val="22"/>
                <w:szCs w:val="22"/>
                <w:lang w:val="ru-RU"/>
              </w:rPr>
              <w:t>дна нога согнута</w:t>
            </w:r>
            <w:r w:rsidRPr="00FB4393">
              <w:rPr>
                <w:sz w:val="22"/>
                <w:szCs w:val="22"/>
                <w:lang w:val="ru-RU"/>
              </w:rPr>
              <w:br/>
              <w:t>Вторая нога прямая</w:t>
            </w:r>
          </w:p>
        </w:tc>
        <w:tc>
          <w:tcPr>
            <w:tcW w:w="1765" w:type="dxa"/>
            <w:noWrap/>
            <w:hideMark/>
          </w:tcPr>
          <w:p w14:paraId="4DD9D6F8"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5C00C972" w14:textId="77777777" w:rsidTr="00A75FAD">
        <w:trPr>
          <w:trHeight w:val="2204"/>
          <w:jc w:val="center"/>
        </w:trPr>
        <w:tc>
          <w:tcPr>
            <w:tcW w:w="1766" w:type="dxa"/>
            <w:noWrap/>
            <w:hideMark/>
          </w:tcPr>
          <w:p w14:paraId="049E4D78" w14:textId="77777777" w:rsidR="00F075CE" w:rsidRPr="00FB4393" w:rsidRDefault="00F075CE" w:rsidP="002C523D">
            <w:pPr>
              <w:pStyle w:val="aff4"/>
              <w:spacing w:before="25"/>
              <w:ind w:left="0" w:firstLine="176"/>
              <w:rPr>
                <w:sz w:val="22"/>
                <w:szCs w:val="22"/>
              </w:rPr>
            </w:pPr>
            <w:r w:rsidRPr="00FB4393">
              <w:rPr>
                <w:sz w:val="22"/>
                <w:szCs w:val="22"/>
              </w:rPr>
              <w:lastRenderedPageBreak/>
              <w:t>ASP79</w:t>
            </w:r>
          </w:p>
        </w:tc>
        <w:tc>
          <w:tcPr>
            <w:tcW w:w="3026" w:type="dxa"/>
            <w:noWrap/>
            <w:hideMark/>
          </w:tcPr>
          <w:p w14:paraId="480E9856" w14:textId="77777777" w:rsidR="00F075CE" w:rsidRPr="00FB4393" w:rsidRDefault="009E74A0" w:rsidP="00F70508">
            <w:pPr>
              <w:pStyle w:val="aff4"/>
              <w:spacing w:before="25"/>
              <w:ind w:left="0" w:firstLine="709"/>
              <w:rPr>
                <w:sz w:val="22"/>
                <w:szCs w:val="22"/>
              </w:rPr>
            </w:pPr>
            <w:r>
              <w:rPr>
                <w:sz w:val="22"/>
                <w:szCs w:val="22"/>
              </w:rPr>
              <w:pict w14:anchorId="1DFD0027">
                <v:shape id="_x0000_s1488" type="#_x0000_t75" alt="" style="position:absolute;left:0;text-align:left;margin-left:15pt;margin-top:10.5pt;width:103.5pt;height:95.65pt;z-index:252908544;visibility:visible;mso-wrap-edited:f;mso-width-percent:0;mso-height-percent:0;mso-position-horizontal-relative:text;mso-position-vertical-relative:text;mso-width-percent:0;mso-height-percent:0">
                  <v:imagedata r:id="rId1293" o:title=""/>
                  <o:lock v:ext="edit" aspectratio="f"/>
                </v:shape>
              </w:pict>
            </w:r>
          </w:p>
        </w:tc>
        <w:tc>
          <w:tcPr>
            <w:tcW w:w="3017" w:type="dxa"/>
            <w:hideMark/>
          </w:tcPr>
          <w:p w14:paraId="157E3F5A" w14:textId="77777777" w:rsidR="00F075CE" w:rsidRDefault="00F075CE" w:rsidP="00F70508">
            <w:pPr>
              <w:pStyle w:val="aff4"/>
              <w:spacing w:before="25"/>
              <w:ind w:left="0" w:firstLine="709"/>
              <w:rPr>
                <w:sz w:val="22"/>
                <w:szCs w:val="22"/>
                <w:lang w:val="ru-RU"/>
              </w:rPr>
            </w:pPr>
            <w:r w:rsidRPr="00FB4393">
              <w:rPr>
                <w:sz w:val="22"/>
                <w:szCs w:val="22"/>
                <w:lang w:val="ru-RU"/>
              </w:rPr>
              <w:t>Заход с помощью свободной руки из положения заднего флага           Вис на одной руке</w:t>
            </w:r>
          </w:p>
          <w:p w14:paraId="72F6E75E" w14:textId="1A40F433" w:rsidR="008F71B5" w:rsidRPr="00FB4393" w:rsidRDefault="008F71B5" w:rsidP="008F71B5">
            <w:pPr>
              <w:pStyle w:val="aff4"/>
              <w:spacing w:before="25"/>
              <w:ind w:left="0" w:firstLine="27"/>
              <w:rPr>
                <w:sz w:val="22"/>
                <w:szCs w:val="22"/>
                <w:lang w:val="ru-RU"/>
              </w:rPr>
            </w:pPr>
            <w:r>
              <w:rPr>
                <w:sz w:val="22"/>
                <w:szCs w:val="22"/>
                <w:lang w:val="ru-RU"/>
              </w:rPr>
              <w:t>Без дополнительных зацепов</w:t>
            </w:r>
          </w:p>
        </w:tc>
        <w:tc>
          <w:tcPr>
            <w:tcW w:w="1765" w:type="dxa"/>
            <w:noWrap/>
            <w:hideMark/>
          </w:tcPr>
          <w:p w14:paraId="0516EFF9"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0585691C" w14:textId="77777777" w:rsidTr="00A75FAD">
        <w:trPr>
          <w:trHeight w:val="2204"/>
          <w:jc w:val="center"/>
        </w:trPr>
        <w:tc>
          <w:tcPr>
            <w:tcW w:w="1766" w:type="dxa"/>
            <w:noWrap/>
            <w:hideMark/>
          </w:tcPr>
          <w:p w14:paraId="253CF7C7" w14:textId="77777777" w:rsidR="00F075CE" w:rsidRPr="00FB4393" w:rsidRDefault="00F075CE" w:rsidP="002C523D">
            <w:pPr>
              <w:pStyle w:val="aff4"/>
              <w:spacing w:before="25"/>
              <w:ind w:left="0" w:firstLine="176"/>
              <w:rPr>
                <w:sz w:val="22"/>
                <w:szCs w:val="22"/>
              </w:rPr>
            </w:pPr>
            <w:r w:rsidRPr="00FB4393">
              <w:rPr>
                <w:sz w:val="22"/>
                <w:szCs w:val="22"/>
              </w:rPr>
              <w:t>ASP80</w:t>
            </w:r>
          </w:p>
        </w:tc>
        <w:tc>
          <w:tcPr>
            <w:tcW w:w="3026" w:type="dxa"/>
            <w:noWrap/>
            <w:hideMark/>
          </w:tcPr>
          <w:p w14:paraId="2EFA4D35" w14:textId="77777777" w:rsidR="00F075CE" w:rsidRPr="00FB4393" w:rsidRDefault="009E74A0" w:rsidP="00F70508">
            <w:pPr>
              <w:pStyle w:val="aff4"/>
              <w:spacing w:before="25"/>
              <w:ind w:left="0" w:firstLine="709"/>
              <w:rPr>
                <w:sz w:val="22"/>
                <w:szCs w:val="22"/>
              </w:rPr>
            </w:pPr>
            <w:r>
              <w:rPr>
                <w:sz w:val="22"/>
                <w:szCs w:val="22"/>
              </w:rPr>
              <w:pict w14:anchorId="37DDE6E9">
                <v:shape id="_x0000_s1487" type="#_x0000_t75" alt="" style="position:absolute;left:0;text-align:left;margin-left:17.25pt;margin-top:27pt;width:94.9pt;height:75pt;z-index:252831744;visibility:visible;mso-wrap-edited:f;mso-width-percent:0;mso-height-percent:0;mso-position-horizontal-relative:text;mso-position-vertical-relative:text;mso-width-percent:0;mso-height-percent:0">
                  <v:imagedata r:id="rId1294" o:title=""/>
                  <o:lock v:ext="edit" aspectratio="f"/>
                </v:shape>
              </w:pict>
            </w:r>
          </w:p>
        </w:tc>
        <w:tc>
          <w:tcPr>
            <w:tcW w:w="3017" w:type="dxa"/>
            <w:hideMark/>
          </w:tcPr>
          <w:p w14:paraId="5370C1C5"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 xml:space="preserve"> Спиральный намотки на руках</w:t>
            </w:r>
          </w:p>
        </w:tc>
        <w:tc>
          <w:tcPr>
            <w:tcW w:w="1765" w:type="dxa"/>
            <w:noWrap/>
            <w:hideMark/>
          </w:tcPr>
          <w:p w14:paraId="27C68267"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4BCDBAC2" w14:textId="77777777" w:rsidTr="00A75FAD">
        <w:trPr>
          <w:trHeight w:val="2400"/>
          <w:jc w:val="center"/>
        </w:trPr>
        <w:tc>
          <w:tcPr>
            <w:tcW w:w="1766" w:type="dxa"/>
            <w:noWrap/>
            <w:hideMark/>
          </w:tcPr>
          <w:p w14:paraId="6A1E19C8" w14:textId="77777777" w:rsidR="00F075CE" w:rsidRPr="00FB4393" w:rsidRDefault="00F075CE" w:rsidP="002C523D">
            <w:pPr>
              <w:pStyle w:val="aff4"/>
              <w:spacing w:before="25"/>
              <w:ind w:left="0" w:firstLine="176"/>
              <w:rPr>
                <w:sz w:val="22"/>
                <w:szCs w:val="22"/>
              </w:rPr>
            </w:pPr>
            <w:r w:rsidRPr="00FB4393">
              <w:rPr>
                <w:sz w:val="22"/>
                <w:szCs w:val="22"/>
              </w:rPr>
              <w:t>ASP81</w:t>
            </w:r>
          </w:p>
        </w:tc>
        <w:tc>
          <w:tcPr>
            <w:tcW w:w="3026" w:type="dxa"/>
            <w:noWrap/>
            <w:hideMark/>
          </w:tcPr>
          <w:p w14:paraId="1FCFF9DB" w14:textId="77777777" w:rsidR="00F075CE" w:rsidRPr="00FB4393" w:rsidRDefault="009E74A0" w:rsidP="00F70508">
            <w:pPr>
              <w:pStyle w:val="aff4"/>
              <w:spacing w:before="25"/>
              <w:ind w:left="0" w:firstLine="709"/>
              <w:rPr>
                <w:sz w:val="22"/>
                <w:szCs w:val="22"/>
              </w:rPr>
            </w:pPr>
            <w:r>
              <w:rPr>
                <w:sz w:val="22"/>
                <w:szCs w:val="22"/>
              </w:rPr>
              <w:pict w14:anchorId="61BB308A">
                <v:shape id="Рисунок 295" o:spid="_x0000_s1486" type="#_x0000_t75" alt="" style="position:absolute;left:0;text-align:left;margin-left:13.5pt;margin-top:19.5pt;width:101.25pt;height:76.5pt;z-index:252830720;visibility:visible;mso-wrap-edited:f;mso-width-percent:0;mso-height-percent:0;mso-position-horizontal-relative:text;mso-position-vertical-relative:text;mso-width-percent:0;mso-height-percent:0">
                  <v:imagedata r:id="rId1295" o:title=""/>
                  <o:lock v:ext="edit" aspectratio="f"/>
                </v:shape>
              </w:pict>
            </w:r>
          </w:p>
        </w:tc>
        <w:tc>
          <w:tcPr>
            <w:tcW w:w="3017" w:type="dxa"/>
            <w:hideMark/>
          </w:tcPr>
          <w:p w14:paraId="08B10521"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Точка опоры на локте</w:t>
            </w:r>
            <w:r w:rsidRPr="00FB4393">
              <w:rPr>
                <w:sz w:val="22"/>
                <w:szCs w:val="22"/>
                <w:lang w:val="ru-RU"/>
              </w:rPr>
              <w:br/>
              <w:t>Верхняя рука прямая</w:t>
            </w:r>
            <w:r w:rsidRPr="00FB4393">
              <w:rPr>
                <w:sz w:val="22"/>
                <w:szCs w:val="22"/>
                <w:lang w:val="ru-RU"/>
              </w:rPr>
              <w:br/>
              <w:t xml:space="preserve"> Линия корпуса и ног </w:t>
            </w:r>
            <w:proofErr w:type="gramStart"/>
            <w:r w:rsidRPr="00FB4393">
              <w:rPr>
                <w:sz w:val="22"/>
                <w:szCs w:val="22"/>
                <w:lang w:val="ru-RU"/>
              </w:rPr>
              <w:t>параллельна полу</w:t>
            </w:r>
            <w:r w:rsidRPr="00FB4393">
              <w:rPr>
                <w:sz w:val="22"/>
                <w:szCs w:val="22"/>
                <w:lang w:val="ru-RU"/>
              </w:rPr>
              <w:br/>
              <w:t>Ноги разведены</w:t>
            </w:r>
            <w:proofErr w:type="gramEnd"/>
            <w:r w:rsidRPr="00FB4393">
              <w:rPr>
                <w:sz w:val="22"/>
                <w:szCs w:val="22"/>
                <w:lang w:val="ru-RU"/>
              </w:rPr>
              <w:t xml:space="preserve"> в стороны</w:t>
            </w:r>
            <w:r w:rsidRPr="00FB4393">
              <w:rPr>
                <w:sz w:val="22"/>
                <w:szCs w:val="22"/>
                <w:lang w:val="ru-RU"/>
              </w:rPr>
              <w:br/>
              <w:t xml:space="preserve">Удержание полотен хватами без дополнительных намоток   </w:t>
            </w:r>
            <w:r w:rsidRPr="00FB4393">
              <w:rPr>
                <w:sz w:val="22"/>
                <w:szCs w:val="22"/>
                <w:u w:val="single"/>
                <w:lang w:val="ru-RU"/>
              </w:rPr>
              <w:t xml:space="preserve">          </w:t>
            </w:r>
          </w:p>
        </w:tc>
        <w:tc>
          <w:tcPr>
            <w:tcW w:w="1765" w:type="dxa"/>
            <w:noWrap/>
            <w:hideMark/>
          </w:tcPr>
          <w:p w14:paraId="0A1E69CE"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082D6FD8" w14:textId="77777777" w:rsidTr="00A75FAD">
        <w:trPr>
          <w:trHeight w:val="2204"/>
          <w:jc w:val="center"/>
        </w:trPr>
        <w:tc>
          <w:tcPr>
            <w:tcW w:w="1766" w:type="dxa"/>
            <w:noWrap/>
            <w:hideMark/>
          </w:tcPr>
          <w:p w14:paraId="2E8283C9" w14:textId="77777777" w:rsidR="00F075CE" w:rsidRPr="00FB4393" w:rsidRDefault="00F075CE" w:rsidP="002C523D">
            <w:pPr>
              <w:pStyle w:val="aff4"/>
              <w:spacing w:before="25"/>
              <w:ind w:left="0" w:firstLine="176"/>
              <w:rPr>
                <w:sz w:val="22"/>
                <w:szCs w:val="22"/>
              </w:rPr>
            </w:pPr>
            <w:r w:rsidRPr="00FB4393">
              <w:rPr>
                <w:sz w:val="22"/>
                <w:szCs w:val="22"/>
              </w:rPr>
              <w:t>ASP82</w:t>
            </w:r>
          </w:p>
        </w:tc>
        <w:tc>
          <w:tcPr>
            <w:tcW w:w="3026" w:type="dxa"/>
            <w:noWrap/>
            <w:hideMark/>
          </w:tcPr>
          <w:p w14:paraId="600691A8" w14:textId="76498647" w:rsidR="00F075CE" w:rsidRPr="00FB4393" w:rsidRDefault="009E74A0" w:rsidP="00F70508">
            <w:pPr>
              <w:pStyle w:val="aff4"/>
              <w:spacing w:before="25"/>
              <w:ind w:left="0" w:firstLine="709"/>
              <w:rPr>
                <w:sz w:val="22"/>
                <w:szCs w:val="22"/>
              </w:rPr>
            </w:pPr>
            <w:r>
              <w:rPr>
                <w:sz w:val="22"/>
                <w:szCs w:val="22"/>
              </w:rPr>
              <w:pict w14:anchorId="2D4756E7">
                <v:shape id="_x0000_s1483" type="#_x0000_t75" alt="" style="position:absolute;left:0;text-align:left;margin-left:28.3pt;margin-top:234.3pt;width:85.15pt;height:82.8pt;z-index:252900352;visibility:visible;mso-wrap-edited:f;mso-width-percent:0;mso-position-horizontal-relative:text;mso-position-vertical-relative:text;mso-width-percent:0">
                  <v:imagedata r:id="rId1296" o:title=""/>
                  <o:lock v:ext="edit" aspectratio="f"/>
                </v:shape>
              </w:pict>
            </w:r>
            <w:r>
              <w:rPr>
                <w:sz w:val="22"/>
                <w:szCs w:val="22"/>
              </w:rPr>
              <w:pict w14:anchorId="5FB75C63">
                <v:shape id="_x0000_s1484" type="#_x0000_t75" alt="" style="position:absolute;left:0;text-align:left;margin-left:20.25pt;margin-top:132.8pt;width:78.75pt;height:75.5pt;z-index:252721152;visibility:visible;mso-wrap-edited:f;mso-width-percent:0;mso-position-horizontal-relative:text;mso-position-vertical-relative:text;mso-width-percent:0">
                  <v:imagedata r:id="rId1297" o:title=""/>
                  <o:lock v:ext="edit" aspectratio="f"/>
                </v:shape>
              </w:pict>
            </w:r>
            <w:r>
              <w:rPr>
                <w:sz w:val="22"/>
                <w:szCs w:val="22"/>
              </w:rPr>
              <w:pict w14:anchorId="1DED6002">
                <v:shape id="_x0000_s1485" type="#_x0000_t75" alt="" style="position:absolute;left:0;text-align:left;margin-left:11.65pt;margin-top:8.65pt;width:109.9pt;height:82.15pt;z-index:252720128;visibility:visible;mso-wrap-edited:f;mso-width-percent:0;mso-position-horizontal-relative:text;mso-position-vertical-relative:text;mso-width-percent:0">
                  <v:imagedata r:id="rId1298" o:title=""/>
                  <o:lock v:ext="edit" aspectratio="f"/>
                </v:shape>
              </w:pict>
            </w:r>
          </w:p>
        </w:tc>
        <w:tc>
          <w:tcPr>
            <w:tcW w:w="3017" w:type="dxa"/>
            <w:hideMark/>
          </w:tcPr>
          <w:p w14:paraId="770EB97D"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 Без дополнительных фиксаций за стопу</w:t>
            </w:r>
            <w:r w:rsidRPr="00FB4393">
              <w:rPr>
                <w:sz w:val="22"/>
                <w:szCs w:val="22"/>
                <w:lang w:val="ru-RU"/>
              </w:rPr>
              <w:br/>
              <w:t xml:space="preserve"> Руки прямые</w:t>
            </w:r>
            <w:r w:rsidRPr="00FB4393">
              <w:rPr>
                <w:sz w:val="22"/>
                <w:szCs w:val="22"/>
                <w:lang w:val="ru-RU"/>
              </w:rPr>
              <w:br/>
              <w:t xml:space="preserve"> Руки и плечи параллельно полу</w:t>
            </w:r>
            <w:r w:rsidRPr="00FB4393">
              <w:rPr>
                <w:sz w:val="22"/>
                <w:szCs w:val="22"/>
                <w:lang w:val="ru-RU"/>
              </w:rPr>
              <w:br/>
              <w:t xml:space="preserve"> Верхняя нога прямая</w:t>
            </w:r>
          </w:p>
        </w:tc>
        <w:tc>
          <w:tcPr>
            <w:tcW w:w="1765" w:type="dxa"/>
            <w:noWrap/>
            <w:hideMark/>
          </w:tcPr>
          <w:p w14:paraId="0AEED9FD"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142A6BA8" w14:textId="77777777" w:rsidTr="00A75FAD">
        <w:trPr>
          <w:trHeight w:val="2204"/>
          <w:jc w:val="center"/>
        </w:trPr>
        <w:tc>
          <w:tcPr>
            <w:tcW w:w="1766" w:type="dxa"/>
            <w:noWrap/>
            <w:hideMark/>
          </w:tcPr>
          <w:p w14:paraId="52285608" w14:textId="77777777" w:rsidR="00F075CE" w:rsidRPr="00FB4393" w:rsidRDefault="00F075CE" w:rsidP="002C523D">
            <w:pPr>
              <w:pStyle w:val="aff4"/>
              <w:spacing w:before="25"/>
              <w:ind w:left="0" w:firstLine="176"/>
              <w:rPr>
                <w:sz w:val="22"/>
                <w:szCs w:val="22"/>
              </w:rPr>
            </w:pPr>
            <w:r w:rsidRPr="00FB4393">
              <w:rPr>
                <w:sz w:val="22"/>
                <w:szCs w:val="22"/>
              </w:rPr>
              <w:t>ASP83</w:t>
            </w:r>
          </w:p>
        </w:tc>
        <w:tc>
          <w:tcPr>
            <w:tcW w:w="3026" w:type="dxa"/>
            <w:hideMark/>
          </w:tcPr>
          <w:p w14:paraId="70796352" w14:textId="77777777" w:rsidR="00F075CE" w:rsidRPr="00FB4393" w:rsidRDefault="00F075CE" w:rsidP="00F70508">
            <w:pPr>
              <w:pStyle w:val="aff4"/>
              <w:spacing w:before="25"/>
              <w:ind w:left="0" w:firstLine="709"/>
              <w:rPr>
                <w:sz w:val="22"/>
                <w:szCs w:val="22"/>
              </w:rPr>
            </w:pPr>
          </w:p>
        </w:tc>
        <w:tc>
          <w:tcPr>
            <w:tcW w:w="3017" w:type="dxa"/>
            <w:hideMark/>
          </w:tcPr>
          <w:p w14:paraId="2F9C6D25" w14:textId="77777777" w:rsidR="00CB6BC6" w:rsidRDefault="00F075CE" w:rsidP="00F70508">
            <w:pPr>
              <w:pStyle w:val="aff4"/>
              <w:spacing w:before="25"/>
              <w:ind w:left="0" w:firstLine="709"/>
              <w:rPr>
                <w:sz w:val="22"/>
                <w:szCs w:val="22"/>
                <w:lang w:val="ru-RU"/>
              </w:rPr>
            </w:pPr>
            <w:r w:rsidRPr="00FB4393">
              <w:rPr>
                <w:sz w:val="22"/>
                <w:szCs w:val="22"/>
                <w:lang w:val="ru-RU"/>
              </w:rPr>
              <w:t>Прямой хват</w:t>
            </w:r>
            <w:r w:rsidRPr="00FB4393">
              <w:rPr>
                <w:sz w:val="22"/>
                <w:szCs w:val="22"/>
                <w:lang w:val="ru-RU"/>
              </w:rPr>
              <w:br/>
              <w:t xml:space="preserve"> </w:t>
            </w:r>
            <w:r w:rsidR="00CB6BC6">
              <w:rPr>
                <w:sz w:val="22"/>
                <w:szCs w:val="22"/>
                <w:lang w:val="ru-RU"/>
              </w:rPr>
              <w:t>Удержание одноименной рукой</w:t>
            </w:r>
          </w:p>
          <w:p w14:paraId="7BE428A3" w14:textId="75905A6D" w:rsidR="00F075CE" w:rsidRPr="00FB4393" w:rsidRDefault="00CB6BC6" w:rsidP="00CB6BC6">
            <w:pPr>
              <w:pStyle w:val="aff4"/>
              <w:spacing w:before="25"/>
              <w:ind w:left="0" w:firstLine="27"/>
              <w:rPr>
                <w:sz w:val="22"/>
                <w:szCs w:val="22"/>
                <w:lang w:val="ru-RU"/>
              </w:rPr>
            </w:pPr>
            <w:r>
              <w:rPr>
                <w:sz w:val="22"/>
                <w:szCs w:val="22"/>
                <w:lang w:val="ru-RU"/>
              </w:rPr>
              <w:t>Удержание за щиколотку</w:t>
            </w:r>
            <w:r w:rsidR="00F075CE" w:rsidRPr="00FB4393">
              <w:rPr>
                <w:sz w:val="22"/>
                <w:szCs w:val="22"/>
                <w:lang w:val="ru-RU"/>
              </w:rPr>
              <w:br/>
              <w:t xml:space="preserve"> Проворот плеч</w:t>
            </w:r>
            <w:r w:rsidR="00F075CE" w:rsidRPr="00FB4393">
              <w:rPr>
                <w:sz w:val="22"/>
                <w:szCs w:val="22"/>
                <w:lang w:val="ru-RU"/>
              </w:rPr>
              <w:br/>
              <w:t xml:space="preserve"> Колено согнуто</w:t>
            </w:r>
          </w:p>
        </w:tc>
        <w:tc>
          <w:tcPr>
            <w:tcW w:w="1765" w:type="dxa"/>
            <w:noWrap/>
            <w:hideMark/>
          </w:tcPr>
          <w:p w14:paraId="7AF7EC1F"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1B01F6D2" w14:textId="77777777" w:rsidTr="00A75FAD">
        <w:trPr>
          <w:trHeight w:val="2204"/>
          <w:jc w:val="center"/>
        </w:trPr>
        <w:tc>
          <w:tcPr>
            <w:tcW w:w="1766" w:type="dxa"/>
            <w:noWrap/>
            <w:hideMark/>
          </w:tcPr>
          <w:p w14:paraId="3A70D264" w14:textId="19F20F81" w:rsidR="00F075CE" w:rsidRPr="00FB4393" w:rsidRDefault="00F075CE" w:rsidP="002C523D">
            <w:pPr>
              <w:pStyle w:val="aff4"/>
              <w:spacing w:before="25"/>
              <w:ind w:left="0" w:firstLine="176"/>
              <w:rPr>
                <w:sz w:val="22"/>
                <w:szCs w:val="22"/>
              </w:rPr>
            </w:pPr>
            <w:r w:rsidRPr="00FB4393">
              <w:rPr>
                <w:sz w:val="22"/>
                <w:szCs w:val="22"/>
              </w:rPr>
              <w:t>ASP84</w:t>
            </w:r>
          </w:p>
        </w:tc>
        <w:tc>
          <w:tcPr>
            <w:tcW w:w="3026" w:type="dxa"/>
            <w:hideMark/>
          </w:tcPr>
          <w:p w14:paraId="15440F50" w14:textId="77777777" w:rsidR="00F075CE" w:rsidRPr="00FB4393" w:rsidRDefault="00F075CE" w:rsidP="00F70508">
            <w:pPr>
              <w:pStyle w:val="aff4"/>
              <w:spacing w:before="25"/>
              <w:ind w:left="0" w:firstLine="709"/>
              <w:rPr>
                <w:sz w:val="22"/>
                <w:szCs w:val="22"/>
              </w:rPr>
            </w:pPr>
          </w:p>
        </w:tc>
        <w:tc>
          <w:tcPr>
            <w:tcW w:w="3017" w:type="dxa"/>
            <w:hideMark/>
          </w:tcPr>
          <w:p w14:paraId="6F0C2064"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Линия ног параллельно полу</w:t>
            </w:r>
            <w:proofErr w:type="gramStart"/>
            <w:r w:rsidRPr="00FB4393">
              <w:rPr>
                <w:sz w:val="22"/>
                <w:szCs w:val="22"/>
                <w:lang w:val="ru-RU"/>
              </w:rPr>
              <w:br/>
              <w:t xml:space="preserve"> О</w:t>
            </w:r>
            <w:proofErr w:type="gramEnd"/>
            <w:r w:rsidRPr="00FB4393">
              <w:rPr>
                <w:sz w:val="22"/>
                <w:szCs w:val="22"/>
                <w:lang w:val="ru-RU"/>
              </w:rPr>
              <w:t>бе руки не на снаряде</w:t>
            </w:r>
            <w:r w:rsidRPr="00FB4393">
              <w:rPr>
                <w:sz w:val="22"/>
                <w:szCs w:val="22"/>
                <w:lang w:val="ru-RU"/>
              </w:rPr>
              <w:br/>
              <w:t xml:space="preserve"> Без дополнительных хватов и намоток</w:t>
            </w:r>
          </w:p>
        </w:tc>
        <w:tc>
          <w:tcPr>
            <w:tcW w:w="1765" w:type="dxa"/>
            <w:noWrap/>
            <w:hideMark/>
          </w:tcPr>
          <w:p w14:paraId="3F437C3D"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43544EF5" w14:textId="77777777" w:rsidTr="00A75FAD">
        <w:trPr>
          <w:trHeight w:val="2204"/>
          <w:jc w:val="center"/>
        </w:trPr>
        <w:tc>
          <w:tcPr>
            <w:tcW w:w="1766" w:type="dxa"/>
            <w:noWrap/>
            <w:hideMark/>
          </w:tcPr>
          <w:p w14:paraId="356694C8" w14:textId="77777777" w:rsidR="00F075CE" w:rsidRPr="00FB4393" w:rsidRDefault="00F075CE" w:rsidP="002C523D">
            <w:pPr>
              <w:pStyle w:val="aff4"/>
              <w:spacing w:before="25"/>
              <w:ind w:left="0" w:firstLine="176"/>
              <w:rPr>
                <w:sz w:val="22"/>
                <w:szCs w:val="22"/>
              </w:rPr>
            </w:pPr>
            <w:r w:rsidRPr="00FB4393">
              <w:rPr>
                <w:sz w:val="22"/>
                <w:szCs w:val="22"/>
              </w:rPr>
              <w:lastRenderedPageBreak/>
              <w:t>ASP85</w:t>
            </w:r>
          </w:p>
        </w:tc>
        <w:tc>
          <w:tcPr>
            <w:tcW w:w="3026" w:type="dxa"/>
            <w:noWrap/>
            <w:hideMark/>
          </w:tcPr>
          <w:p w14:paraId="3B6682DD" w14:textId="77777777" w:rsidR="00F075CE" w:rsidRPr="00FB4393" w:rsidRDefault="009E74A0" w:rsidP="00F70508">
            <w:pPr>
              <w:pStyle w:val="aff4"/>
              <w:spacing w:before="25"/>
              <w:ind w:left="0" w:firstLine="709"/>
              <w:rPr>
                <w:sz w:val="22"/>
                <w:szCs w:val="22"/>
              </w:rPr>
            </w:pPr>
            <w:r>
              <w:rPr>
                <w:sz w:val="22"/>
                <w:szCs w:val="22"/>
              </w:rPr>
              <w:pict w14:anchorId="1CA8D0E1">
                <v:shape id="_x0000_s1482" type="#_x0000_t75" alt="" style="position:absolute;left:0;text-align:left;margin-left:6pt;margin-top:19.9pt;width:111.4pt;height:69.4pt;z-index:252722176;visibility:visible;mso-wrap-edited:f;mso-width-percent:0;mso-height-percent:0;mso-position-horizontal-relative:text;mso-position-vertical-relative:text;mso-width-percent:0;mso-height-percent:0">
                  <v:imagedata r:id="rId1299" o:title=""/>
                  <o:lock v:ext="edit" aspectratio="f"/>
                </v:shape>
              </w:pict>
            </w:r>
          </w:p>
        </w:tc>
        <w:tc>
          <w:tcPr>
            <w:tcW w:w="3017" w:type="dxa"/>
            <w:hideMark/>
          </w:tcPr>
          <w:p w14:paraId="52A6A3D4" w14:textId="77777777" w:rsidR="00CB6BC6" w:rsidRDefault="00F075CE" w:rsidP="00F70508">
            <w:pPr>
              <w:pStyle w:val="aff4"/>
              <w:spacing w:before="25"/>
              <w:ind w:left="0" w:firstLine="709"/>
              <w:rPr>
                <w:sz w:val="22"/>
                <w:szCs w:val="22"/>
                <w:lang w:val="ru-RU"/>
              </w:rPr>
            </w:pPr>
            <w:r w:rsidRPr="00FB4393">
              <w:rPr>
                <w:sz w:val="22"/>
                <w:szCs w:val="22"/>
                <w:lang w:val="ru-RU"/>
              </w:rPr>
              <w:t>Прямой хват</w:t>
            </w:r>
            <w:r w:rsidRPr="00FB4393">
              <w:rPr>
                <w:sz w:val="22"/>
                <w:szCs w:val="22"/>
                <w:lang w:val="ru-RU"/>
              </w:rPr>
              <w:br/>
              <w:t xml:space="preserve"> </w:t>
            </w:r>
            <w:r w:rsidR="00CB6BC6">
              <w:rPr>
                <w:sz w:val="22"/>
                <w:szCs w:val="22"/>
                <w:lang w:val="ru-RU"/>
              </w:rPr>
              <w:t>Удержание разноименной рукой</w:t>
            </w:r>
          </w:p>
          <w:p w14:paraId="66B739B1" w14:textId="23FB9C58" w:rsidR="00F075CE" w:rsidRPr="00FB4393" w:rsidRDefault="00CB6BC6" w:rsidP="00CB6BC6">
            <w:pPr>
              <w:pStyle w:val="aff4"/>
              <w:spacing w:before="25"/>
              <w:ind w:left="0" w:firstLine="27"/>
              <w:rPr>
                <w:sz w:val="22"/>
                <w:szCs w:val="22"/>
                <w:lang w:val="ru-RU"/>
              </w:rPr>
            </w:pPr>
            <w:r>
              <w:rPr>
                <w:sz w:val="22"/>
                <w:szCs w:val="22"/>
                <w:lang w:val="ru-RU"/>
              </w:rPr>
              <w:t>Удержание за щиколотку</w:t>
            </w:r>
            <w:r w:rsidR="00F075CE" w:rsidRPr="00FB4393">
              <w:rPr>
                <w:sz w:val="22"/>
                <w:szCs w:val="22"/>
                <w:lang w:val="ru-RU"/>
              </w:rPr>
              <w:br/>
              <w:t xml:space="preserve"> Проворот плеч</w:t>
            </w:r>
            <w:r w:rsidR="00F075CE" w:rsidRPr="00FB4393">
              <w:rPr>
                <w:sz w:val="22"/>
                <w:szCs w:val="22"/>
                <w:lang w:val="ru-RU"/>
              </w:rPr>
              <w:br/>
              <w:t xml:space="preserve"> Колено согнуто</w:t>
            </w:r>
          </w:p>
        </w:tc>
        <w:tc>
          <w:tcPr>
            <w:tcW w:w="1765" w:type="dxa"/>
            <w:noWrap/>
            <w:hideMark/>
          </w:tcPr>
          <w:p w14:paraId="1E2D1A3D"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1C9E6344" w14:textId="77777777" w:rsidTr="00A75FAD">
        <w:trPr>
          <w:trHeight w:val="2204"/>
          <w:jc w:val="center"/>
        </w:trPr>
        <w:tc>
          <w:tcPr>
            <w:tcW w:w="1766" w:type="dxa"/>
            <w:noWrap/>
            <w:hideMark/>
          </w:tcPr>
          <w:p w14:paraId="1465DAB5" w14:textId="77777777" w:rsidR="00F075CE" w:rsidRPr="00FB4393" w:rsidRDefault="00F075CE" w:rsidP="002C523D">
            <w:pPr>
              <w:pStyle w:val="aff4"/>
              <w:spacing w:before="25"/>
              <w:ind w:left="0" w:firstLine="176"/>
              <w:rPr>
                <w:sz w:val="22"/>
                <w:szCs w:val="22"/>
              </w:rPr>
            </w:pPr>
            <w:r w:rsidRPr="00FB4393">
              <w:rPr>
                <w:sz w:val="22"/>
                <w:szCs w:val="22"/>
              </w:rPr>
              <w:t>ASP86</w:t>
            </w:r>
          </w:p>
        </w:tc>
        <w:tc>
          <w:tcPr>
            <w:tcW w:w="3026" w:type="dxa"/>
            <w:noWrap/>
            <w:hideMark/>
          </w:tcPr>
          <w:p w14:paraId="22841318" w14:textId="77777777" w:rsidR="00F075CE" w:rsidRPr="00FB4393" w:rsidRDefault="009E74A0" w:rsidP="00F70508">
            <w:pPr>
              <w:pStyle w:val="aff4"/>
              <w:spacing w:before="25"/>
              <w:ind w:left="0" w:firstLine="709"/>
              <w:rPr>
                <w:sz w:val="22"/>
                <w:szCs w:val="22"/>
              </w:rPr>
            </w:pPr>
            <w:r>
              <w:rPr>
                <w:sz w:val="22"/>
                <w:szCs w:val="22"/>
              </w:rPr>
              <w:pict w14:anchorId="63FDC1C8">
                <v:shape id="_x0000_s1481" type="#_x0000_t75" alt="" style="position:absolute;left:0;text-align:left;margin-left:12pt;margin-top:11.25pt;width:90pt;height:86.65pt;z-index:252723200;visibility:visible;mso-wrap-edited:f;mso-width-percent:0;mso-height-percent:0;mso-position-horizontal-relative:text;mso-position-vertical-relative:text;mso-width-percent:0;mso-height-percent:0">
                  <v:imagedata r:id="rId1300" o:title=""/>
                  <o:lock v:ext="edit" aspectratio="f"/>
                </v:shape>
              </w:pict>
            </w:r>
          </w:p>
        </w:tc>
        <w:tc>
          <w:tcPr>
            <w:tcW w:w="3017" w:type="dxa"/>
            <w:hideMark/>
          </w:tcPr>
          <w:p w14:paraId="73CA0BF9" w14:textId="177AEF96" w:rsidR="00CB6BC6" w:rsidRDefault="00F075CE" w:rsidP="00F70508">
            <w:pPr>
              <w:pStyle w:val="aff4"/>
              <w:spacing w:before="25"/>
              <w:ind w:left="0" w:firstLine="709"/>
              <w:rPr>
                <w:sz w:val="22"/>
                <w:szCs w:val="22"/>
                <w:lang w:val="ru-RU"/>
              </w:rPr>
            </w:pPr>
            <w:r w:rsidRPr="00FB4393">
              <w:rPr>
                <w:sz w:val="22"/>
                <w:szCs w:val="22"/>
                <w:lang w:val="ru-RU"/>
              </w:rPr>
              <w:t xml:space="preserve">Удержание одноименной ноги      </w:t>
            </w:r>
          </w:p>
          <w:p w14:paraId="157A6869" w14:textId="5FE1FF59" w:rsidR="00CB6BC6" w:rsidRDefault="00CB6BC6" w:rsidP="00CB6BC6">
            <w:pPr>
              <w:pStyle w:val="aff4"/>
              <w:spacing w:before="25"/>
              <w:ind w:left="0" w:firstLine="27"/>
              <w:rPr>
                <w:sz w:val="22"/>
                <w:szCs w:val="22"/>
                <w:lang w:val="ru-RU"/>
              </w:rPr>
            </w:pPr>
            <w:r>
              <w:rPr>
                <w:sz w:val="22"/>
                <w:szCs w:val="22"/>
                <w:lang w:val="ru-RU"/>
              </w:rPr>
              <w:t>Удержание на участке от колена до щиколотки</w:t>
            </w:r>
            <w:r w:rsidR="00F075CE" w:rsidRPr="00FB4393">
              <w:rPr>
                <w:sz w:val="22"/>
                <w:szCs w:val="22"/>
                <w:lang w:val="ru-RU"/>
              </w:rPr>
              <w:t xml:space="preserve"> </w:t>
            </w:r>
          </w:p>
          <w:p w14:paraId="3FDD422E" w14:textId="754F901B" w:rsidR="00F075CE" w:rsidRPr="00FB4393" w:rsidRDefault="00F075CE" w:rsidP="00CB6BC6">
            <w:pPr>
              <w:pStyle w:val="aff4"/>
              <w:spacing w:before="25"/>
              <w:ind w:left="0"/>
              <w:rPr>
                <w:sz w:val="22"/>
                <w:szCs w:val="22"/>
                <w:lang w:val="ru-RU"/>
              </w:rPr>
            </w:pPr>
            <w:r w:rsidRPr="00FB4393">
              <w:rPr>
                <w:sz w:val="22"/>
                <w:szCs w:val="22"/>
                <w:lang w:val="ru-RU"/>
              </w:rPr>
              <w:t>Продольный шпагат 180 градусов и более                                             Возможно выполнять на разделенных/собранных полотнах</w:t>
            </w:r>
          </w:p>
        </w:tc>
        <w:tc>
          <w:tcPr>
            <w:tcW w:w="1765" w:type="dxa"/>
            <w:noWrap/>
            <w:hideMark/>
          </w:tcPr>
          <w:p w14:paraId="2640BCF9"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1C935F6D" w14:textId="77777777" w:rsidTr="00A75FAD">
        <w:trPr>
          <w:trHeight w:val="2204"/>
          <w:jc w:val="center"/>
        </w:trPr>
        <w:tc>
          <w:tcPr>
            <w:tcW w:w="1766" w:type="dxa"/>
            <w:noWrap/>
            <w:hideMark/>
          </w:tcPr>
          <w:p w14:paraId="0352F422" w14:textId="77777777" w:rsidR="00F075CE" w:rsidRPr="00FB4393" w:rsidRDefault="00F075CE" w:rsidP="002C523D">
            <w:pPr>
              <w:pStyle w:val="aff4"/>
              <w:spacing w:before="25"/>
              <w:ind w:left="0" w:firstLine="176"/>
              <w:rPr>
                <w:sz w:val="22"/>
                <w:szCs w:val="22"/>
              </w:rPr>
            </w:pPr>
            <w:r w:rsidRPr="00FB4393">
              <w:rPr>
                <w:sz w:val="22"/>
                <w:szCs w:val="22"/>
              </w:rPr>
              <w:t>ASP87</w:t>
            </w:r>
          </w:p>
        </w:tc>
        <w:tc>
          <w:tcPr>
            <w:tcW w:w="3026" w:type="dxa"/>
            <w:noWrap/>
            <w:hideMark/>
          </w:tcPr>
          <w:p w14:paraId="206C7A52" w14:textId="2C3359FB" w:rsidR="00F075CE" w:rsidRPr="00FB4393" w:rsidRDefault="009E74A0" w:rsidP="00F70508">
            <w:pPr>
              <w:pStyle w:val="aff4"/>
              <w:spacing w:before="25"/>
              <w:ind w:left="0" w:firstLine="709"/>
              <w:rPr>
                <w:sz w:val="22"/>
                <w:szCs w:val="22"/>
              </w:rPr>
            </w:pPr>
            <w:r>
              <w:rPr>
                <w:sz w:val="22"/>
                <w:szCs w:val="22"/>
              </w:rPr>
              <w:pict w14:anchorId="7B74DD32">
                <v:shape id="_x0000_s1480" type="#_x0000_t75" alt="" style="position:absolute;left:0;text-align:left;margin-left:22.9pt;margin-top:14.65pt;width:75pt;height:96pt;z-index:252724224;visibility:visible;mso-wrap-edited:f;mso-width-percent:0;mso-height-percent:0;mso-position-horizontal-relative:text;mso-position-vertical-relative:text;mso-width-percent:0;mso-height-percent:0">
                  <v:imagedata r:id="rId1301" o:title=""/>
                  <o:lock v:ext="edit" aspectratio="f"/>
                </v:shape>
              </w:pict>
            </w:r>
            <w:r>
              <w:rPr>
                <w:sz w:val="22"/>
                <w:szCs w:val="22"/>
              </w:rPr>
              <w:pict w14:anchorId="54859288">
                <v:shape id="_x0000_s1478" type="#_x0000_t75" alt="" style="position:absolute;left:0;text-align:left;margin-left:3pt;margin-top:238.9pt;width:117.75pt;height:78pt;rotation:594094fd;z-index:252726272;visibility:visible;mso-wrap-edited:f;mso-width-percent:0;mso-height-percent:0;mso-position-horizontal-relative:text;mso-position-vertical-relative:text;mso-width-percent:0;mso-height-percent:0">
                  <v:imagedata r:id="rId1302" o:title=""/>
                  <o:lock v:ext="edit" aspectratio="f"/>
                </v:shape>
              </w:pict>
            </w:r>
          </w:p>
        </w:tc>
        <w:tc>
          <w:tcPr>
            <w:tcW w:w="3017" w:type="dxa"/>
            <w:hideMark/>
          </w:tcPr>
          <w:p w14:paraId="32FED780" w14:textId="77777777" w:rsidR="00CB6BC6" w:rsidRDefault="00F075CE" w:rsidP="00F70508">
            <w:pPr>
              <w:pStyle w:val="aff4"/>
              <w:spacing w:before="25"/>
              <w:ind w:left="0" w:firstLine="709"/>
              <w:rPr>
                <w:sz w:val="22"/>
                <w:szCs w:val="22"/>
                <w:lang w:val="ru-RU"/>
              </w:rPr>
            </w:pPr>
            <w:r w:rsidRPr="00FB4393">
              <w:rPr>
                <w:sz w:val="22"/>
                <w:szCs w:val="22"/>
                <w:lang w:val="ru-RU"/>
              </w:rPr>
              <w:t>Удержание разноименной ноги</w:t>
            </w:r>
          </w:p>
          <w:p w14:paraId="7C9D5795" w14:textId="198B3181" w:rsidR="00F075CE" w:rsidRPr="00FB4393" w:rsidRDefault="00CB6BC6" w:rsidP="00CB6BC6">
            <w:pPr>
              <w:pStyle w:val="aff4"/>
              <w:spacing w:before="25"/>
              <w:ind w:left="0" w:firstLine="27"/>
              <w:rPr>
                <w:sz w:val="22"/>
                <w:szCs w:val="22"/>
                <w:lang w:val="ru-RU"/>
              </w:rPr>
            </w:pPr>
            <w:r>
              <w:rPr>
                <w:sz w:val="22"/>
                <w:szCs w:val="22"/>
                <w:lang w:val="ru-RU"/>
              </w:rPr>
              <w:t>Удержание на участке от колена до щиколотки</w:t>
            </w:r>
            <w:r w:rsidR="00F075CE" w:rsidRPr="00FB4393">
              <w:rPr>
                <w:sz w:val="22"/>
                <w:szCs w:val="22"/>
                <w:lang w:val="ru-RU"/>
              </w:rPr>
              <w:br/>
              <w:t xml:space="preserve"> Проворот плеча</w:t>
            </w:r>
            <w:r w:rsidR="00F075CE" w:rsidRPr="00FB4393">
              <w:rPr>
                <w:sz w:val="22"/>
                <w:szCs w:val="22"/>
                <w:lang w:val="ru-RU"/>
              </w:rPr>
              <w:br/>
              <w:t xml:space="preserve"> Выполнение элемента на собранных полотнах</w:t>
            </w:r>
            <w:r w:rsidR="00F075CE" w:rsidRPr="00FB4393">
              <w:rPr>
                <w:sz w:val="22"/>
                <w:szCs w:val="22"/>
                <w:lang w:val="ru-RU"/>
              </w:rPr>
              <w:br/>
              <w:t xml:space="preserve"> Петля через шею</w:t>
            </w:r>
          </w:p>
        </w:tc>
        <w:tc>
          <w:tcPr>
            <w:tcW w:w="1765" w:type="dxa"/>
            <w:noWrap/>
            <w:hideMark/>
          </w:tcPr>
          <w:p w14:paraId="3B35DE06"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49FC13DE" w14:textId="77777777" w:rsidTr="00A75FAD">
        <w:trPr>
          <w:trHeight w:val="2204"/>
          <w:jc w:val="center"/>
        </w:trPr>
        <w:tc>
          <w:tcPr>
            <w:tcW w:w="1766" w:type="dxa"/>
            <w:noWrap/>
            <w:hideMark/>
          </w:tcPr>
          <w:p w14:paraId="5CC0AADE" w14:textId="490FB578" w:rsidR="00F075CE" w:rsidRPr="00FB4393" w:rsidRDefault="009E74A0" w:rsidP="002C523D">
            <w:pPr>
              <w:pStyle w:val="aff4"/>
              <w:spacing w:before="25"/>
              <w:ind w:left="0" w:firstLine="176"/>
              <w:rPr>
                <w:sz w:val="22"/>
                <w:szCs w:val="22"/>
              </w:rPr>
            </w:pPr>
            <w:r>
              <w:rPr>
                <w:sz w:val="22"/>
                <w:szCs w:val="22"/>
              </w:rPr>
              <w:pict w14:anchorId="5B92F8D6">
                <v:shape id="_x0000_s1479" type="#_x0000_t75" alt="" style="position:absolute;left:0;text-align:left;margin-left:100.5pt;margin-top:9.5pt;width:117.4pt;height:100.15pt;z-index:252725248;visibility:visible;mso-wrap-edited:f;mso-width-percent:0;mso-height-percent:0;mso-position-horizontal-relative:text;mso-position-vertical-relative:text;mso-width-percent:0;mso-height-percent:0">
                  <v:imagedata r:id="rId1303" o:title=""/>
                  <o:lock v:ext="edit" aspectratio="f"/>
                </v:shape>
              </w:pict>
            </w:r>
            <w:r w:rsidR="00F075CE" w:rsidRPr="00FB4393">
              <w:rPr>
                <w:sz w:val="22"/>
                <w:szCs w:val="22"/>
              </w:rPr>
              <w:t>ASP88</w:t>
            </w:r>
          </w:p>
        </w:tc>
        <w:tc>
          <w:tcPr>
            <w:tcW w:w="3026" w:type="dxa"/>
            <w:hideMark/>
          </w:tcPr>
          <w:p w14:paraId="6667F16B" w14:textId="77777777" w:rsidR="00F075CE" w:rsidRPr="00FB4393" w:rsidRDefault="00F075CE" w:rsidP="00F70508">
            <w:pPr>
              <w:pStyle w:val="aff4"/>
              <w:spacing w:before="25"/>
              <w:ind w:left="0" w:firstLine="709"/>
              <w:rPr>
                <w:sz w:val="22"/>
                <w:szCs w:val="22"/>
              </w:rPr>
            </w:pPr>
          </w:p>
        </w:tc>
        <w:tc>
          <w:tcPr>
            <w:tcW w:w="3017" w:type="dxa"/>
            <w:hideMark/>
          </w:tcPr>
          <w:p w14:paraId="3CA58FDB"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Линия корпуса и ног параллельно полу</w:t>
            </w:r>
            <w:r w:rsidRPr="00FB4393">
              <w:rPr>
                <w:sz w:val="22"/>
                <w:szCs w:val="22"/>
                <w:lang w:val="ru-RU"/>
              </w:rPr>
              <w:br/>
              <w:t xml:space="preserve"> Ноги и руки прямые</w:t>
            </w:r>
          </w:p>
        </w:tc>
        <w:tc>
          <w:tcPr>
            <w:tcW w:w="1765" w:type="dxa"/>
            <w:noWrap/>
            <w:hideMark/>
          </w:tcPr>
          <w:p w14:paraId="368C934F"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2B404980" w14:textId="77777777" w:rsidTr="00A75FAD">
        <w:trPr>
          <w:trHeight w:val="2204"/>
          <w:jc w:val="center"/>
        </w:trPr>
        <w:tc>
          <w:tcPr>
            <w:tcW w:w="1766" w:type="dxa"/>
            <w:noWrap/>
            <w:hideMark/>
          </w:tcPr>
          <w:p w14:paraId="66930124" w14:textId="77777777" w:rsidR="00F075CE" w:rsidRPr="00FB4393" w:rsidRDefault="00F075CE" w:rsidP="002C523D">
            <w:pPr>
              <w:pStyle w:val="aff4"/>
              <w:spacing w:before="25"/>
              <w:ind w:left="0" w:firstLine="176"/>
              <w:rPr>
                <w:sz w:val="22"/>
                <w:szCs w:val="22"/>
              </w:rPr>
            </w:pPr>
            <w:r w:rsidRPr="00FB4393">
              <w:rPr>
                <w:sz w:val="22"/>
                <w:szCs w:val="22"/>
              </w:rPr>
              <w:t>ASP89</w:t>
            </w:r>
          </w:p>
        </w:tc>
        <w:tc>
          <w:tcPr>
            <w:tcW w:w="3026" w:type="dxa"/>
            <w:hideMark/>
          </w:tcPr>
          <w:p w14:paraId="309FA596" w14:textId="77777777" w:rsidR="00F075CE" w:rsidRPr="00FB4393" w:rsidRDefault="00F075CE" w:rsidP="00F70508">
            <w:pPr>
              <w:pStyle w:val="aff4"/>
              <w:spacing w:before="25"/>
              <w:ind w:left="0" w:firstLine="709"/>
              <w:rPr>
                <w:sz w:val="22"/>
                <w:szCs w:val="22"/>
              </w:rPr>
            </w:pPr>
          </w:p>
        </w:tc>
        <w:tc>
          <w:tcPr>
            <w:tcW w:w="3017" w:type="dxa"/>
            <w:hideMark/>
          </w:tcPr>
          <w:p w14:paraId="77A0275B"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Ноги прямые</w:t>
            </w:r>
            <w:r w:rsidRPr="00FB4393">
              <w:rPr>
                <w:sz w:val="22"/>
                <w:szCs w:val="22"/>
                <w:lang w:val="ru-RU"/>
              </w:rPr>
              <w:br/>
              <w:t xml:space="preserve"> Одноименная нога на плече</w:t>
            </w:r>
            <w:r w:rsidRPr="00FB4393">
              <w:rPr>
                <w:sz w:val="22"/>
                <w:szCs w:val="22"/>
                <w:lang w:val="ru-RU"/>
              </w:rPr>
              <w:br/>
              <w:t xml:space="preserve">  Продольная шпагатная линия менее 180 градусов</w:t>
            </w:r>
          </w:p>
        </w:tc>
        <w:tc>
          <w:tcPr>
            <w:tcW w:w="1765" w:type="dxa"/>
            <w:noWrap/>
            <w:hideMark/>
          </w:tcPr>
          <w:p w14:paraId="5612D348"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2F496D07" w14:textId="77777777" w:rsidTr="00A75FAD">
        <w:trPr>
          <w:trHeight w:val="2204"/>
          <w:jc w:val="center"/>
        </w:trPr>
        <w:tc>
          <w:tcPr>
            <w:tcW w:w="1766" w:type="dxa"/>
            <w:noWrap/>
            <w:hideMark/>
          </w:tcPr>
          <w:p w14:paraId="5C506CE5" w14:textId="77777777" w:rsidR="00F075CE" w:rsidRPr="00FB4393" w:rsidRDefault="00F075CE" w:rsidP="002C523D">
            <w:pPr>
              <w:pStyle w:val="aff4"/>
              <w:spacing w:before="25"/>
              <w:ind w:left="0" w:firstLine="176"/>
              <w:rPr>
                <w:sz w:val="22"/>
                <w:szCs w:val="22"/>
              </w:rPr>
            </w:pPr>
            <w:r w:rsidRPr="00FB4393">
              <w:rPr>
                <w:sz w:val="22"/>
                <w:szCs w:val="22"/>
              </w:rPr>
              <w:t>ASP90</w:t>
            </w:r>
          </w:p>
        </w:tc>
        <w:tc>
          <w:tcPr>
            <w:tcW w:w="3026" w:type="dxa"/>
            <w:noWrap/>
            <w:hideMark/>
          </w:tcPr>
          <w:p w14:paraId="146E6C47" w14:textId="77777777" w:rsidR="00F075CE" w:rsidRPr="00FB4393" w:rsidRDefault="009E74A0" w:rsidP="00F70508">
            <w:pPr>
              <w:pStyle w:val="aff4"/>
              <w:spacing w:before="25"/>
              <w:ind w:left="0" w:firstLine="709"/>
              <w:rPr>
                <w:sz w:val="22"/>
                <w:szCs w:val="22"/>
              </w:rPr>
            </w:pPr>
            <w:r>
              <w:rPr>
                <w:sz w:val="22"/>
                <w:szCs w:val="22"/>
              </w:rPr>
              <w:pict w14:anchorId="73547640">
                <v:shape id="_x0000_s1477" type="#_x0000_t75" alt="" style="position:absolute;left:0;text-align:left;margin-left:7.15pt;margin-top:20.65pt;width:114.4pt;height:77.25pt;z-index:252727296;visibility:visible;mso-wrap-edited:f;mso-width-percent:0;mso-height-percent:0;mso-position-horizontal-relative:text;mso-position-vertical-relative:text;mso-width-percent:0;mso-height-percent:0">
                  <v:imagedata r:id="rId1304" o:title=""/>
                  <o:lock v:ext="edit" aspectratio="f"/>
                </v:shape>
              </w:pict>
            </w:r>
          </w:p>
        </w:tc>
        <w:tc>
          <w:tcPr>
            <w:tcW w:w="3017" w:type="dxa"/>
            <w:hideMark/>
          </w:tcPr>
          <w:p w14:paraId="5BBA195C" w14:textId="77777777" w:rsidR="00CB6BC6" w:rsidRDefault="00F075CE" w:rsidP="00F70508">
            <w:pPr>
              <w:pStyle w:val="aff4"/>
              <w:spacing w:before="25"/>
              <w:ind w:left="0" w:firstLine="709"/>
              <w:rPr>
                <w:sz w:val="22"/>
                <w:szCs w:val="22"/>
                <w:lang w:val="ru-RU"/>
              </w:rPr>
            </w:pPr>
            <w:r w:rsidRPr="00FB4393">
              <w:rPr>
                <w:sz w:val="22"/>
                <w:szCs w:val="22"/>
                <w:lang w:val="ru-RU"/>
              </w:rPr>
              <w:t>Линия корпуса и ног в  параллель полу</w:t>
            </w:r>
            <w:r w:rsidRPr="00FB4393">
              <w:rPr>
                <w:sz w:val="22"/>
                <w:szCs w:val="22"/>
                <w:lang w:val="ru-RU"/>
              </w:rPr>
              <w:br/>
              <w:t xml:space="preserve"> Ноги прямые</w:t>
            </w:r>
          </w:p>
          <w:p w14:paraId="6B3CA686" w14:textId="542A29E8" w:rsidR="00F075CE" w:rsidRPr="00CB6BC6" w:rsidRDefault="00CB6BC6" w:rsidP="00CB6BC6">
            <w:pPr>
              <w:pStyle w:val="aff4"/>
              <w:spacing w:before="25"/>
              <w:ind w:left="0"/>
              <w:rPr>
                <w:sz w:val="22"/>
                <w:szCs w:val="22"/>
                <w:lang w:val="ru-RU"/>
              </w:rPr>
            </w:pPr>
            <w:r>
              <w:rPr>
                <w:sz w:val="22"/>
                <w:szCs w:val="22"/>
                <w:lang w:val="ru-RU"/>
              </w:rPr>
              <w:t>Руки прямые</w:t>
            </w:r>
            <w:r w:rsidR="00F075CE" w:rsidRPr="00FB4393">
              <w:rPr>
                <w:sz w:val="22"/>
                <w:szCs w:val="22"/>
                <w:lang w:val="ru-RU"/>
              </w:rPr>
              <w:br/>
              <w:t xml:space="preserve"> </w:t>
            </w:r>
            <w:r w:rsidR="00F075CE" w:rsidRPr="00CB6BC6">
              <w:rPr>
                <w:sz w:val="22"/>
                <w:szCs w:val="22"/>
                <w:lang w:val="ru-RU"/>
              </w:rPr>
              <w:t>Нижняя рука касается таза</w:t>
            </w:r>
            <w:proofErr w:type="gramStart"/>
            <w:r w:rsidR="00F075CE" w:rsidRPr="00CB6BC6">
              <w:rPr>
                <w:sz w:val="22"/>
                <w:szCs w:val="22"/>
                <w:lang w:val="ru-RU"/>
              </w:rPr>
              <w:br/>
              <w:t xml:space="preserve"> Б</w:t>
            </w:r>
            <w:proofErr w:type="gramEnd"/>
            <w:r w:rsidR="00F075CE" w:rsidRPr="00CB6BC6">
              <w:rPr>
                <w:sz w:val="22"/>
                <w:szCs w:val="22"/>
                <w:lang w:val="ru-RU"/>
              </w:rPr>
              <w:t>ез дополнительных фиксаций</w:t>
            </w:r>
          </w:p>
        </w:tc>
        <w:tc>
          <w:tcPr>
            <w:tcW w:w="1765" w:type="dxa"/>
            <w:noWrap/>
            <w:hideMark/>
          </w:tcPr>
          <w:p w14:paraId="10CD4E81"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29FD6949" w14:textId="77777777" w:rsidTr="00A75FAD">
        <w:trPr>
          <w:trHeight w:val="2204"/>
          <w:jc w:val="center"/>
        </w:trPr>
        <w:tc>
          <w:tcPr>
            <w:tcW w:w="1766" w:type="dxa"/>
            <w:noWrap/>
            <w:hideMark/>
          </w:tcPr>
          <w:p w14:paraId="2EE867EE" w14:textId="77777777" w:rsidR="00F075CE" w:rsidRPr="00FB4393" w:rsidRDefault="00F075CE" w:rsidP="002C523D">
            <w:pPr>
              <w:pStyle w:val="aff4"/>
              <w:spacing w:before="25"/>
              <w:ind w:left="0" w:firstLine="176"/>
              <w:rPr>
                <w:sz w:val="22"/>
                <w:szCs w:val="22"/>
              </w:rPr>
            </w:pPr>
            <w:r w:rsidRPr="00FB4393">
              <w:rPr>
                <w:sz w:val="22"/>
                <w:szCs w:val="22"/>
              </w:rPr>
              <w:lastRenderedPageBreak/>
              <w:t>ASP91</w:t>
            </w:r>
          </w:p>
        </w:tc>
        <w:tc>
          <w:tcPr>
            <w:tcW w:w="3026" w:type="dxa"/>
            <w:noWrap/>
            <w:hideMark/>
          </w:tcPr>
          <w:p w14:paraId="24E7ECC1" w14:textId="77777777" w:rsidR="00F075CE" w:rsidRPr="00FB4393" w:rsidRDefault="009E74A0" w:rsidP="00F70508">
            <w:pPr>
              <w:pStyle w:val="aff4"/>
              <w:spacing w:before="25"/>
              <w:ind w:left="0" w:firstLine="709"/>
              <w:rPr>
                <w:sz w:val="22"/>
                <w:szCs w:val="22"/>
              </w:rPr>
            </w:pPr>
            <w:r>
              <w:rPr>
                <w:sz w:val="22"/>
                <w:szCs w:val="22"/>
              </w:rPr>
              <w:pict w14:anchorId="09FA6332">
                <v:shape id="_x0000_s1476" type="#_x0000_t75" alt="" style="position:absolute;left:0;text-align:left;margin-left:0;margin-top:21.4pt;width:123pt;height:77.25pt;z-index:252728320;visibility:visible;mso-wrap-edited:f;mso-width-percent:0;mso-height-percent:0;mso-position-horizontal-relative:text;mso-position-vertical-relative:text;mso-width-percent:0;mso-height-percent:0">
                  <v:imagedata r:id="rId1305" o:title=""/>
                  <o:lock v:ext="edit" aspectratio="f"/>
                </v:shape>
              </w:pict>
            </w:r>
          </w:p>
        </w:tc>
        <w:tc>
          <w:tcPr>
            <w:tcW w:w="3017" w:type="dxa"/>
            <w:hideMark/>
          </w:tcPr>
          <w:p w14:paraId="7072730A" w14:textId="6F576735" w:rsidR="00F075CE" w:rsidRPr="00FB4393" w:rsidRDefault="00CB6BC6" w:rsidP="00F70508">
            <w:pPr>
              <w:pStyle w:val="aff4"/>
              <w:spacing w:before="25"/>
              <w:ind w:left="0" w:firstLine="709"/>
              <w:rPr>
                <w:sz w:val="22"/>
                <w:szCs w:val="22"/>
                <w:lang w:val="ru-RU"/>
              </w:rPr>
            </w:pPr>
            <w:r w:rsidRPr="00FB4393">
              <w:rPr>
                <w:sz w:val="22"/>
                <w:szCs w:val="22"/>
                <w:lang w:val="ru-RU"/>
              </w:rPr>
              <w:t>Линия корпуса и ног в  параллель полу</w:t>
            </w:r>
            <w:r w:rsidR="00F075CE" w:rsidRPr="00FB4393">
              <w:rPr>
                <w:sz w:val="22"/>
                <w:szCs w:val="22"/>
                <w:lang w:val="ru-RU"/>
              </w:rPr>
              <w:br/>
              <w:t xml:space="preserve"> Руки прямые</w:t>
            </w:r>
            <w:r w:rsidR="00F075CE" w:rsidRPr="00FB4393">
              <w:rPr>
                <w:sz w:val="22"/>
                <w:szCs w:val="22"/>
                <w:lang w:val="ru-RU"/>
              </w:rPr>
              <w:br/>
              <w:t xml:space="preserve"> Ноги прямые</w:t>
            </w:r>
            <w:r w:rsidR="00F075CE" w:rsidRPr="00FB4393">
              <w:rPr>
                <w:sz w:val="22"/>
                <w:szCs w:val="22"/>
                <w:lang w:val="ru-RU"/>
              </w:rPr>
              <w:br/>
              <w:t xml:space="preserve"> Бедро упирается в кисть</w:t>
            </w:r>
          </w:p>
        </w:tc>
        <w:tc>
          <w:tcPr>
            <w:tcW w:w="1765" w:type="dxa"/>
            <w:noWrap/>
            <w:hideMark/>
          </w:tcPr>
          <w:p w14:paraId="71B4390C"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49D3A4C8" w14:textId="77777777" w:rsidTr="00A75FAD">
        <w:trPr>
          <w:trHeight w:val="2204"/>
          <w:jc w:val="center"/>
        </w:trPr>
        <w:tc>
          <w:tcPr>
            <w:tcW w:w="1766" w:type="dxa"/>
            <w:noWrap/>
            <w:hideMark/>
          </w:tcPr>
          <w:p w14:paraId="79BCECF5" w14:textId="77777777" w:rsidR="00F075CE" w:rsidRPr="00FB4393" w:rsidRDefault="00F075CE" w:rsidP="002C523D">
            <w:pPr>
              <w:pStyle w:val="aff4"/>
              <w:spacing w:before="25"/>
              <w:ind w:left="0" w:firstLine="176"/>
              <w:rPr>
                <w:sz w:val="22"/>
                <w:szCs w:val="22"/>
              </w:rPr>
            </w:pPr>
            <w:r w:rsidRPr="00FB4393">
              <w:rPr>
                <w:sz w:val="22"/>
                <w:szCs w:val="22"/>
              </w:rPr>
              <w:t>ASP92</w:t>
            </w:r>
          </w:p>
        </w:tc>
        <w:tc>
          <w:tcPr>
            <w:tcW w:w="3026" w:type="dxa"/>
            <w:noWrap/>
            <w:hideMark/>
          </w:tcPr>
          <w:p w14:paraId="5FDB723B" w14:textId="77777777" w:rsidR="00F075CE" w:rsidRPr="00FB4393" w:rsidRDefault="009E74A0" w:rsidP="00F70508">
            <w:pPr>
              <w:pStyle w:val="aff4"/>
              <w:spacing w:before="25"/>
              <w:ind w:left="0" w:firstLine="709"/>
              <w:rPr>
                <w:sz w:val="22"/>
                <w:szCs w:val="22"/>
              </w:rPr>
            </w:pPr>
            <w:r>
              <w:rPr>
                <w:sz w:val="22"/>
                <w:szCs w:val="22"/>
              </w:rPr>
              <w:pict w14:anchorId="2873F4F4">
                <v:shape id="_x0000_s1475" type="#_x0000_t75" alt="" style="position:absolute;left:0;text-align:left;margin-left:.75pt;margin-top:33.75pt;width:119.25pt;height:63.75pt;z-index:252892160;visibility:visible;mso-wrap-edited:f;mso-width-percent:0;mso-height-percent:0;mso-position-horizontal-relative:text;mso-position-vertical-relative:text;mso-width-percent:0;mso-height-percent:0">
                  <v:imagedata r:id="rId1306" o:title=""/>
                  <o:lock v:ext="edit" aspectratio="f"/>
                </v:shape>
              </w:pict>
            </w:r>
          </w:p>
        </w:tc>
        <w:tc>
          <w:tcPr>
            <w:tcW w:w="3017" w:type="dxa"/>
            <w:hideMark/>
          </w:tcPr>
          <w:p w14:paraId="54F7B69E" w14:textId="77777777" w:rsidR="00CB6BC6" w:rsidRDefault="00F075CE" w:rsidP="00F70508">
            <w:pPr>
              <w:pStyle w:val="aff4"/>
              <w:spacing w:before="25"/>
              <w:ind w:left="0" w:firstLine="709"/>
              <w:rPr>
                <w:sz w:val="22"/>
                <w:szCs w:val="22"/>
                <w:lang w:val="ru-RU"/>
              </w:rPr>
            </w:pPr>
            <w:r w:rsidRPr="00FB4393">
              <w:rPr>
                <w:sz w:val="22"/>
                <w:szCs w:val="22"/>
                <w:lang w:val="ru-RU"/>
              </w:rPr>
              <w:t xml:space="preserve">Линия корпуса и ног параллельна полу </w:t>
            </w:r>
            <w:r w:rsidRPr="00FB4393">
              <w:rPr>
                <w:sz w:val="22"/>
                <w:szCs w:val="22"/>
                <w:lang w:val="ru-RU"/>
              </w:rPr>
              <w:br/>
              <w:t xml:space="preserve"> Ноги прямые</w:t>
            </w:r>
            <w:proofErr w:type="gramStart"/>
            <w:r w:rsidRPr="00FB4393">
              <w:rPr>
                <w:sz w:val="22"/>
                <w:szCs w:val="22"/>
                <w:lang w:val="ru-RU"/>
              </w:rPr>
              <w:br/>
              <w:t xml:space="preserve"> Б</w:t>
            </w:r>
            <w:proofErr w:type="gramEnd"/>
            <w:r w:rsidRPr="00FB4393">
              <w:rPr>
                <w:sz w:val="22"/>
                <w:szCs w:val="22"/>
                <w:lang w:val="ru-RU"/>
              </w:rPr>
              <w:t xml:space="preserve">ез дополнительных намоток      </w:t>
            </w:r>
          </w:p>
          <w:p w14:paraId="00BA2BC3" w14:textId="071F4070" w:rsidR="00F075CE" w:rsidRPr="00FB4393" w:rsidRDefault="00F075CE" w:rsidP="00F70508">
            <w:pPr>
              <w:pStyle w:val="aff4"/>
              <w:spacing w:before="25"/>
              <w:ind w:left="0" w:firstLine="709"/>
              <w:rPr>
                <w:sz w:val="22"/>
                <w:szCs w:val="22"/>
                <w:lang w:val="ru-RU"/>
              </w:rPr>
            </w:pPr>
            <w:r w:rsidRPr="00FB4393">
              <w:rPr>
                <w:sz w:val="22"/>
                <w:szCs w:val="22"/>
                <w:lang w:val="ru-RU"/>
              </w:rPr>
              <w:t xml:space="preserve"> Ноги разведены в стороны</w:t>
            </w:r>
          </w:p>
        </w:tc>
        <w:tc>
          <w:tcPr>
            <w:tcW w:w="1765" w:type="dxa"/>
            <w:noWrap/>
            <w:hideMark/>
          </w:tcPr>
          <w:p w14:paraId="012D81A7"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78AABC38" w14:textId="77777777" w:rsidTr="00A75FAD">
        <w:trPr>
          <w:trHeight w:val="2204"/>
          <w:jc w:val="center"/>
        </w:trPr>
        <w:tc>
          <w:tcPr>
            <w:tcW w:w="1766" w:type="dxa"/>
            <w:noWrap/>
            <w:hideMark/>
          </w:tcPr>
          <w:p w14:paraId="57656C13" w14:textId="77777777" w:rsidR="00F075CE" w:rsidRPr="00FB4393" w:rsidRDefault="00F075CE" w:rsidP="002C523D">
            <w:pPr>
              <w:pStyle w:val="aff4"/>
              <w:spacing w:before="25"/>
              <w:ind w:left="0" w:firstLine="176"/>
              <w:rPr>
                <w:sz w:val="22"/>
                <w:szCs w:val="22"/>
              </w:rPr>
            </w:pPr>
            <w:r w:rsidRPr="00FB4393">
              <w:rPr>
                <w:sz w:val="22"/>
                <w:szCs w:val="22"/>
              </w:rPr>
              <w:t>ASP93</w:t>
            </w:r>
          </w:p>
        </w:tc>
        <w:tc>
          <w:tcPr>
            <w:tcW w:w="3026" w:type="dxa"/>
            <w:noWrap/>
            <w:hideMark/>
          </w:tcPr>
          <w:p w14:paraId="68EFF735" w14:textId="2B189AB0" w:rsidR="00F075CE" w:rsidRPr="00FB4393" w:rsidRDefault="009E74A0" w:rsidP="00F70508">
            <w:pPr>
              <w:pStyle w:val="aff4"/>
              <w:spacing w:before="25"/>
              <w:ind w:left="0" w:firstLine="709"/>
              <w:rPr>
                <w:sz w:val="22"/>
                <w:szCs w:val="22"/>
              </w:rPr>
            </w:pPr>
            <w:r>
              <w:rPr>
                <w:sz w:val="22"/>
                <w:szCs w:val="22"/>
              </w:rPr>
              <w:pict w14:anchorId="0A6C3FD3">
                <v:shape id="_x0000_s1474" type="#_x0000_t75" alt="" style="position:absolute;left:0;text-align:left;margin-left:12.75pt;margin-top:12pt;width:92.65pt;height:102.75pt;z-index:252893184;visibility:visible;mso-wrap-edited:f;mso-width-percent:0;mso-height-percent:0;mso-position-horizontal-relative:text;mso-position-vertical-relative:text;mso-width-percent:0;mso-height-percent:0">
                  <v:imagedata r:id="rId1307" o:title=""/>
                  <o:lock v:ext="edit" aspectratio="f"/>
                </v:shape>
              </w:pict>
            </w:r>
          </w:p>
        </w:tc>
        <w:tc>
          <w:tcPr>
            <w:tcW w:w="3017" w:type="dxa"/>
            <w:hideMark/>
          </w:tcPr>
          <w:p w14:paraId="58EB9215"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прямые</w:t>
            </w:r>
            <w:proofErr w:type="gramStart"/>
            <w:r w:rsidRPr="00FB4393">
              <w:rPr>
                <w:sz w:val="22"/>
                <w:szCs w:val="22"/>
                <w:lang w:val="ru-RU"/>
              </w:rPr>
              <w:br/>
              <w:t xml:space="preserve"> Б</w:t>
            </w:r>
            <w:proofErr w:type="gramEnd"/>
            <w:r w:rsidRPr="00FB4393">
              <w:rPr>
                <w:sz w:val="22"/>
                <w:szCs w:val="22"/>
                <w:lang w:val="ru-RU"/>
              </w:rPr>
              <w:t>ез завала на одну сторону</w:t>
            </w:r>
            <w:r w:rsidRPr="00FB4393">
              <w:rPr>
                <w:sz w:val="22"/>
                <w:szCs w:val="22"/>
                <w:lang w:val="ru-RU"/>
              </w:rPr>
              <w:br/>
              <w:t xml:space="preserve"> Без касания ногами полотна</w:t>
            </w:r>
            <w:r w:rsidRPr="00FB4393">
              <w:rPr>
                <w:sz w:val="22"/>
                <w:szCs w:val="22"/>
                <w:lang w:val="ru-RU"/>
              </w:rPr>
              <w:br/>
              <w:t xml:space="preserve"> Заход силой с положения виса две ноги вниз</w:t>
            </w:r>
          </w:p>
        </w:tc>
        <w:tc>
          <w:tcPr>
            <w:tcW w:w="1765" w:type="dxa"/>
            <w:noWrap/>
            <w:hideMark/>
          </w:tcPr>
          <w:p w14:paraId="605003B2"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216FA913" w14:textId="77777777" w:rsidTr="00A75FAD">
        <w:trPr>
          <w:trHeight w:val="2204"/>
          <w:jc w:val="center"/>
        </w:trPr>
        <w:tc>
          <w:tcPr>
            <w:tcW w:w="1766" w:type="dxa"/>
            <w:noWrap/>
            <w:hideMark/>
          </w:tcPr>
          <w:p w14:paraId="4903BA83" w14:textId="50BBA898" w:rsidR="00F075CE" w:rsidRPr="00FB4393" w:rsidRDefault="009E74A0" w:rsidP="002C523D">
            <w:pPr>
              <w:pStyle w:val="aff4"/>
              <w:spacing w:before="25"/>
              <w:ind w:left="0" w:firstLine="176"/>
              <w:rPr>
                <w:sz w:val="22"/>
                <w:szCs w:val="22"/>
              </w:rPr>
            </w:pPr>
            <w:r>
              <w:rPr>
                <w:sz w:val="22"/>
                <w:szCs w:val="22"/>
              </w:rPr>
              <w:pict w14:anchorId="0BFC2111">
                <v:shape id="Рисунок 394" o:spid="_x0000_s1473" type="#_x0000_t75" alt="" style="position:absolute;left:0;text-align:left;margin-left:120.05pt;margin-top:3.5pt;width:78pt;height:94.15pt;z-index:252895232;visibility:visible;mso-wrap-edited:f;mso-width-percent:0;mso-height-percent:0;mso-position-horizontal-relative:text;mso-position-vertical-relative:text;mso-width-percent:0;mso-height-percent:0">
                  <v:imagedata r:id="rId1308" o:title=""/>
                  <o:lock v:ext="edit" aspectratio="f"/>
                </v:shape>
              </w:pict>
            </w:r>
            <w:r w:rsidR="00F075CE" w:rsidRPr="00FB4393">
              <w:rPr>
                <w:sz w:val="22"/>
                <w:szCs w:val="22"/>
              </w:rPr>
              <w:t>ASP94</w:t>
            </w:r>
          </w:p>
        </w:tc>
        <w:tc>
          <w:tcPr>
            <w:tcW w:w="3026" w:type="dxa"/>
            <w:hideMark/>
          </w:tcPr>
          <w:p w14:paraId="2F170B55" w14:textId="77777777" w:rsidR="00F075CE" w:rsidRPr="00FB4393" w:rsidRDefault="00F075CE" w:rsidP="00F70508">
            <w:pPr>
              <w:pStyle w:val="aff4"/>
              <w:spacing w:before="25"/>
              <w:ind w:left="0" w:firstLine="709"/>
              <w:rPr>
                <w:sz w:val="22"/>
                <w:szCs w:val="22"/>
              </w:rPr>
            </w:pPr>
          </w:p>
        </w:tc>
        <w:tc>
          <w:tcPr>
            <w:tcW w:w="3017" w:type="dxa"/>
            <w:hideMark/>
          </w:tcPr>
          <w:p w14:paraId="221A8A42"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Ноги согнуты                 Удержание одноименной ноги</w:t>
            </w:r>
            <w:proofErr w:type="gramStart"/>
            <w:r w:rsidRPr="00FB4393">
              <w:rPr>
                <w:sz w:val="22"/>
                <w:szCs w:val="22"/>
                <w:lang w:val="ru-RU"/>
              </w:rPr>
              <w:br/>
              <w:t>Б</w:t>
            </w:r>
            <w:proofErr w:type="gramEnd"/>
            <w:r w:rsidRPr="00FB4393">
              <w:rPr>
                <w:sz w:val="22"/>
                <w:szCs w:val="22"/>
                <w:lang w:val="ru-RU"/>
              </w:rPr>
              <w:t>ез дополнительной опоры           Возможно выполнять на разделенных/собранных полотнах</w:t>
            </w:r>
          </w:p>
        </w:tc>
        <w:tc>
          <w:tcPr>
            <w:tcW w:w="1765" w:type="dxa"/>
            <w:noWrap/>
            <w:hideMark/>
          </w:tcPr>
          <w:p w14:paraId="6F36B94D"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037E9343" w14:textId="77777777" w:rsidTr="00A75FAD">
        <w:trPr>
          <w:trHeight w:val="2204"/>
          <w:jc w:val="center"/>
        </w:trPr>
        <w:tc>
          <w:tcPr>
            <w:tcW w:w="1766" w:type="dxa"/>
            <w:noWrap/>
            <w:hideMark/>
          </w:tcPr>
          <w:p w14:paraId="53B5F92B" w14:textId="77777777" w:rsidR="00F075CE" w:rsidRPr="00FB4393" w:rsidRDefault="00F075CE" w:rsidP="002C523D">
            <w:pPr>
              <w:pStyle w:val="aff4"/>
              <w:spacing w:before="25"/>
              <w:ind w:left="0" w:firstLine="176"/>
              <w:rPr>
                <w:sz w:val="22"/>
                <w:szCs w:val="22"/>
              </w:rPr>
            </w:pPr>
            <w:r w:rsidRPr="00FB4393">
              <w:rPr>
                <w:sz w:val="22"/>
                <w:szCs w:val="22"/>
              </w:rPr>
              <w:t>ASP95</w:t>
            </w:r>
          </w:p>
        </w:tc>
        <w:tc>
          <w:tcPr>
            <w:tcW w:w="3026" w:type="dxa"/>
            <w:noWrap/>
            <w:hideMark/>
          </w:tcPr>
          <w:p w14:paraId="0724DA77" w14:textId="4A3FB5A5" w:rsidR="00F075CE" w:rsidRPr="00FB4393" w:rsidRDefault="009E74A0" w:rsidP="00F70508">
            <w:pPr>
              <w:pStyle w:val="aff4"/>
              <w:spacing w:before="25"/>
              <w:ind w:left="0" w:firstLine="709"/>
              <w:rPr>
                <w:sz w:val="22"/>
                <w:szCs w:val="22"/>
              </w:rPr>
            </w:pPr>
            <w:r>
              <w:rPr>
                <w:sz w:val="22"/>
                <w:szCs w:val="22"/>
              </w:rPr>
              <w:pict w14:anchorId="37DA16C4">
                <v:shape id="Рисунок 347" o:spid="_x0000_s1472" type="#_x0000_t75" alt="" style="position:absolute;left:0;text-align:left;margin-left:12.4pt;margin-top:6.55pt;width:113.55pt;height:96.65pt;z-index:252857344;visibility:visible;mso-wrap-edited:f;mso-position-horizontal-relative:text;mso-position-vertical-relative:text">
                  <v:imagedata r:id="rId1309" o:title=""/>
                  <o:lock v:ext="edit" aspectratio="f"/>
                </v:shape>
              </w:pict>
            </w:r>
          </w:p>
          <w:p w14:paraId="51F3E444" w14:textId="77777777" w:rsidR="00F075CE" w:rsidRPr="00FB4393" w:rsidRDefault="00F075CE" w:rsidP="00F70508">
            <w:pPr>
              <w:pStyle w:val="aff4"/>
              <w:spacing w:before="25"/>
              <w:ind w:left="0" w:firstLine="709"/>
              <w:rPr>
                <w:sz w:val="22"/>
                <w:szCs w:val="22"/>
              </w:rPr>
            </w:pPr>
          </w:p>
        </w:tc>
        <w:tc>
          <w:tcPr>
            <w:tcW w:w="3017" w:type="dxa"/>
            <w:hideMark/>
          </w:tcPr>
          <w:p w14:paraId="1488D627"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Точка опоры на локте</w:t>
            </w:r>
            <w:r w:rsidRPr="00FB4393">
              <w:rPr>
                <w:sz w:val="22"/>
                <w:szCs w:val="22"/>
                <w:lang w:val="ru-RU"/>
              </w:rPr>
              <w:br/>
              <w:t>Верхняя рука прямая</w:t>
            </w:r>
            <w:r w:rsidRPr="00FB4393">
              <w:rPr>
                <w:sz w:val="22"/>
                <w:szCs w:val="22"/>
                <w:lang w:val="ru-RU"/>
              </w:rPr>
              <w:br/>
              <w:t xml:space="preserve"> Линия корпуса и ног параллельна полу</w:t>
            </w:r>
            <w:proofErr w:type="gramStart"/>
            <w:r w:rsidRPr="00FB4393">
              <w:rPr>
                <w:sz w:val="22"/>
                <w:szCs w:val="22"/>
                <w:lang w:val="ru-RU"/>
              </w:rPr>
              <w:br/>
              <w:t>Б</w:t>
            </w:r>
            <w:proofErr w:type="gramEnd"/>
            <w:r w:rsidRPr="00FB4393">
              <w:rPr>
                <w:sz w:val="22"/>
                <w:szCs w:val="22"/>
                <w:lang w:val="ru-RU"/>
              </w:rPr>
              <w:t>ез дополнительных фиксаций</w:t>
            </w:r>
            <w:r w:rsidRPr="00FB4393">
              <w:rPr>
                <w:sz w:val="22"/>
                <w:szCs w:val="22"/>
                <w:lang w:val="ru-RU"/>
              </w:rPr>
              <w:br/>
              <w:t xml:space="preserve">Ноги вместе </w:t>
            </w:r>
          </w:p>
        </w:tc>
        <w:tc>
          <w:tcPr>
            <w:tcW w:w="1765" w:type="dxa"/>
            <w:noWrap/>
            <w:hideMark/>
          </w:tcPr>
          <w:p w14:paraId="608C5AA7"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777BAC6B" w14:textId="77777777" w:rsidTr="00A75FAD">
        <w:trPr>
          <w:trHeight w:val="2204"/>
          <w:jc w:val="center"/>
        </w:trPr>
        <w:tc>
          <w:tcPr>
            <w:tcW w:w="1766" w:type="dxa"/>
            <w:noWrap/>
            <w:hideMark/>
          </w:tcPr>
          <w:p w14:paraId="29E4159B" w14:textId="77777777" w:rsidR="00F075CE" w:rsidRPr="00FB4393" w:rsidRDefault="00F075CE" w:rsidP="002C523D">
            <w:pPr>
              <w:pStyle w:val="aff4"/>
              <w:spacing w:before="25"/>
              <w:ind w:left="0" w:firstLine="176"/>
              <w:rPr>
                <w:sz w:val="22"/>
                <w:szCs w:val="22"/>
              </w:rPr>
            </w:pPr>
            <w:r w:rsidRPr="00FB4393">
              <w:rPr>
                <w:sz w:val="22"/>
                <w:szCs w:val="22"/>
              </w:rPr>
              <w:t>ASP96</w:t>
            </w:r>
          </w:p>
        </w:tc>
        <w:tc>
          <w:tcPr>
            <w:tcW w:w="3026" w:type="dxa"/>
            <w:noWrap/>
            <w:hideMark/>
          </w:tcPr>
          <w:p w14:paraId="2E1DB1DA" w14:textId="6CB1E63D" w:rsidR="00F075CE" w:rsidRPr="00FB4393" w:rsidRDefault="009E74A0" w:rsidP="00F70508">
            <w:pPr>
              <w:pStyle w:val="aff4"/>
              <w:spacing w:before="25"/>
              <w:ind w:left="0" w:firstLine="709"/>
              <w:rPr>
                <w:sz w:val="22"/>
                <w:szCs w:val="22"/>
              </w:rPr>
            </w:pPr>
            <w:r>
              <w:rPr>
                <w:sz w:val="22"/>
                <w:szCs w:val="22"/>
              </w:rPr>
              <w:pict w14:anchorId="41E79714">
                <v:shape id="_x0000_s1471" type="#_x0000_t75" alt="" style="position:absolute;left:0;text-align:left;margin-left:23.3pt;margin-top:9.8pt;width:87pt;height:96pt;z-index:252896256;visibility:visible;mso-wrap-edited:f;mso-width-percent:0;mso-height-percent:0;mso-position-horizontal-relative:text;mso-position-vertical-relative:text;mso-width-percent:0;mso-height-percent:0">
                  <v:imagedata r:id="rId1310" o:title=""/>
                  <o:lock v:ext="edit" aspectratio="f"/>
                </v:shape>
              </w:pict>
            </w:r>
            <w:r w:rsidR="00F075CE" w:rsidRPr="00FB4393">
              <w:rPr>
                <w:sz w:val="22"/>
                <w:szCs w:val="22"/>
              </w:rPr>
              <w:t> </w:t>
            </w:r>
          </w:p>
        </w:tc>
        <w:tc>
          <w:tcPr>
            <w:tcW w:w="3017" w:type="dxa"/>
            <w:hideMark/>
          </w:tcPr>
          <w:p w14:paraId="443CCA2B"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Без дополнительных фиксаций </w:t>
            </w:r>
            <w:r w:rsidRPr="00FB4393">
              <w:rPr>
                <w:sz w:val="22"/>
                <w:szCs w:val="22"/>
                <w:lang w:val="ru-RU"/>
              </w:rPr>
              <w:br/>
              <w:t xml:space="preserve"> Руки прямые</w:t>
            </w:r>
            <w:r w:rsidRPr="00FB4393">
              <w:rPr>
                <w:sz w:val="22"/>
                <w:szCs w:val="22"/>
                <w:lang w:val="ru-RU"/>
              </w:rPr>
              <w:br/>
              <w:t>Руки и плечи параллельно полу</w:t>
            </w:r>
            <w:r w:rsidRPr="00FB4393">
              <w:rPr>
                <w:sz w:val="22"/>
                <w:szCs w:val="22"/>
                <w:lang w:val="ru-RU"/>
              </w:rPr>
              <w:br/>
              <w:t xml:space="preserve"> Ноги прямые</w:t>
            </w:r>
            <w:r w:rsidRPr="00FB4393">
              <w:rPr>
                <w:sz w:val="22"/>
                <w:szCs w:val="22"/>
                <w:lang w:val="ru-RU"/>
              </w:rPr>
              <w:br/>
              <w:t xml:space="preserve"> Свободная нога выведена между рук</w:t>
            </w:r>
            <w:r w:rsidRPr="00FB4393">
              <w:rPr>
                <w:sz w:val="22"/>
                <w:szCs w:val="22"/>
                <w:lang w:val="ru-RU"/>
              </w:rPr>
              <w:br/>
              <w:t xml:space="preserve"> Проворот плеч</w:t>
            </w:r>
          </w:p>
        </w:tc>
        <w:tc>
          <w:tcPr>
            <w:tcW w:w="1765" w:type="dxa"/>
            <w:noWrap/>
            <w:hideMark/>
          </w:tcPr>
          <w:p w14:paraId="6B24A285"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671C926B" w14:textId="77777777" w:rsidTr="00A75FAD">
        <w:trPr>
          <w:trHeight w:val="2204"/>
          <w:jc w:val="center"/>
        </w:trPr>
        <w:tc>
          <w:tcPr>
            <w:tcW w:w="1766" w:type="dxa"/>
            <w:noWrap/>
            <w:hideMark/>
          </w:tcPr>
          <w:p w14:paraId="5E92787C" w14:textId="77777777" w:rsidR="00F075CE" w:rsidRPr="00FB4393" w:rsidRDefault="00F075CE" w:rsidP="002C523D">
            <w:pPr>
              <w:pStyle w:val="aff4"/>
              <w:spacing w:before="25"/>
              <w:ind w:left="0" w:firstLine="176"/>
              <w:rPr>
                <w:sz w:val="22"/>
                <w:szCs w:val="22"/>
              </w:rPr>
            </w:pPr>
            <w:r w:rsidRPr="00FB4393">
              <w:rPr>
                <w:sz w:val="22"/>
                <w:szCs w:val="22"/>
              </w:rPr>
              <w:lastRenderedPageBreak/>
              <w:t>ASP97</w:t>
            </w:r>
          </w:p>
        </w:tc>
        <w:tc>
          <w:tcPr>
            <w:tcW w:w="3026" w:type="dxa"/>
            <w:noWrap/>
            <w:hideMark/>
          </w:tcPr>
          <w:p w14:paraId="34251160" w14:textId="77777777" w:rsidR="00F075CE" w:rsidRPr="00FB4393" w:rsidRDefault="009E74A0" w:rsidP="00F70508">
            <w:pPr>
              <w:pStyle w:val="aff4"/>
              <w:spacing w:before="25"/>
              <w:ind w:left="0" w:firstLine="709"/>
              <w:rPr>
                <w:sz w:val="22"/>
                <w:szCs w:val="22"/>
              </w:rPr>
            </w:pPr>
            <w:r>
              <w:rPr>
                <w:sz w:val="22"/>
                <w:szCs w:val="22"/>
              </w:rPr>
              <w:pict w14:anchorId="236D316D">
                <v:shape id="_x0000_s1470" type="#_x0000_t75" alt="" style="position:absolute;left:0;text-align:left;margin-left:12.4pt;margin-top:10.9pt;width:97.9pt;height:94.15pt;z-index:252804096;visibility:visible;mso-wrap-edited:f;mso-width-percent:0;mso-height-percent:0;mso-position-horizontal-relative:text;mso-position-vertical-relative:text;mso-width-percent:0;mso-height-percent:0">
                  <v:imagedata r:id="rId1311" o:title=""/>
                  <o:lock v:ext="edit" aspectratio="f"/>
                </v:shape>
              </w:pict>
            </w:r>
          </w:p>
        </w:tc>
        <w:tc>
          <w:tcPr>
            <w:tcW w:w="3017" w:type="dxa"/>
            <w:hideMark/>
          </w:tcPr>
          <w:p w14:paraId="0D187209"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Без дополнительных фиксаций за стопу</w:t>
            </w:r>
            <w:r w:rsidRPr="00FB4393">
              <w:rPr>
                <w:sz w:val="22"/>
                <w:szCs w:val="22"/>
                <w:lang w:val="ru-RU"/>
              </w:rPr>
              <w:br/>
              <w:t xml:space="preserve"> Руки прямые</w:t>
            </w:r>
            <w:r w:rsidRPr="00FB4393">
              <w:rPr>
                <w:sz w:val="22"/>
                <w:szCs w:val="22"/>
                <w:lang w:val="ru-RU"/>
              </w:rPr>
              <w:br/>
              <w:t>Опорная рука параллельно полу</w:t>
            </w:r>
            <w:r w:rsidRPr="00FB4393">
              <w:rPr>
                <w:sz w:val="22"/>
                <w:szCs w:val="22"/>
                <w:lang w:val="ru-RU"/>
              </w:rPr>
              <w:br/>
              <w:t>Вторая рука не на снаряде</w:t>
            </w:r>
            <w:r w:rsidRPr="00FB4393">
              <w:rPr>
                <w:sz w:val="22"/>
                <w:szCs w:val="22"/>
                <w:lang w:val="ru-RU"/>
              </w:rPr>
              <w:br/>
              <w:t xml:space="preserve"> Опорная нога прямая</w:t>
            </w:r>
          </w:p>
        </w:tc>
        <w:tc>
          <w:tcPr>
            <w:tcW w:w="1765" w:type="dxa"/>
            <w:noWrap/>
            <w:hideMark/>
          </w:tcPr>
          <w:p w14:paraId="7DDB74CB"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2BDC4CE2" w14:textId="77777777" w:rsidTr="00A75FAD">
        <w:trPr>
          <w:trHeight w:val="2333"/>
          <w:jc w:val="center"/>
        </w:trPr>
        <w:tc>
          <w:tcPr>
            <w:tcW w:w="1766" w:type="dxa"/>
            <w:noWrap/>
            <w:hideMark/>
          </w:tcPr>
          <w:p w14:paraId="4E2A0AAE" w14:textId="77777777" w:rsidR="00F075CE" w:rsidRPr="00FB4393" w:rsidRDefault="00F075CE" w:rsidP="002C523D">
            <w:pPr>
              <w:pStyle w:val="aff4"/>
              <w:spacing w:before="25"/>
              <w:ind w:left="0" w:firstLine="176"/>
              <w:rPr>
                <w:sz w:val="22"/>
                <w:szCs w:val="22"/>
              </w:rPr>
            </w:pPr>
            <w:r w:rsidRPr="00FB4393">
              <w:rPr>
                <w:sz w:val="22"/>
                <w:szCs w:val="22"/>
              </w:rPr>
              <w:t>ASP98</w:t>
            </w:r>
          </w:p>
        </w:tc>
        <w:tc>
          <w:tcPr>
            <w:tcW w:w="3026" w:type="dxa"/>
            <w:noWrap/>
            <w:hideMark/>
          </w:tcPr>
          <w:p w14:paraId="3DE8A00F" w14:textId="77777777" w:rsidR="00F075CE" w:rsidRPr="00FB4393" w:rsidRDefault="009E74A0" w:rsidP="00F70508">
            <w:pPr>
              <w:pStyle w:val="aff4"/>
              <w:spacing w:before="25"/>
              <w:ind w:left="0" w:firstLine="709"/>
              <w:rPr>
                <w:sz w:val="22"/>
                <w:szCs w:val="22"/>
              </w:rPr>
            </w:pPr>
            <w:r>
              <w:rPr>
                <w:sz w:val="22"/>
                <w:szCs w:val="22"/>
              </w:rPr>
              <w:pict w14:anchorId="516550C4">
                <v:shape id="_x0000_s1469" type="#_x0000_t75" alt="" style="position:absolute;left:0;text-align:left;margin-left:15pt;margin-top:14.25pt;width:87pt;height:95.65pt;z-index:252729344;visibility:visible;mso-wrap-edited:f;mso-width-percent:0;mso-height-percent:0;mso-position-horizontal-relative:text;mso-position-vertical-relative:text;mso-width-percent:0;mso-height-percent:0">
                  <v:imagedata r:id="rId1312" o:title=""/>
                  <o:lock v:ext="edit" aspectratio="f"/>
                </v:shape>
              </w:pict>
            </w:r>
          </w:p>
        </w:tc>
        <w:tc>
          <w:tcPr>
            <w:tcW w:w="3017" w:type="dxa"/>
            <w:hideMark/>
          </w:tcPr>
          <w:p w14:paraId="5A5B1DCC" w14:textId="77777777" w:rsidR="00CB6BC6" w:rsidRDefault="00F075CE" w:rsidP="00F70508">
            <w:pPr>
              <w:pStyle w:val="aff4"/>
              <w:spacing w:before="25"/>
              <w:ind w:left="0" w:firstLine="709"/>
              <w:rPr>
                <w:sz w:val="22"/>
                <w:szCs w:val="22"/>
                <w:lang w:val="ru-RU"/>
              </w:rPr>
            </w:pPr>
            <w:r w:rsidRPr="00FB4393">
              <w:rPr>
                <w:sz w:val="22"/>
                <w:szCs w:val="22"/>
                <w:lang w:val="ru-RU"/>
              </w:rPr>
              <w:t>Прямой хват                                   Вис на собранных полотнах</w:t>
            </w:r>
            <w:r w:rsidRPr="00FB4393">
              <w:rPr>
                <w:sz w:val="22"/>
                <w:szCs w:val="22"/>
                <w:lang w:val="ru-RU"/>
              </w:rPr>
              <w:br/>
              <w:t xml:space="preserve">Удержание разноименной рукой </w:t>
            </w:r>
          </w:p>
          <w:p w14:paraId="20513A0A" w14:textId="61CB968A" w:rsidR="00F075CE" w:rsidRPr="00FB4393" w:rsidRDefault="00F075CE" w:rsidP="00CB6BC6">
            <w:pPr>
              <w:pStyle w:val="aff4"/>
              <w:spacing w:before="25"/>
              <w:ind w:left="0" w:firstLine="27"/>
              <w:rPr>
                <w:sz w:val="22"/>
                <w:szCs w:val="22"/>
                <w:lang w:val="ru-RU"/>
              </w:rPr>
            </w:pPr>
            <w:r w:rsidRPr="00FB4393">
              <w:rPr>
                <w:sz w:val="22"/>
                <w:szCs w:val="22"/>
                <w:lang w:val="ru-RU"/>
              </w:rPr>
              <w:t>Удержание за щиколотку</w:t>
            </w:r>
            <w:r w:rsidRPr="00FB4393">
              <w:rPr>
                <w:sz w:val="22"/>
                <w:szCs w:val="22"/>
                <w:lang w:val="ru-RU"/>
              </w:rPr>
              <w:br/>
              <w:t xml:space="preserve"> Проворот плеч</w:t>
            </w:r>
            <w:r w:rsidRPr="00FB4393">
              <w:rPr>
                <w:sz w:val="22"/>
                <w:szCs w:val="22"/>
                <w:lang w:val="ru-RU"/>
              </w:rPr>
              <w:br/>
            </w:r>
            <w:r w:rsidR="00CB6BC6">
              <w:rPr>
                <w:sz w:val="22"/>
                <w:szCs w:val="22"/>
                <w:lang w:val="ru-RU"/>
              </w:rPr>
              <w:t>Н</w:t>
            </w:r>
            <w:r w:rsidRPr="00FB4393">
              <w:rPr>
                <w:sz w:val="22"/>
                <w:szCs w:val="22"/>
                <w:lang w:val="ru-RU"/>
              </w:rPr>
              <w:t>оги согнуты</w:t>
            </w:r>
            <w:r w:rsidRPr="00FB4393">
              <w:rPr>
                <w:sz w:val="22"/>
                <w:szCs w:val="22"/>
                <w:lang w:val="ru-RU"/>
              </w:rPr>
              <w:br/>
              <w:t>Свободная нога между рабочей ногой и рукой</w:t>
            </w:r>
          </w:p>
        </w:tc>
        <w:tc>
          <w:tcPr>
            <w:tcW w:w="1765" w:type="dxa"/>
            <w:noWrap/>
            <w:hideMark/>
          </w:tcPr>
          <w:p w14:paraId="672C5C42"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7EE477C7" w14:textId="77777777" w:rsidTr="00A75FAD">
        <w:trPr>
          <w:trHeight w:val="2204"/>
          <w:jc w:val="center"/>
        </w:trPr>
        <w:tc>
          <w:tcPr>
            <w:tcW w:w="1766" w:type="dxa"/>
            <w:noWrap/>
            <w:hideMark/>
          </w:tcPr>
          <w:p w14:paraId="3D7E4C13" w14:textId="77777777" w:rsidR="00F075CE" w:rsidRPr="00FB4393" w:rsidRDefault="00F075CE" w:rsidP="002C523D">
            <w:pPr>
              <w:pStyle w:val="aff4"/>
              <w:spacing w:before="25"/>
              <w:ind w:left="0" w:firstLine="176"/>
              <w:rPr>
                <w:sz w:val="22"/>
                <w:szCs w:val="22"/>
              </w:rPr>
            </w:pPr>
            <w:r w:rsidRPr="00FB4393">
              <w:rPr>
                <w:sz w:val="22"/>
                <w:szCs w:val="22"/>
              </w:rPr>
              <w:t>ASP99</w:t>
            </w:r>
          </w:p>
        </w:tc>
        <w:tc>
          <w:tcPr>
            <w:tcW w:w="3026" w:type="dxa"/>
            <w:noWrap/>
            <w:hideMark/>
          </w:tcPr>
          <w:p w14:paraId="313943CE" w14:textId="77777777" w:rsidR="00F075CE" w:rsidRPr="00FB4393" w:rsidRDefault="009E74A0" w:rsidP="00F70508">
            <w:pPr>
              <w:pStyle w:val="aff4"/>
              <w:spacing w:before="25"/>
              <w:ind w:left="0" w:firstLine="709"/>
              <w:rPr>
                <w:sz w:val="22"/>
                <w:szCs w:val="22"/>
              </w:rPr>
            </w:pPr>
            <w:r>
              <w:rPr>
                <w:sz w:val="22"/>
                <w:szCs w:val="22"/>
              </w:rPr>
              <w:pict w14:anchorId="0B7AFE12">
                <v:shape id="_x0000_s1468" type="#_x0000_t75" alt="" style="position:absolute;left:0;text-align:left;margin-left:7.5pt;margin-top:15.75pt;width:111pt;height:87pt;z-index:252730368;visibility:visible;mso-wrap-edited:f;mso-width-percent:0;mso-height-percent:0;mso-position-horizontal-relative:text;mso-position-vertical-relative:text;mso-width-percent:0;mso-height-percent:0">
                  <v:imagedata r:id="rId1313" o:title=""/>
                  <o:lock v:ext="edit" aspectratio="f"/>
                </v:shape>
              </w:pict>
            </w:r>
          </w:p>
        </w:tc>
        <w:tc>
          <w:tcPr>
            <w:tcW w:w="3017" w:type="dxa"/>
            <w:hideMark/>
          </w:tcPr>
          <w:p w14:paraId="7CEAF393"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Ноги прямые</w:t>
            </w:r>
            <w:r w:rsidRPr="00FB4393">
              <w:rPr>
                <w:sz w:val="22"/>
                <w:szCs w:val="22"/>
                <w:lang w:val="ru-RU"/>
              </w:rPr>
              <w:br/>
              <w:t xml:space="preserve"> Одноименная нога на плече</w:t>
            </w:r>
            <w:r w:rsidRPr="00FB4393">
              <w:rPr>
                <w:sz w:val="22"/>
                <w:szCs w:val="22"/>
                <w:lang w:val="ru-RU"/>
              </w:rPr>
              <w:br/>
              <w:t xml:space="preserve"> Прямая линия ног</w:t>
            </w:r>
            <w:r w:rsidRPr="00FB4393">
              <w:rPr>
                <w:sz w:val="22"/>
                <w:szCs w:val="22"/>
                <w:lang w:val="ru-RU"/>
              </w:rPr>
              <w:br/>
              <w:t xml:space="preserve"> Линия ног параллельна полу</w:t>
            </w:r>
          </w:p>
        </w:tc>
        <w:tc>
          <w:tcPr>
            <w:tcW w:w="1765" w:type="dxa"/>
            <w:noWrap/>
            <w:hideMark/>
          </w:tcPr>
          <w:p w14:paraId="5C8F4204"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099D2E7E" w14:textId="77777777" w:rsidTr="00A75FAD">
        <w:trPr>
          <w:trHeight w:val="2204"/>
          <w:jc w:val="center"/>
        </w:trPr>
        <w:tc>
          <w:tcPr>
            <w:tcW w:w="1766" w:type="dxa"/>
            <w:noWrap/>
            <w:hideMark/>
          </w:tcPr>
          <w:p w14:paraId="1DD415D1" w14:textId="77777777" w:rsidR="00F075CE" w:rsidRPr="00FB4393" w:rsidRDefault="00F075CE" w:rsidP="002C523D">
            <w:pPr>
              <w:pStyle w:val="aff4"/>
              <w:spacing w:before="25"/>
              <w:ind w:left="0" w:firstLine="176"/>
              <w:rPr>
                <w:sz w:val="22"/>
                <w:szCs w:val="22"/>
              </w:rPr>
            </w:pPr>
            <w:r w:rsidRPr="00FB4393">
              <w:rPr>
                <w:sz w:val="22"/>
                <w:szCs w:val="22"/>
              </w:rPr>
              <w:t>ASP100</w:t>
            </w:r>
          </w:p>
        </w:tc>
        <w:tc>
          <w:tcPr>
            <w:tcW w:w="3026" w:type="dxa"/>
            <w:noWrap/>
            <w:hideMark/>
          </w:tcPr>
          <w:p w14:paraId="6C55A49A" w14:textId="77777777" w:rsidR="00F075CE" w:rsidRPr="00FB4393" w:rsidRDefault="009E74A0" w:rsidP="00F70508">
            <w:pPr>
              <w:pStyle w:val="aff4"/>
              <w:spacing w:before="25"/>
              <w:ind w:left="0" w:firstLine="709"/>
              <w:rPr>
                <w:sz w:val="22"/>
                <w:szCs w:val="22"/>
              </w:rPr>
            </w:pPr>
            <w:r>
              <w:rPr>
                <w:sz w:val="22"/>
                <w:szCs w:val="22"/>
              </w:rPr>
              <w:pict w14:anchorId="2B9156E8">
                <v:shape id="_x0000_s1467" type="#_x0000_t75" alt="" style="position:absolute;left:0;text-align:left;margin-left:14.25pt;margin-top:7.5pt;width:82.5pt;height:96.75pt;z-index:252731392;visibility:visible;mso-wrap-edited:f;mso-width-percent:0;mso-height-percent:0;mso-position-horizontal-relative:text;mso-position-vertical-relative:text;mso-width-percent:0;mso-height-percent:0">
                  <v:imagedata r:id="rId1314" o:title=""/>
                  <o:lock v:ext="edit" aspectratio="f"/>
                </v:shape>
              </w:pict>
            </w:r>
          </w:p>
        </w:tc>
        <w:tc>
          <w:tcPr>
            <w:tcW w:w="3017" w:type="dxa"/>
            <w:hideMark/>
          </w:tcPr>
          <w:p w14:paraId="2C989232"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не на снаряде</w:t>
            </w:r>
            <w:proofErr w:type="gramStart"/>
            <w:r w:rsidRPr="00FB4393">
              <w:rPr>
                <w:sz w:val="22"/>
                <w:szCs w:val="22"/>
                <w:lang w:val="ru-RU"/>
              </w:rPr>
              <w:br/>
              <w:t xml:space="preserve"> Б</w:t>
            </w:r>
            <w:proofErr w:type="gramEnd"/>
            <w:r w:rsidRPr="00FB4393">
              <w:rPr>
                <w:sz w:val="22"/>
                <w:szCs w:val="22"/>
                <w:lang w:val="ru-RU"/>
              </w:rPr>
              <w:t>ез намоток на стопы</w:t>
            </w:r>
            <w:r w:rsidRPr="00FB4393">
              <w:rPr>
                <w:sz w:val="22"/>
                <w:szCs w:val="22"/>
                <w:lang w:val="ru-RU"/>
              </w:rPr>
              <w:br/>
              <w:t xml:space="preserve"> Полотна зажимается стопами</w:t>
            </w:r>
          </w:p>
        </w:tc>
        <w:tc>
          <w:tcPr>
            <w:tcW w:w="1765" w:type="dxa"/>
            <w:noWrap/>
            <w:hideMark/>
          </w:tcPr>
          <w:p w14:paraId="742D5184"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3E60CAE2" w14:textId="77777777" w:rsidTr="00A75FAD">
        <w:trPr>
          <w:trHeight w:val="2204"/>
          <w:jc w:val="center"/>
        </w:trPr>
        <w:tc>
          <w:tcPr>
            <w:tcW w:w="1766" w:type="dxa"/>
            <w:noWrap/>
            <w:hideMark/>
          </w:tcPr>
          <w:p w14:paraId="6E0D3CDC" w14:textId="77777777" w:rsidR="00F075CE" w:rsidRPr="00FB4393" w:rsidRDefault="00F075CE" w:rsidP="002C523D">
            <w:pPr>
              <w:pStyle w:val="aff4"/>
              <w:spacing w:before="25"/>
              <w:ind w:left="0" w:firstLine="176"/>
              <w:rPr>
                <w:sz w:val="22"/>
                <w:szCs w:val="22"/>
              </w:rPr>
            </w:pPr>
            <w:r w:rsidRPr="00FB4393">
              <w:rPr>
                <w:sz w:val="22"/>
                <w:szCs w:val="22"/>
              </w:rPr>
              <w:t>ASP101</w:t>
            </w:r>
          </w:p>
        </w:tc>
        <w:tc>
          <w:tcPr>
            <w:tcW w:w="3026" w:type="dxa"/>
            <w:noWrap/>
            <w:hideMark/>
          </w:tcPr>
          <w:p w14:paraId="0CE4C0C2" w14:textId="10963FCD" w:rsidR="00F075CE" w:rsidRPr="00FB4393" w:rsidRDefault="009E74A0" w:rsidP="00F70508">
            <w:pPr>
              <w:pStyle w:val="aff4"/>
              <w:spacing w:before="25"/>
              <w:ind w:left="0" w:firstLine="709"/>
              <w:rPr>
                <w:sz w:val="22"/>
                <w:szCs w:val="22"/>
              </w:rPr>
            </w:pPr>
            <w:r>
              <w:rPr>
                <w:sz w:val="22"/>
                <w:szCs w:val="22"/>
              </w:rPr>
              <w:pict w14:anchorId="1E853C52">
                <v:shape id="_x0000_s1466" type="#_x0000_t75" alt="" style="position:absolute;left:0;text-align:left;margin-left:17.65pt;margin-top:14.25pt;width:84.35pt;height:83.15pt;z-index:252732416;visibility:visible;mso-wrap-edited:f;mso-width-percent:0;mso-height-percent:0;mso-position-horizontal-relative:text;mso-position-vertical-relative:text;mso-width-percent:0;mso-height-percent:0">
                  <v:imagedata r:id="rId1315" o:title=""/>
                  <o:lock v:ext="edit" aspectratio="f"/>
                </v:shape>
              </w:pict>
            </w:r>
          </w:p>
        </w:tc>
        <w:tc>
          <w:tcPr>
            <w:tcW w:w="3017" w:type="dxa"/>
            <w:hideMark/>
          </w:tcPr>
          <w:p w14:paraId="3EC37744"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Без дополнительных фиксаций за стопу</w:t>
            </w:r>
            <w:r w:rsidRPr="00FB4393">
              <w:rPr>
                <w:sz w:val="22"/>
                <w:szCs w:val="22"/>
                <w:lang w:val="ru-RU"/>
              </w:rPr>
              <w:br/>
              <w:t xml:space="preserve"> Руки прямые</w:t>
            </w:r>
            <w:r w:rsidRPr="00FB4393">
              <w:rPr>
                <w:sz w:val="22"/>
                <w:szCs w:val="22"/>
                <w:lang w:val="ru-RU"/>
              </w:rPr>
              <w:br/>
              <w:t xml:space="preserve"> Опорная рука параллельно полу</w:t>
            </w:r>
            <w:r w:rsidRPr="00FB4393">
              <w:rPr>
                <w:sz w:val="22"/>
                <w:szCs w:val="22"/>
                <w:lang w:val="ru-RU"/>
              </w:rPr>
              <w:br/>
              <w:t>Ноги прямые</w:t>
            </w:r>
            <w:r w:rsidRPr="00FB4393">
              <w:rPr>
                <w:sz w:val="22"/>
                <w:szCs w:val="22"/>
                <w:lang w:val="ru-RU"/>
              </w:rPr>
              <w:br/>
              <w:t>Удержание свободной на участке ниже колена</w:t>
            </w:r>
          </w:p>
        </w:tc>
        <w:tc>
          <w:tcPr>
            <w:tcW w:w="1765" w:type="dxa"/>
            <w:noWrap/>
            <w:hideMark/>
          </w:tcPr>
          <w:p w14:paraId="6BC34CA8"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72F0E8DC" w14:textId="77777777" w:rsidTr="00A75FAD">
        <w:trPr>
          <w:trHeight w:val="2204"/>
          <w:jc w:val="center"/>
        </w:trPr>
        <w:tc>
          <w:tcPr>
            <w:tcW w:w="1766" w:type="dxa"/>
            <w:noWrap/>
            <w:hideMark/>
          </w:tcPr>
          <w:p w14:paraId="225411B3" w14:textId="6F1A552A" w:rsidR="00F075CE" w:rsidRPr="00FB4393" w:rsidRDefault="009E74A0" w:rsidP="002C523D">
            <w:pPr>
              <w:pStyle w:val="aff4"/>
              <w:spacing w:before="25"/>
              <w:ind w:left="0" w:firstLine="176"/>
              <w:rPr>
                <w:sz w:val="22"/>
                <w:szCs w:val="22"/>
              </w:rPr>
            </w:pPr>
            <w:r>
              <w:rPr>
                <w:sz w:val="22"/>
                <w:szCs w:val="22"/>
              </w:rPr>
              <w:pict w14:anchorId="1264963B">
                <v:shape id="Рисунок 354" o:spid="_x0000_s1465" type="#_x0000_t75" alt="" style="position:absolute;left:0;text-align:left;margin-left:102.95pt;margin-top:8.85pt;width:100.5pt;height:96.4pt;z-index:252907520;visibility:visible;mso-wrap-edited:f;mso-width-percent:0;mso-height-percent:0;mso-position-horizontal-relative:text;mso-position-vertical-relative:text;mso-width-percent:0;mso-height-percent:0">
                  <v:imagedata r:id="rId1316" o:title=""/>
                  <o:lock v:ext="edit" aspectratio="f"/>
                </v:shape>
              </w:pict>
            </w:r>
            <w:r w:rsidR="00F075CE" w:rsidRPr="00FB4393">
              <w:rPr>
                <w:sz w:val="22"/>
                <w:szCs w:val="22"/>
              </w:rPr>
              <w:t>ASP102</w:t>
            </w:r>
          </w:p>
        </w:tc>
        <w:tc>
          <w:tcPr>
            <w:tcW w:w="3026" w:type="dxa"/>
            <w:hideMark/>
          </w:tcPr>
          <w:p w14:paraId="0E37D274" w14:textId="77777777" w:rsidR="00F075CE" w:rsidRPr="00FB4393" w:rsidRDefault="00F075CE" w:rsidP="00F70508">
            <w:pPr>
              <w:pStyle w:val="aff4"/>
              <w:spacing w:before="25"/>
              <w:ind w:left="0" w:firstLine="709"/>
              <w:rPr>
                <w:sz w:val="22"/>
                <w:szCs w:val="22"/>
              </w:rPr>
            </w:pPr>
          </w:p>
        </w:tc>
        <w:tc>
          <w:tcPr>
            <w:tcW w:w="3017" w:type="dxa"/>
            <w:hideMark/>
          </w:tcPr>
          <w:p w14:paraId="7FC2549C" w14:textId="77777777" w:rsidR="00F075CE" w:rsidRDefault="00F075CE" w:rsidP="00F70508">
            <w:pPr>
              <w:pStyle w:val="aff4"/>
              <w:spacing w:before="25"/>
              <w:ind w:left="0" w:firstLine="709"/>
              <w:rPr>
                <w:sz w:val="22"/>
                <w:szCs w:val="22"/>
                <w:lang w:val="ru-RU"/>
              </w:rPr>
            </w:pPr>
            <w:r w:rsidRPr="00FB4393">
              <w:rPr>
                <w:sz w:val="22"/>
                <w:szCs w:val="22"/>
                <w:lang w:val="ru-RU"/>
              </w:rPr>
              <w:t xml:space="preserve">Заход амплитудой из положения </w:t>
            </w:r>
            <w:r w:rsidR="008F71B5">
              <w:rPr>
                <w:sz w:val="22"/>
                <w:szCs w:val="22"/>
                <w:lang w:val="ru-RU"/>
              </w:rPr>
              <w:t>заднего</w:t>
            </w:r>
            <w:r w:rsidRPr="00FB4393">
              <w:rPr>
                <w:sz w:val="22"/>
                <w:szCs w:val="22"/>
                <w:lang w:val="ru-RU"/>
              </w:rPr>
              <w:t xml:space="preserve"> флага            Вис на одной руке                           Вторая рука не на снаряде</w:t>
            </w:r>
          </w:p>
          <w:p w14:paraId="0E915820" w14:textId="736712DB" w:rsidR="008F71B5" w:rsidRPr="00FB4393" w:rsidRDefault="008F71B5" w:rsidP="008F71B5">
            <w:pPr>
              <w:pStyle w:val="aff4"/>
              <w:spacing w:before="25"/>
              <w:ind w:left="0" w:firstLine="27"/>
              <w:rPr>
                <w:sz w:val="22"/>
                <w:szCs w:val="22"/>
                <w:lang w:val="ru-RU"/>
              </w:rPr>
            </w:pPr>
            <w:r>
              <w:rPr>
                <w:sz w:val="22"/>
                <w:szCs w:val="22"/>
                <w:lang w:val="ru-RU"/>
              </w:rPr>
              <w:t>Без дополнительных зацепов</w:t>
            </w:r>
          </w:p>
        </w:tc>
        <w:tc>
          <w:tcPr>
            <w:tcW w:w="1765" w:type="dxa"/>
            <w:noWrap/>
            <w:hideMark/>
          </w:tcPr>
          <w:p w14:paraId="78EE8F00"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3D2C62A1" w14:textId="77777777" w:rsidTr="00A75FAD">
        <w:trPr>
          <w:trHeight w:val="2204"/>
          <w:jc w:val="center"/>
        </w:trPr>
        <w:tc>
          <w:tcPr>
            <w:tcW w:w="1766" w:type="dxa"/>
            <w:noWrap/>
            <w:hideMark/>
          </w:tcPr>
          <w:p w14:paraId="1F22357D" w14:textId="77777777" w:rsidR="00F075CE" w:rsidRPr="00FB4393" w:rsidRDefault="00F075CE" w:rsidP="002C523D">
            <w:pPr>
              <w:pStyle w:val="aff4"/>
              <w:spacing w:before="25"/>
              <w:ind w:left="0" w:firstLine="176"/>
              <w:rPr>
                <w:sz w:val="22"/>
                <w:szCs w:val="22"/>
              </w:rPr>
            </w:pPr>
            <w:r w:rsidRPr="00FB4393">
              <w:rPr>
                <w:sz w:val="22"/>
                <w:szCs w:val="22"/>
              </w:rPr>
              <w:lastRenderedPageBreak/>
              <w:t>ASP103</w:t>
            </w:r>
          </w:p>
        </w:tc>
        <w:tc>
          <w:tcPr>
            <w:tcW w:w="3026" w:type="dxa"/>
            <w:noWrap/>
            <w:hideMark/>
          </w:tcPr>
          <w:p w14:paraId="7E6AAFBC" w14:textId="77777777" w:rsidR="00F075CE" w:rsidRPr="00FB4393" w:rsidRDefault="009E74A0" w:rsidP="00F70508">
            <w:pPr>
              <w:pStyle w:val="aff4"/>
              <w:spacing w:before="25"/>
              <w:ind w:left="0" w:firstLine="709"/>
              <w:rPr>
                <w:sz w:val="22"/>
                <w:szCs w:val="22"/>
              </w:rPr>
            </w:pPr>
            <w:r>
              <w:rPr>
                <w:sz w:val="22"/>
                <w:szCs w:val="22"/>
              </w:rPr>
              <w:pict w14:anchorId="17ECF0BB">
                <v:shape id="_x0000_s1464" type="#_x0000_t75" alt="" style="position:absolute;left:0;text-align:left;margin-left:7.15pt;margin-top:22.5pt;width:108.4pt;height:76.5pt;z-index:252733440;visibility:visible;mso-wrap-edited:f;mso-width-percent:0;mso-height-percent:0;mso-position-horizontal-relative:text;mso-position-vertical-relative:text;mso-width-percent:0;mso-height-percent:0">
                  <v:imagedata r:id="rId1317" o:title=""/>
                  <o:lock v:ext="edit" aspectratio="f"/>
                </v:shape>
              </w:pict>
            </w:r>
          </w:p>
        </w:tc>
        <w:tc>
          <w:tcPr>
            <w:tcW w:w="3017" w:type="dxa"/>
            <w:hideMark/>
          </w:tcPr>
          <w:p w14:paraId="5DE4A965"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 Линия корпуса и ног параллельна полу</w:t>
            </w:r>
            <w:proofErr w:type="gramStart"/>
            <w:r w:rsidRPr="00FB4393">
              <w:rPr>
                <w:sz w:val="22"/>
                <w:szCs w:val="22"/>
                <w:lang w:val="ru-RU"/>
              </w:rPr>
              <w:t xml:space="preserve"> </w:t>
            </w:r>
            <w:r w:rsidRPr="00FB4393">
              <w:rPr>
                <w:sz w:val="22"/>
                <w:szCs w:val="22"/>
                <w:lang w:val="ru-RU"/>
              </w:rPr>
              <w:br/>
              <w:t xml:space="preserve"> О</w:t>
            </w:r>
            <w:proofErr w:type="gramEnd"/>
            <w:r w:rsidRPr="00FB4393">
              <w:rPr>
                <w:sz w:val="22"/>
                <w:szCs w:val="22"/>
                <w:lang w:val="ru-RU"/>
              </w:rPr>
              <w:t>дна нога согнута</w:t>
            </w:r>
            <w:r w:rsidRPr="00FB4393">
              <w:rPr>
                <w:sz w:val="22"/>
                <w:szCs w:val="22"/>
                <w:lang w:val="ru-RU"/>
              </w:rPr>
              <w:br/>
              <w:t xml:space="preserve"> Прямой хват</w:t>
            </w:r>
          </w:p>
        </w:tc>
        <w:tc>
          <w:tcPr>
            <w:tcW w:w="1765" w:type="dxa"/>
            <w:noWrap/>
            <w:hideMark/>
          </w:tcPr>
          <w:p w14:paraId="28436953"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65BC1E97" w14:textId="77777777" w:rsidTr="00A75FAD">
        <w:trPr>
          <w:trHeight w:val="2204"/>
          <w:jc w:val="center"/>
        </w:trPr>
        <w:tc>
          <w:tcPr>
            <w:tcW w:w="1766" w:type="dxa"/>
            <w:noWrap/>
            <w:hideMark/>
          </w:tcPr>
          <w:p w14:paraId="6AD08D48" w14:textId="77777777" w:rsidR="00F075CE" w:rsidRPr="00FB4393" w:rsidRDefault="00F075CE" w:rsidP="002C523D">
            <w:pPr>
              <w:pStyle w:val="aff4"/>
              <w:spacing w:before="25"/>
              <w:ind w:left="0" w:firstLine="176"/>
              <w:rPr>
                <w:sz w:val="22"/>
                <w:szCs w:val="22"/>
              </w:rPr>
            </w:pPr>
            <w:r w:rsidRPr="00FB4393">
              <w:rPr>
                <w:sz w:val="22"/>
                <w:szCs w:val="22"/>
              </w:rPr>
              <w:t>ASP104</w:t>
            </w:r>
          </w:p>
        </w:tc>
        <w:tc>
          <w:tcPr>
            <w:tcW w:w="3026" w:type="dxa"/>
            <w:noWrap/>
            <w:hideMark/>
          </w:tcPr>
          <w:p w14:paraId="5DC8F858" w14:textId="77777777" w:rsidR="00F075CE" w:rsidRPr="00FB4393" w:rsidRDefault="009E74A0" w:rsidP="00F70508">
            <w:pPr>
              <w:pStyle w:val="aff4"/>
              <w:spacing w:before="25"/>
              <w:ind w:left="0" w:firstLine="709"/>
              <w:rPr>
                <w:sz w:val="22"/>
                <w:szCs w:val="22"/>
              </w:rPr>
            </w:pPr>
            <w:r>
              <w:rPr>
                <w:sz w:val="22"/>
                <w:szCs w:val="22"/>
              </w:rPr>
              <w:pict w14:anchorId="196F141E">
                <v:shape id="Рисунок 284" o:spid="_x0000_s1463" type="#_x0000_t75" alt="" style="position:absolute;left:0;text-align:left;margin-left:6pt;margin-top:19.5pt;width:112.15pt;height:79.15pt;z-index:252805120;visibility:visible;mso-wrap-edited:f;mso-width-percent:0;mso-height-percent:0;mso-position-horizontal-relative:text;mso-position-vertical-relative:text;mso-width-percent:0;mso-height-percent:0">
                  <v:imagedata r:id="rId1318" o:title=""/>
                  <o:lock v:ext="edit" aspectratio="f"/>
                </v:shape>
              </w:pict>
            </w:r>
          </w:p>
        </w:tc>
        <w:tc>
          <w:tcPr>
            <w:tcW w:w="3017" w:type="dxa"/>
            <w:hideMark/>
          </w:tcPr>
          <w:p w14:paraId="01EC251C" w14:textId="0004EC28" w:rsidR="00F075CE" w:rsidRPr="00FB4393" w:rsidRDefault="00F075CE" w:rsidP="00F70508">
            <w:pPr>
              <w:pStyle w:val="aff4"/>
              <w:spacing w:before="25"/>
              <w:ind w:left="0" w:firstLine="709"/>
              <w:rPr>
                <w:sz w:val="22"/>
                <w:szCs w:val="22"/>
                <w:lang w:val="ru-RU"/>
              </w:rPr>
            </w:pPr>
            <w:r w:rsidRPr="00FB4393">
              <w:rPr>
                <w:sz w:val="22"/>
                <w:szCs w:val="22"/>
                <w:lang w:val="ru-RU"/>
              </w:rPr>
              <w:t>Ноги прямые                                    Ноги вместе</w:t>
            </w:r>
            <w:r w:rsidRPr="00FB4393">
              <w:rPr>
                <w:sz w:val="22"/>
                <w:szCs w:val="22"/>
                <w:lang w:val="ru-RU"/>
              </w:rPr>
              <w:br/>
              <w:t xml:space="preserve"> Линия корпуса и ног параллельно полу</w:t>
            </w:r>
            <w:r w:rsidRPr="00FB4393">
              <w:rPr>
                <w:sz w:val="22"/>
                <w:szCs w:val="22"/>
                <w:lang w:val="ru-RU"/>
              </w:rPr>
              <w:br/>
              <w:t>Упор в локти</w:t>
            </w:r>
            <w:proofErr w:type="gramStart"/>
            <w:r w:rsidRPr="00FB4393">
              <w:rPr>
                <w:sz w:val="22"/>
                <w:szCs w:val="22"/>
                <w:lang w:val="ru-RU"/>
              </w:rPr>
              <w:t xml:space="preserve">                                   Б</w:t>
            </w:r>
            <w:proofErr w:type="gramEnd"/>
            <w:r w:rsidRPr="00FB4393">
              <w:rPr>
                <w:sz w:val="22"/>
                <w:szCs w:val="22"/>
                <w:lang w:val="ru-RU"/>
              </w:rPr>
              <w:t>ез намоток</w:t>
            </w:r>
            <w:r w:rsidR="008F71B5">
              <w:rPr>
                <w:sz w:val="22"/>
                <w:szCs w:val="22"/>
                <w:lang w:val="ru-RU"/>
              </w:rPr>
              <w:t xml:space="preserve"> на руки</w:t>
            </w:r>
          </w:p>
        </w:tc>
        <w:tc>
          <w:tcPr>
            <w:tcW w:w="1765" w:type="dxa"/>
            <w:noWrap/>
            <w:hideMark/>
          </w:tcPr>
          <w:p w14:paraId="5B584E2E"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255EA711" w14:textId="77777777" w:rsidTr="00A75FAD">
        <w:trPr>
          <w:trHeight w:val="2204"/>
          <w:jc w:val="center"/>
        </w:trPr>
        <w:tc>
          <w:tcPr>
            <w:tcW w:w="1766" w:type="dxa"/>
            <w:noWrap/>
            <w:hideMark/>
          </w:tcPr>
          <w:p w14:paraId="7CEE7C90" w14:textId="77777777" w:rsidR="00F075CE" w:rsidRPr="00FB4393" w:rsidRDefault="00F075CE" w:rsidP="002C523D">
            <w:pPr>
              <w:pStyle w:val="aff4"/>
              <w:spacing w:before="25"/>
              <w:ind w:left="0" w:firstLine="176"/>
              <w:rPr>
                <w:sz w:val="22"/>
                <w:szCs w:val="22"/>
              </w:rPr>
            </w:pPr>
            <w:r w:rsidRPr="00FB4393">
              <w:rPr>
                <w:sz w:val="22"/>
                <w:szCs w:val="22"/>
              </w:rPr>
              <w:t>ASP105</w:t>
            </w:r>
          </w:p>
        </w:tc>
        <w:tc>
          <w:tcPr>
            <w:tcW w:w="3026" w:type="dxa"/>
            <w:noWrap/>
            <w:hideMark/>
          </w:tcPr>
          <w:p w14:paraId="642DAE3A" w14:textId="77777777" w:rsidR="00F075CE" w:rsidRPr="00FB4393" w:rsidRDefault="009E74A0" w:rsidP="00F70508">
            <w:pPr>
              <w:pStyle w:val="aff4"/>
              <w:spacing w:before="25"/>
              <w:ind w:left="0" w:firstLine="709"/>
              <w:rPr>
                <w:sz w:val="22"/>
                <w:szCs w:val="22"/>
              </w:rPr>
            </w:pPr>
            <w:r>
              <w:rPr>
                <w:sz w:val="22"/>
                <w:szCs w:val="22"/>
              </w:rPr>
              <w:pict w14:anchorId="53172E38">
                <v:shape id="_x0000_s1462" type="#_x0000_t75" alt="" style="position:absolute;left:0;text-align:left;margin-left:9.4pt;margin-top:15pt;width:105.75pt;height:93.4pt;rotation:-341856fd;z-index:252734464;visibility:visible;mso-wrap-edited:f;mso-width-percent:0;mso-height-percent:0;mso-position-horizontal-relative:text;mso-position-vertical-relative:text;mso-width-percent:0;mso-height-percent:0">
                  <v:imagedata r:id="rId1319" o:title=""/>
                  <o:lock v:ext="edit" aspectratio="f"/>
                </v:shape>
              </w:pict>
            </w:r>
          </w:p>
        </w:tc>
        <w:tc>
          <w:tcPr>
            <w:tcW w:w="3017" w:type="dxa"/>
            <w:hideMark/>
          </w:tcPr>
          <w:p w14:paraId="4781C21C"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Ноги прямые</w:t>
            </w:r>
            <w:r w:rsidRPr="00FB4393">
              <w:rPr>
                <w:sz w:val="22"/>
                <w:szCs w:val="22"/>
                <w:lang w:val="ru-RU"/>
              </w:rPr>
              <w:br/>
              <w:t xml:space="preserve"> Ноги параллельно полу</w:t>
            </w:r>
            <w:r w:rsidRPr="00FB4393">
              <w:rPr>
                <w:sz w:val="22"/>
                <w:szCs w:val="22"/>
                <w:lang w:val="ru-RU"/>
              </w:rPr>
              <w:br/>
              <w:t xml:space="preserve"> Руки прямые</w:t>
            </w:r>
            <w:r w:rsidRPr="00FB4393">
              <w:rPr>
                <w:sz w:val="22"/>
                <w:szCs w:val="22"/>
                <w:lang w:val="ru-RU"/>
              </w:rPr>
              <w:br/>
              <w:t xml:space="preserve"> Нижняя рука перпендикулярно полу</w:t>
            </w:r>
          </w:p>
        </w:tc>
        <w:tc>
          <w:tcPr>
            <w:tcW w:w="1765" w:type="dxa"/>
            <w:noWrap/>
            <w:hideMark/>
          </w:tcPr>
          <w:p w14:paraId="58007A3F"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3897B64A" w14:textId="77777777" w:rsidTr="00A75FAD">
        <w:trPr>
          <w:trHeight w:val="2204"/>
          <w:jc w:val="center"/>
        </w:trPr>
        <w:tc>
          <w:tcPr>
            <w:tcW w:w="1766" w:type="dxa"/>
            <w:noWrap/>
            <w:hideMark/>
          </w:tcPr>
          <w:p w14:paraId="3B3C0B65" w14:textId="77777777" w:rsidR="00F075CE" w:rsidRPr="00FB4393" w:rsidRDefault="00F075CE" w:rsidP="002C523D">
            <w:pPr>
              <w:pStyle w:val="aff4"/>
              <w:spacing w:before="25"/>
              <w:ind w:left="0" w:firstLine="176"/>
              <w:rPr>
                <w:sz w:val="22"/>
                <w:szCs w:val="22"/>
              </w:rPr>
            </w:pPr>
            <w:r w:rsidRPr="00FB4393">
              <w:rPr>
                <w:sz w:val="22"/>
                <w:szCs w:val="22"/>
              </w:rPr>
              <w:t>ASP106</w:t>
            </w:r>
          </w:p>
        </w:tc>
        <w:tc>
          <w:tcPr>
            <w:tcW w:w="3026" w:type="dxa"/>
            <w:noWrap/>
            <w:hideMark/>
          </w:tcPr>
          <w:p w14:paraId="098E01D4" w14:textId="77777777" w:rsidR="00F075CE" w:rsidRPr="00FB4393" w:rsidRDefault="009E74A0" w:rsidP="00F70508">
            <w:pPr>
              <w:pStyle w:val="aff4"/>
              <w:spacing w:before="25"/>
              <w:ind w:left="0" w:firstLine="709"/>
              <w:rPr>
                <w:sz w:val="22"/>
                <w:szCs w:val="22"/>
              </w:rPr>
            </w:pPr>
            <w:r>
              <w:rPr>
                <w:sz w:val="22"/>
                <w:szCs w:val="22"/>
              </w:rPr>
              <w:pict w14:anchorId="0C5F74E4">
                <v:shape id="_x0000_s1461" type="#_x0000_t75" alt="" style="position:absolute;left:0;text-align:left;margin-left:3pt;margin-top:20.25pt;width:115.9pt;height:78.75pt;z-index:252735488;visibility:visible;mso-wrap-edited:f;mso-width-percent:0;mso-height-percent:0;mso-position-horizontal-relative:text;mso-position-vertical-relative:text;mso-width-percent:0;mso-height-percent:0">
                  <v:imagedata r:id="rId1320" o:title=""/>
                  <o:lock v:ext="edit" aspectratio="f"/>
                </v:shape>
              </w:pict>
            </w:r>
          </w:p>
        </w:tc>
        <w:tc>
          <w:tcPr>
            <w:tcW w:w="3017" w:type="dxa"/>
            <w:hideMark/>
          </w:tcPr>
          <w:p w14:paraId="27E8D737"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Линия корпуса и ног параллельна полу</w:t>
            </w:r>
            <w:r w:rsidRPr="00FB4393">
              <w:rPr>
                <w:sz w:val="22"/>
                <w:szCs w:val="22"/>
                <w:lang w:val="ru-RU"/>
              </w:rPr>
              <w:br/>
              <w:t xml:space="preserve"> Ноги прямые</w:t>
            </w:r>
            <w:r w:rsidRPr="00FB4393">
              <w:rPr>
                <w:sz w:val="22"/>
                <w:szCs w:val="22"/>
                <w:lang w:val="ru-RU"/>
              </w:rPr>
              <w:br/>
              <w:t xml:space="preserve"> Лицом вниз</w:t>
            </w:r>
            <w:r w:rsidRPr="00FB4393">
              <w:rPr>
                <w:sz w:val="22"/>
                <w:szCs w:val="22"/>
                <w:lang w:val="ru-RU"/>
              </w:rPr>
              <w:br/>
              <w:t xml:space="preserve"> Угол раскрытие ног не больше 90градусов</w:t>
            </w:r>
          </w:p>
        </w:tc>
        <w:tc>
          <w:tcPr>
            <w:tcW w:w="1765" w:type="dxa"/>
            <w:noWrap/>
            <w:hideMark/>
          </w:tcPr>
          <w:p w14:paraId="2A953179"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25541BFA" w14:textId="77777777" w:rsidTr="00A75FAD">
        <w:trPr>
          <w:trHeight w:val="2204"/>
          <w:jc w:val="center"/>
        </w:trPr>
        <w:tc>
          <w:tcPr>
            <w:tcW w:w="1766" w:type="dxa"/>
            <w:noWrap/>
            <w:hideMark/>
          </w:tcPr>
          <w:p w14:paraId="2F390BBA" w14:textId="77777777" w:rsidR="00F075CE" w:rsidRPr="00FB4393" w:rsidRDefault="00F075CE" w:rsidP="002C523D">
            <w:pPr>
              <w:pStyle w:val="aff4"/>
              <w:spacing w:before="25"/>
              <w:ind w:left="0" w:firstLine="176"/>
              <w:rPr>
                <w:sz w:val="22"/>
                <w:szCs w:val="22"/>
              </w:rPr>
            </w:pPr>
            <w:r w:rsidRPr="00FB4393">
              <w:rPr>
                <w:sz w:val="22"/>
                <w:szCs w:val="22"/>
              </w:rPr>
              <w:t>ASP107</w:t>
            </w:r>
          </w:p>
        </w:tc>
        <w:tc>
          <w:tcPr>
            <w:tcW w:w="3026" w:type="dxa"/>
            <w:noWrap/>
            <w:hideMark/>
          </w:tcPr>
          <w:p w14:paraId="3A83A60D" w14:textId="77777777" w:rsidR="00F075CE" w:rsidRPr="00FB4393" w:rsidRDefault="009E74A0" w:rsidP="00F70508">
            <w:pPr>
              <w:pStyle w:val="aff4"/>
              <w:spacing w:before="25"/>
              <w:ind w:left="0" w:firstLine="709"/>
              <w:rPr>
                <w:sz w:val="22"/>
                <w:szCs w:val="22"/>
              </w:rPr>
            </w:pPr>
            <w:r>
              <w:rPr>
                <w:sz w:val="22"/>
                <w:szCs w:val="22"/>
              </w:rPr>
              <w:pict w14:anchorId="1636EC14">
                <v:shape id="_x0000_s1460" type="#_x0000_t75" alt="" style="position:absolute;left:0;text-align:left;margin-left:1.9pt;margin-top:24pt;width:119.65pt;height:81.75pt;rotation:-386094fd;z-index:252736512;visibility:visible;mso-wrap-edited:f;mso-width-percent:0;mso-height-percent:0;mso-position-horizontal-relative:text;mso-position-vertical-relative:text;mso-width-percent:0;mso-height-percent:0">
                  <v:imagedata r:id="rId1321" o:title=""/>
                  <o:lock v:ext="edit" aspectratio="f"/>
                </v:shape>
              </w:pict>
            </w:r>
          </w:p>
        </w:tc>
        <w:tc>
          <w:tcPr>
            <w:tcW w:w="3017" w:type="dxa"/>
            <w:hideMark/>
          </w:tcPr>
          <w:p w14:paraId="67862580"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Линия корпуса и ног параллельна полу</w:t>
            </w:r>
            <w:r w:rsidRPr="00FB4393">
              <w:rPr>
                <w:sz w:val="22"/>
                <w:szCs w:val="22"/>
                <w:lang w:val="ru-RU"/>
              </w:rPr>
              <w:br/>
              <w:t xml:space="preserve"> Ноги прямые</w:t>
            </w:r>
            <w:r w:rsidRPr="00FB4393">
              <w:rPr>
                <w:sz w:val="22"/>
                <w:szCs w:val="22"/>
                <w:lang w:val="ru-RU"/>
              </w:rPr>
              <w:br/>
              <w:t xml:space="preserve"> Лицом вверх</w:t>
            </w:r>
            <w:r w:rsidRPr="00FB4393">
              <w:rPr>
                <w:sz w:val="22"/>
                <w:szCs w:val="22"/>
                <w:lang w:val="ru-RU"/>
              </w:rPr>
              <w:br/>
              <w:t xml:space="preserve"> Угол раскрытие ног не больше 90 градусов</w:t>
            </w:r>
          </w:p>
        </w:tc>
        <w:tc>
          <w:tcPr>
            <w:tcW w:w="1765" w:type="dxa"/>
            <w:noWrap/>
            <w:hideMark/>
          </w:tcPr>
          <w:p w14:paraId="2059851B"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611369FD" w14:textId="77777777" w:rsidTr="00A75FAD">
        <w:trPr>
          <w:trHeight w:val="2204"/>
          <w:jc w:val="center"/>
        </w:trPr>
        <w:tc>
          <w:tcPr>
            <w:tcW w:w="1766" w:type="dxa"/>
            <w:noWrap/>
            <w:hideMark/>
          </w:tcPr>
          <w:p w14:paraId="26C1FE05" w14:textId="77777777" w:rsidR="00F075CE" w:rsidRPr="00FB4393" w:rsidRDefault="00F075CE" w:rsidP="002C523D">
            <w:pPr>
              <w:pStyle w:val="aff4"/>
              <w:spacing w:before="25"/>
              <w:ind w:left="0" w:firstLine="176"/>
              <w:rPr>
                <w:sz w:val="22"/>
                <w:szCs w:val="22"/>
              </w:rPr>
            </w:pPr>
            <w:r w:rsidRPr="00FB4393">
              <w:rPr>
                <w:sz w:val="22"/>
                <w:szCs w:val="22"/>
              </w:rPr>
              <w:t>ASP108</w:t>
            </w:r>
          </w:p>
        </w:tc>
        <w:tc>
          <w:tcPr>
            <w:tcW w:w="3026" w:type="dxa"/>
            <w:vMerge w:val="restart"/>
            <w:noWrap/>
            <w:hideMark/>
          </w:tcPr>
          <w:p w14:paraId="7B3AC221" w14:textId="4D50C079" w:rsidR="00F075CE" w:rsidRPr="00FB4393" w:rsidRDefault="009E74A0" w:rsidP="00F70508">
            <w:pPr>
              <w:pStyle w:val="aff4"/>
              <w:spacing w:before="25"/>
              <w:ind w:left="0" w:firstLine="709"/>
              <w:rPr>
                <w:sz w:val="22"/>
                <w:szCs w:val="22"/>
              </w:rPr>
            </w:pPr>
            <w:r>
              <w:rPr>
                <w:sz w:val="22"/>
                <w:szCs w:val="22"/>
              </w:rPr>
              <w:pict w14:anchorId="10802BDF">
                <v:shape id="_x0000_s1459" type="#_x0000_t75" alt="" style="position:absolute;left:0;text-align:left;margin-left:24.75pt;margin-top:10.15pt;width:82.9pt;height:108.4pt;z-index:252737536;visibility:visible;mso-wrap-edited:f;mso-width-percent:0;mso-height-percent:0;mso-position-horizontal-relative:text;mso-position-vertical-relative:text;mso-width-percent:0;mso-height-percent:0">
                  <v:imagedata r:id="rId1322" o:title=""/>
                  <o:lock v:ext="edit" aspectratio="f"/>
                </v:shape>
              </w:pict>
            </w:r>
          </w:p>
        </w:tc>
        <w:tc>
          <w:tcPr>
            <w:tcW w:w="3017" w:type="dxa"/>
            <w:hideMark/>
          </w:tcPr>
          <w:p w14:paraId="183674A9"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Раскрытие рук в линию параллельную полу</w:t>
            </w:r>
            <w:r w:rsidRPr="00FB4393">
              <w:rPr>
                <w:sz w:val="22"/>
                <w:szCs w:val="22"/>
                <w:lang w:val="ru-RU"/>
              </w:rPr>
              <w:br/>
              <w:t xml:space="preserve"> Точка опоры под запястьем</w:t>
            </w:r>
          </w:p>
        </w:tc>
        <w:tc>
          <w:tcPr>
            <w:tcW w:w="1765" w:type="dxa"/>
            <w:noWrap/>
            <w:hideMark/>
          </w:tcPr>
          <w:p w14:paraId="7C2636DB"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427A0F58" w14:textId="77777777" w:rsidTr="00A75FAD">
        <w:trPr>
          <w:trHeight w:val="2204"/>
          <w:jc w:val="center"/>
        </w:trPr>
        <w:tc>
          <w:tcPr>
            <w:tcW w:w="1766" w:type="dxa"/>
            <w:noWrap/>
            <w:hideMark/>
          </w:tcPr>
          <w:p w14:paraId="40D6079F" w14:textId="2DF4C0E5" w:rsidR="00F075CE" w:rsidRPr="00FB4393" w:rsidRDefault="009E74A0" w:rsidP="002C523D">
            <w:pPr>
              <w:pStyle w:val="aff4"/>
              <w:spacing w:before="25"/>
              <w:ind w:left="0" w:firstLine="176"/>
              <w:rPr>
                <w:sz w:val="22"/>
                <w:szCs w:val="22"/>
              </w:rPr>
            </w:pPr>
            <w:r>
              <w:rPr>
                <w:sz w:val="22"/>
                <w:szCs w:val="22"/>
              </w:rPr>
              <w:lastRenderedPageBreak/>
              <w:pict w14:anchorId="280D2598">
                <v:shape id="_x0000_s1458" type="#_x0000_t75" alt="" style="position:absolute;left:0;text-align:left;margin-left:99.2pt;margin-top:11.7pt;width:116.65pt;height:81.4pt;rotation:513303fd;z-index:252738560;visibility:visible;mso-wrap-edited:f;mso-width-percent:0;mso-height-percent:0;mso-position-horizontal-relative:text;mso-position-vertical-relative:text;mso-width-percent:0;mso-height-percent:0">
                  <v:imagedata r:id="rId1323" o:title=""/>
                  <o:lock v:ext="edit" aspectratio="f"/>
                </v:shape>
              </w:pict>
            </w:r>
            <w:r w:rsidR="00F075CE" w:rsidRPr="00FB4393">
              <w:rPr>
                <w:sz w:val="22"/>
                <w:szCs w:val="22"/>
              </w:rPr>
              <w:t>ASP109</w:t>
            </w:r>
          </w:p>
        </w:tc>
        <w:tc>
          <w:tcPr>
            <w:tcW w:w="3026" w:type="dxa"/>
            <w:vMerge/>
            <w:hideMark/>
          </w:tcPr>
          <w:p w14:paraId="6DEF2A23" w14:textId="77777777" w:rsidR="00F075CE" w:rsidRPr="00FB4393" w:rsidRDefault="00F075CE" w:rsidP="00F70508">
            <w:pPr>
              <w:pStyle w:val="aff4"/>
              <w:spacing w:before="25"/>
              <w:ind w:left="0" w:firstLine="709"/>
              <w:rPr>
                <w:sz w:val="22"/>
                <w:szCs w:val="22"/>
              </w:rPr>
            </w:pPr>
          </w:p>
        </w:tc>
        <w:tc>
          <w:tcPr>
            <w:tcW w:w="3017" w:type="dxa"/>
            <w:hideMark/>
          </w:tcPr>
          <w:p w14:paraId="0B307695"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прямые</w:t>
            </w:r>
            <w:r w:rsidRPr="00FB4393">
              <w:rPr>
                <w:sz w:val="22"/>
                <w:szCs w:val="22"/>
                <w:lang w:val="ru-RU"/>
              </w:rPr>
              <w:br/>
              <w:t xml:space="preserve"> Линия ног и корпуса параллельна полу</w:t>
            </w:r>
            <w:r w:rsidRPr="00FB4393">
              <w:rPr>
                <w:sz w:val="22"/>
                <w:szCs w:val="22"/>
                <w:lang w:val="ru-RU"/>
              </w:rPr>
              <w:br/>
              <w:t xml:space="preserve"> Руки диагонально полу</w:t>
            </w:r>
          </w:p>
        </w:tc>
        <w:tc>
          <w:tcPr>
            <w:tcW w:w="1765" w:type="dxa"/>
            <w:noWrap/>
            <w:hideMark/>
          </w:tcPr>
          <w:p w14:paraId="5D41DAF7"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F075CE" w:rsidRPr="00FB4393" w14:paraId="524452D5" w14:textId="77777777" w:rsidTr="00A75FAD">
        <w:trPr>
          <w:trHeight w:val="630"/>
          <w:jc w:val="center"/>
        </w:trPr>
        <w:tc>
          <w:tcPr>
            <w:tcW w:w="9574" w:type="dxa"/>
            <w:gridSpan w:val="4"/>
            <w:noWrap/>
            <w:hideMark/>
          </w:tcPr>
          <w:p w14:paraId="5FAB8619" w14:textId="77777777" w:rsidR="00F075CE" w:rsidRPr="00FB4393" w:rsidRDefault="00F075CE" w:rsidP="002C523D">
            <w:pPr>
              <w:pStyle w:val="aff4"/>
              <w:spacing w:before="25"/>
              <w:ind w:left="0" w:firstLine="176"/>
              <w:rPr>
                <w:sz w:val="22"/>
                <w:szCs w:val="22"/>
              </w:rPr>
            </w:pPr>
            <w:r w:rsidRPr="00FB4393">
              <w:rPr>
                <w:sz w:val="22"/>
                <w:szCs w:val="22"/>
              </w:rPr>
              <w:t>Элементы на баланс</w:t>
            </w:r>
          </w:p>
        </w:tc>
      </w:tr>
      <w:tr w:rsidR="00C03EBE" w:rsidRPr="00FB4393" w14:paraId="42927B9D" w14:textId="77777777" w:rsidTr="00A75FAD">
        <w:trPr>
          <w:trHeight w:val="2204"/>
          <w:jc w:val="center"/>
        </w:trPr>
        <w:tc>
          <w:tcPr>
            <w:tcW w:w="1766" w:type="dxa"/>
            <w:noWrap/>
            <w:hideMark/>
          </w:tcPr>
          <w:p w14:paraId="222AA8D8" w14:textId="77777777" w:rsidR="00F075CE" w:rsidRPr="00FB4393" w:rsidRDefault="00F075CE" w:rsidP="002C523D">
            <w:pPr>
              <w:pStyle w:val="aff4"/>
              <w:spacing w:before="25"/>
              <w:ind w:left="0" w:firstLine="176"/>
              <w:rPr>
                <w:sz w:val="22"/>
                <w:szCs w:val="22"/>
              </w:rPr>
            </w:pPr>
            <w:r w:rsidRPr="00FB4393">
              <w:rPr>
                <w:sz w:val="22"/>
                <w:szCs w:val="22"/>
              </w:rPr>
              <w:t>ASB1</w:t>
            </w:r>
          </w:p>
        </w:tc>
        <w:tc>
          <w:tcPr>
            <w:tcW w:w="3026" w:type="dxa"/>
            <w:noWrap/>
            <w:hideMark/>
          </w:tcPr>
          <w:p w14:paraId="599C3CC9" w14:textId="77777777" w:rsidR="00F075CE" w:rsidRPr="00FB4393" w:rsidRDefault="009E74A0" w:rsidP="00F70508">
            <w:pPr>
              <w:pStyle w:val="aff4"/>
              <w:spacing w:before="25"/>
              <w:ind w:left="0" w:firstLine="709"/>
              <w:rPr>
                <w:sz w:val="22"/>
                <w:szCs w:val="22"/>
              </w:rPr>
            </w:pPr>
            <w:r>
              <w:rPr>
                <w:sz w:val="22"/>
                <w:szCs w:val="22"/>
              </w:rPr>
              <w:pict w14:anchorId="1D472CF9">
                <v:shape id="_x0000_s1457" type="#_x0000_t75" alt="" style="position:absolute;left:0;text-align:left;margin-left:5.65pt;margin-top:18.4pt;width:116.65pt;height:85.15pt;z-index:252739584;visibility:visible;mso-wrap-edited:f;mso-width-percent:0;mso-height-percent:0;mso-position-horizontal-relative:text;mso-position-vertical-relative:text;mso-width-percent:0;mso-height-percent:0">
                  <v:imagedata r:id="rId1324" o:title=""/>
                  <o:lock v:ext="edit" aspectratio="f"/>
                </v:shape>
              </w:pict>
            </w:r>
          </w:p>
        </w:tc>
        <w:tc>
          <w:tcPr>
            <w:tcW w:w="3017" w:type="dxa"/>
            <w:hideMark/>
          </w:tcPr>
          <w:p w14:paraId="59D4CE73"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Раскрытие ног в складку</w:t>
            </w:r>
            <w:r w:rsidRPr="00FB4393">
              <w:rPr>
                <w:sz w:val="22"/>
                <w:szCs w:val="22"/>
                <w:lang w:val="ru-RU"/>
              </w:rPr>
              <w:br/>
              <w:t>Опорная рука прямая                      Возможно выполнять на разделенных/собранных полотнах</w:t>
            </w:r>
          </w:p>
        </w:tc>
        <w:tc>
          <w:tcPr>
            <w:tcW w:w="1765" w:type="dxa"/>
            <w:noWrap/>
            <w:hideMark/>
          </w:tcPr>
          <w:p w14:paraId="5400ED0A"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12FAAD9D" w14:textId="77777777" w:rsidTr="00A75FAD">
        <w:trPr>
          <w:trHeight w:val="2340"/>
          <w:jc w:val="center"/>
        </w:trPr>
        <w:tc>
          <w:tcPr>
            <w:tcW w:w="1766" w:type="dxa"/>
            <w:noWrap/>
            <w:hideMark/>
          </w:tcPr>
          <w:p w14:paraId="089D0DDB" w14:textId="77777777" w:rsidR="00F075CE" w:rsidRPr="00FB4393" w:rsidRDefault="00F075CE" w:rsidP="002C523D">
            <w:pPr>
              <w:pStyle w:val="aff4"/>
              <w:spacing w:before="25"/>
              <w:ind w:left="0" w:firstLine="176"/>
              <w:rPr>
                <w:sz w:val="22"/>
                <w:szCs w:val="22"/>
              </w:rPr>
            </w:pPr>
            <w:r w:rsidRPr="00FB4393">
              <w:rPr>
                <w:sz w:val="22"/>
                <w:szCs w:val="22"/>
              </w:rPr>
              <w:t>ASB2</w:t>
            </w:r>
          </w:p>
        </w:tc>
        <w:tc>
          <w:tcPr>
            <w:tcW w:w="3026" w:type="dxa"/>
            <w:noWrap/>
            <w:hideMark/>
          </w:tcPr>
          <w:p w14:paraId="0C29398B" w14:textId="77777777" w:rsidR="00F075CE" w:rsidRPr="00FB4393" w:rsidRDefault="009E74A0" w:rsidP="00F70508">
            <w:pPr>
              <w:pStyle w:val="aff4"/>
              <w:spacing w:before="25"/>
              <w:ind w:left="0" w:firstLine="709"/>
              <w:rPr>
                <w:sz w:val="22"/>
                <w:szCs w:val="22"/>
              </w:rPr>
            </w:pPr>
            <w:r>
              <w:rPr>
                <w:sz w:val="22"/>
                <w:szCs w:val="22"/>
              </w:rPr>
              <w:pict w14:anchorId="1F4AB46D">
                <v:shape id="Рисунок 382" o:spid="_x0000_s1456" type="#_x0000_t75" alt="" style="position:absolute;left:0;text-align:left;margin-left:13.5pt;margin-top:18.4pt;width:102pt;height:97.15pt;z-index:252884992;visibility:visible;mso-wrap-edited:f;mso-width-percent:0;mso-height-percent:0;mso-position-horizontal-relative:text;mso-position-vertical-relative:text;mso-width-percent:0;mso-height-percent:0">
                  <v:imagedata r:id="rId1325" o:title=""/>
                  <o:lock v:ext="edit" aspectratio="f"/>
                </v:shape>
              </w:pict>
            </w:r>
          </w:p>
        </w:tc>
        <w:tc>
          <w:tcPr>
            <w:tcW w:w="3017" w:type="dxa"/>
            <w:hideMark/>
          </w:tcPr>
          <w:p w14:paraId="7165B402" w14:textId="77777777" w:rsidR="008F71B5" w:rsidRDefault="00F075CE" w:rsidP="00F70508">
            <w:pPr>
              <w:pStyle w:val="aff4"/>
              <w:spacing w:before="25"/>
              <w:ind w:left="0" w:firstLine="709"/>
              <w:rPr>
                <w:sz w:val="22"/>
                <w:szCs w:val="22"/>
                <w:lang w:val="ru-RU"/>
              </w:rPr>
            </w:pPr>
            <w:r w:rsidRPr="00FB4393">
              <w:rPr>
                <w:sz w:val="22"/>
                <w:szCs w:val="22"/>
                <w:lang w:val="ru-RU"/>
              </w:rPr>
              <w:t>Нога в спиральной намотке</w:t>
            </w:r>
          </w:p>
          <w:p w14:paraId="249138B4" w14:textId="4393AC94" w:rsidR="00F075CE" w:rsidRPr="00FB4393" w:rsidRDefault="008F71B5" w:rsidP="008F71B5">
            <w:pPr>
              <w:pStyle w:val="aff4"/>
              <w:spacing w:before="25"/>
              <w:ind w:left="0" w:firstLine="27"/>
              <w:rPr>
                <w:sz w:val="22"/>
                <w:szCs w:val="22"/>
                <w:lang w:val="ru-RU"/>
              </w:rPr>
            </w:pPr>
            <w:r>
              <w:rPr>
                <w:sz w:val="22"/>
                <w:szCs w:val="22"/>
                <w:lang w:val="ru-RU"/>
              </w:rPr>
              <w:t>Удержание ноги на участке от колена до щиколотки</w:t>
            </w:r>
            <w:r w:rsidR="00F075CE" w:rsidRPr="00FB4393">
              <w:rPr>
                <w:sz w:val="22"/>
                <w:szCs w:val="22"/>
                <w:lang w:val="ru-RU"/>
              </w:rPr>
              <w:br/>
              <w:t xml:space="preserve">Раскрытие ног в </w:t>
            </w:r>
            <w:proofErr w:type="gramStart"/>
            <w:r w:rsidR="00F075CE" w:rsidRPr="00FB4393">
              <w:rPr>
                <w:sz w:val="22"/>
                <w:szCs w:val="22"/>
                <w:lang w:val="ru-RU"/>
              </w:rPr>
              <w:t>складку</w:t>
            </w:r>
            <w:proofErr w:type="gramEnd"/>
            <w:r w:rsidR="00F075CE" w:rsidRPr="00FB4393">
              <w:rPr>
                <w:sz w:val="22"/>
                <w:szCs w:val="22"/>
                <w:lang w:val="ru-RU"/>
              </w:rPr>
              <w:t xml:space="preserve">                  Возможно выполнять на разделенных/собранных полотнах</w:t>
            </w:r>
          </w:p>
        </w:tc>
        <w:tc>
          <w:tcPr>
            <w:tcW w:w="1765" w:type="dxa"/>
            <w:noWrap/>
            <w:hideMark/>
          </w:tcPr>
          <w:p w14:paraId="7239157F"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52AD8437" w14:textId="77777777" w:rsidTr="00A75FAD">
        <w:trPr>
          <w:trHeight w:val="2204"/>
          <w:jc w:val="center"/>
        </w:trPr>
        <w:tc>
          <w:tcPr>
            <w:tcW w:w="1766" w:type="dxa"/>
            <w:noWrap/>
            <w:hideMark/>
          </w:tcPr>
          <w:p w14:paraId="35E318E8" w14:textId="77777777" w:rsidR="00F075CE" w:rsidRPr="00FB4393" w:rsidRDefault="00F075CE" w:rsidP="002C523D">
            <w:pPr>
              <w:pStyle w:val="aff4"/>
              <w:spacing w:before="25"/>
              <w:ind w:left="0" w:firstLine="176"/>
              <w:rPr>
                <w:sz w:val="22"/>
                <w:szCs w:val="22"/>
              </w:rPr>
            </w:pPr>
            <w:r w:rsidRPr="00FB4393">
              <w:rPr>
                <w:sz w:val="22"/>
                <w:szCs w:val="22"/>
              </w:rPr>
              <w:t>ASB3</w:t>
            </w:r>
          </w:p>
        </w:tc>
        <w:tc>
          <w:tcPr>
            <w:tcW w:w="3026" w:type="dxa"/>
            <w:noWrap/>
            <w:hideMark/>
          </w:tcPr>
          <w:p w14:paraId="643F50F3" w14:textId="77777777" w:rsidR="00F075CE" w:rsidRPr="00FB4393" w:rsidRDefault="009E74A0" w:rsidP="00F70508">
            <w:pPr>
              <w:pStyle w:val="aff4"/>
              <w:spacing w:before="25"/>
              <w:ind w:left="0" w:firstLine="709"/>
              <w:rPr>
                <w:sz w:val="22"/>
                <w:szCs w:val="22"/>
              </w:rPr>
            </w:pPr>
            <w:r>
              <w:rPr>
                <w:sz w:val="22"/>
                <w:szCs w:val="22"/>
              </w:rPr>
              <w:pict w14:anchorId="083D8412">
                <v:shape id="_x0000_s1455" type="#_x0000_t75" alt="" style="position:absolute;left:0;text-align:left;margin-left:12pt;margin-top:10.9pt;width:100.15pt;height:88.9pt;z-index:252740608;visibility:visible;mso-wrap-edited:f;mso-width-percent:0;mso-height-percent:0;mso-position-horizontal-relative:text;mso-position-vertical-relative:text;mso-width-percent:0;mso-height-percent:0">
                  <v:imagedata r:id="rId1326" o:title=""/>
                  <o:lock v:ext="edit" aspectratio="f"/>
                </v:shape>
              </w:pict>
            </w:r>
          </w:p>
        </w:tc>
        <w:tc>
          <w:tcPr>
            <w:tcW w:w="3017" w:type="dxa"/>
            <w:hideMark/>
          </w:tcPr>
          <w:p w14:paraId="6C115DDB" w14:textId="302B86B2" w:rsidR="00F075CE" w:rsidRPr="00FB4393" w:rsidRDefault="00F075CE" w:rsidP="00F70508">
            <w:pPr>
              <w:pStyle w:val="aff4"/>
              <w:spacing w:before="25"/>
              <w:ind w:left="0" w:firstLine="709"/>
              <w:rPr>
                <w:sz w:val="22"/>
                <w:szCs w:val="22"/>
                <w:lang w:val="ru-RU"/>
              </w:rPr>
            </w:pPr>
            <w:r w:rsidRPr="00FB4393">
              <w:rPr>
                <w:sz w:val="22"/>
                <w:szCs w:val="22"/>
                <w:lang w:val="ru-RU"/>
              </w:rPr>
              <w:t>Руки не на снаряде</w:t>
            </w:r>
            <w:r w:rsidRPr="00FB4393">
              <w:rPr>
                <w:sz w:val="22"/>
                <w:szCs w:val="22"/>
                <w:lang w:val="ru-RU"/>
              </w:rPr>
              <w:br/>
              <w:t xml:space="preserve"> </w:t>
            </w:r>
            <w:proofErr w:type="gramStart"/>
            <w:r w:rsidRPr="00FB4393">
              <w:rPr>
                <w:sz w:val="22"/>
                <w:szCs w:val="22"/>
                <w:lang w:val="ru-RU"/>
              </w:rPr>
              <w:t>Продольный</w:t>
            </w:r>
            <w:proofErr w:type="gramEnd"/>
            <w:r w:rsidRPr="00FB4393">
              <w:rPr>
                <w:sz w:val="22"/>
                <w:szCs w:val="22"/>
                <w:lang w:val="ru-RU"/>
              </w:rPr>
              <w:t xml:space="preserve"> шпагатная</w:t>
            </w:r>
            <w:r w:rsidRPr="00FB4393">
              <w:rPr>
                <w:sz w:val="22"/>
                <w:szCs w:val="22"/>
                <w:lang w:val="ru-RU"/>
              </w:rPr>
              <w:br/>
              <w:t xml:space="preserve"> линия </w:t>
            </w:r>
          </w:p>
        </w:tc>
        <w:tc>
          <w:tcPr>
            <w:tcW w:w="1765" w:type="dxa"/>
            <w:noWrap/>
            <w:hideMark/>
          </w:tcPr>
          <w:p w14:paraId="714A83C1"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11E7FD3E" w14:textId="77777777" w:rsidTr="00A75FAD">
        <w:trPr>
          <w:trHeight w:val="2204"/>
          <w:jc w:val="center"/>
        </w:trPr>
        <w:tc>
          <w:tcPr>
            <w:tcW w:w="1766" w:type="dxa"/>
            <w:noWrap/>
            <w:hideMark/>
          </w:tcPr>
          <w:p w14:paraId="65B60A9E" w14:textId="77777777" w:rsidR="00F075CE" w:rsidRPr="00FB4393" w:rsidRDefault="00F075CE" w:rsidP="002C523D">
            <w:pPr>
              <w:pStyle w:val="aff4"/>
              <w:spacing w:before="25"/>
              <w:ind w:left="0" w:firstLine="176"/>
              <w:rPr>
                <w:sz w:val="22"/>
                <w:szCs w:val="22"/>
              </w:rPr>
            </w:pPr>
            <w:r w:rsidRPr="00FB4393">
              <w:rPr>
                <w:sz w:val="22"/>
                <w:szCs w:val="22"/>
              </w:rPr>
              <w:t>ASB4</w:t>
            </w:r>
          </w:p>
        </w:tc>
        <w:tc>
          <w:tcPr>
            <w:tcW w:w="3026" w:type="dxa"/>
            <w:noWrap/>
            <w:hideMark/>
          </w:tcPr>
          <w:p w14:paraId="13C24B08" w14:textId="77777777" w:rsidR="00F075CE" w:rsidRPr="00FB4393" w:rsidRDefault="009E74A0" w:rsidP="00F70508">
            <w:pPr>
              <w:pStyle w:val="aff4"/>
              <w:spacing w:before="25"/>
              <w:ind w:left="0" w:firstLine="709"/>
              <w:rPr>
                <w:sz w:val="22"/>
                <w:szCs w:val="22"/>
              </w:rPr>
            </w:pPr>
            <w:r>
              <w:rPr>
                <w:sz w:val="22"/>
                <w:szCs w:val="22"/>
              </w:rPr>
              <w:pict w14:anchorId="040667A6">
                <v:shape id="_x0000_s1454" type="#_x0000_t75" alt="" style="position:absolute;left:0;text-align:left;margin-left:5.65pt;margin-top:12.75pt;width:113.25pt;height:97.15pt;z-index:252741632;visibility:visible;mso-wrap-edited:f;mso-width-percent:0;mso-height-percent:0;mso-position-horizontal-relative:text;mso-position-vertical-relative:text;mso-width-percent:0;mso-height-percent:0">
                  <v:imagedata r:id="rId1327" o:title=""/>
                  <o:lock v:ext="edit" aspectratio="f"/>
                </v:shape>
              </w:pict>
            </w:r>
          </w:p>
        </w:tc>
        <w:tc>
          <w:tcPr>
            <w:tcW w:w="3017" w:type="dxa"/>
            <w:hideMark/>
          </w:tcPr>
          <w:p w14:paraId="1FC54082" w14:textId="13D27C33" w:rsidR="00F075CE" w:rsidRPr="00FB4393" w:rsidRDefault="00F075CE" w:rsidP="00F70508">
            <w:pPr>
              <w:pStyle w:val="aff4"/>
              <w:spacing w:before="25"/>
              <w:ind w:left="0" w:firstLine="709"/>
              <w:rPr>
                <w:sz w:val="22"/>
                <w:szCs w:val="22"/>
                <w:lang w:val="ru-RU"/>
              </w:rPr>
            </w:pPr>
            <w:r w:rsidRPr="00FB4393">
              <w:rPr>
                <w:sz w:val="22"/>
                <w:szCs w:val="22"/>
                <w:lang w:val="ru-RU"/>
              </w:rPr>
              <w:t>Намотка на б</w:t>
            </w:r>
            <w:r w:rsidR="00334212" w:rsidRPr="00FB4393">
              <w:rPr>
                <w:sz w:val="22"/>
                <w:szCs w:val="22"/>
                <w:lang w:val="ru-RU"/>
              </w:rPr>
              <w:t>е</w:t>
            </w:r>
            <w:r w:rsidRPr="00FB4393">
              <w:rPr>
                <w:sz w:val="22"/>
                <w:szCs w:val="22"/>
                <w:lang w:val="ru-RU"/>
              </w:rPr>
              <w:t>драх</w:t>
            </w:r>
            <w:r w:rsidRPr="00FB4393">
              <w:rPr>
                <w:sz w:val="22"/>
                <w:szCs w:val="22"/>
                <w:lang w:val="ru-RU"/>
              </w:rPr>
              <w:br/>
              <w:t xml:space="preserve"> Руки не на снаряде</w:t>
            </w:r>
            <w:r w:rsidRPr="00FB4393">
              <w:rPr>
                <w:sz w:val="22"/>
                <w:szCs w:val="22"/>
                <w:lang w:val="ru-RU"/>
              </w:rPr>
              <w:br/>
              <w:t>Полотно вдоль спины</w:t>
            </w:r>
          </w:p>
        </w:tc>
        <w:tc>
          <w:tcPr>
            <w:tcW w:w="1765" w:type="dxa"/>
            <w:noWrap/>
            <w:hideMark/>
          </w:tcPr>
          <w:p w14:paraId="6D488374"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5970D9FA" w14:textId="77777777" w:rsidTr="00A75FAD">
        <w:trPr>
          <w:trHeight w:val="2204"/>
          <w:jc w:val="center"/>
        </w:trPr>
        <w:tc>
          <w:tcPr>
            <w:tcW w:w="1766" w:type="dxa"/>
            <w:noWrap/>
            <w:hideMark/>
          </w:tcPr>
          <w:p w14:paraId="0BEAEFFE" w14:textId="77777777" w:rsidR="00F075CE" w:rsidRPr="00FB4393" w:rsidRDefault="00F075CE" w:rsidP="002C523D">
            <w:pPr>
              <w:pStyle w:val="aff4"/>
              <w:spacing w:before="25"/>
              <w:ind w:left="0" w:firstLine="176"/>
              <w:rPr>
                <w:sz w:val="22"/>
                <w:szCs w:val="22"/>
              </w:rPr>
            </w:pPr>
            <w:r w:rsidRPr="00FB4393">
              <w:rPr>
                <w:sz w:val="22"/>
                <w:szCs w:val="22"/>
              </w:rPr>
              <w:t>ASB5</w:t>
            </w:r>
          </w:p>
        </w:tc>
        <w:tc>
          <w:tcPr>
            <w:tcW w:w="3026" w:type="dxa"/>
            <w:noWrap/>
            <w:hideMark/>
          </w:tcPr>
          <w:p w14:paraId="4F05AD27" w14:textId="77777777" w:rsidR="00F075CE" w:rsidRPr="00FB4393" w:rsidRDefault="009E74A0" w:rsidP="00F70508">
            <w:pPr>
              <w:pStyle w:val="aff4"/>
              <w:spacing w:before="25"/>
              <w:ind w:left="0" w:firstLine="709"/>
              <w:rPr>
                <w:sz w:val="22"/>
                <w:szCs w:val="22"/>
              </w:rPr>
            </w:pPr>
            <w:r>
              <w:rPr>
                <w:sz w:val="22"/>
                <w:szCs w:val="22"/>
              </w:rPr>
              <w:pict w14:anchorId="21837C85">
                <v:shape id="_x0000_s1453" type="#_x0000_t75" alt="" style="position:absolute;left:0;text-align:left;margin-left:10.9pt;margin-top:20.65pt;width:103.9pt;height:89.25pt;z-index:252742656;visibility:visible;mso-wrap-edited:f;mso-width-percent:0;mso-height-percent:0;mso-position-horizontal-relative:text;mso-position-vertical-relative:text;mso-width-percent:0;mso-height-percent:0">
                  <v:imagedata r:id="rId1328" o:title=""/>
                  <o:lock v:ext="edit" aspectratio="f"/>
                </v:shape>
              </w:pict>
            </w:r>
          </w:p>
        </w:tc>
        <w:tc>
          <w:tcPr>
            <w:tcW w:w="3017" w:type="dxa"/>
            <w:hideMark/>
          </w:tcPr>
          <w:p w14:paraId="27D08EC1"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не на снаряде</w:t>
            </w:r>
            <w:r w:rsidRPr="00FB4393">
              <w:rPr>
                <w:sz w:val="22"/>
                <w:szCs w:val="22"/>
                <w:lang w:val="ru-RU"/>
              </w:rPr>
              <w:br/>
              <w:t xml:space="preserve"> Полотно проходит вдоль спины</w:t>
            </w:r>
            <w:r w:rsidRPr="00FB4393">
              <w:rPr>
                <w:sz w:val="22"/>
                <w:szCs w:val="22"/>
                <w:lang w:val="ru-RU"/>
              </w:rPr>
              <w:br/>
              <w:t xml:space="preserve"> Линия ноги параллельно полу</w:t>
            </w:r>
          </w:p>
        </w:tc>
        <w:tc>
          <w:tcPr>
            <w:tcW w:w="1765" w:type="dxa"/>
            <w:noWrap/>
            <w:hideMark/>
          </w:tcPr>
          <w:p w14:paraId="070156F0"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7500F8B9" w14:textId="77777777" w:rsidTr="00A75FAD">
        <w:trPr>
          <w:trHeight w:val="2204"/>
          <w:jc w:val="center"/>
        </w:trPr>
        <w:tc>
          <w:tcPr>
            <w:tcW w:w="1766" w:type="dxa"/>
            <w:noWrap/>
            <w:hideMark/>
          </w:tcPr>
          <w:p w14:paraId="59672CC7" w14:textId="77777777" w:rsidR="00F075CE" w:rsidRPr="00FB4393" w:rsidRDefault="00F075CE" w:rsidP="002C523D">
            <w:pPr>
              <w:pStyle w:val="aff4"/>
              <w:spacing w:before="25"/>
              <w:ind w:left="0" w:firstLine="176"/>
              <w:rPr>
                <w:sz w:val="22"/>
                <w:szCs w:val="22"/>
              </w:rPr>
            </w:pPr>
            <w:r w:rsidRPr="00FB4393">
              <w:rPr>
                <w:sz w:val="22"/>
                <w:szCs w:val="22"/>
              </w:rPr>
              <w:lastRenderedPageBreak/>
              <w:t>ASB6</w:t>
            </w:r>
          </w:p>
        </w:tc>
        <w:tc>
          <w:tcPr>
            <w:tcW w:w="3026" w:type="dxa"/>
            <w:noWrap/>
            <w:hideMark/>
          </w:tcPr>
          <w:p w14:paraId="662DA9C7" w14:textId="77777777" w:rsidR="00F075CE" w:rsidRPr="00FB4393" w:rsidRDefault="009E74A0" w:rsidP="00F70508">
            <w:pPr>
              <w:pStyle w:val="aff4"/>
              <w:spacing w:before="25"/>
              <w:ind w:left="0" w:firstLine="709"/>
              <w:rPr>
                <w:sz w:val="22"/>
                <w:szCs w:val="22"/>
              </w:rPr>
            </w:pPr>
            <w:r>
              <w:rPr>
                <w:sz w:val="22"/>
                <w:szCs w:val="22"/>
              </w:rPr>
              <w:pict w14:anchorId="369D1FB0">
                <v:shape id="_x0000_s1452" type="#_x0000_t75" alt="" style="position:absolute;left:0;text-align:left;margin-left:17.25pt;margin-top:10.5pt;width:80.65pt;height:93.75pt;z-index:252808192;visibility:visible;mso-wrap-edited:f;mso-width-percent:0;mso-height-percent:0;mso-position-horizontal-relative:text;mso-position-vertical-relative:text;mso-width-percent:0;mso-height-percent:0">
                  <v:imagedata r:id="rId1329" o:title=""/>
                  <o:lock v:ext="edit" aspectratio="f"/>
                </v:shape>
              </w:pict>
            </w:r>
          </w:p>
        </w:tc>
        <w:tc>
          <w:tcPr>
            <w:tcW w:w="3017" w:type="dxa"/>
            <w:hideMark/>
          </w:tcPr>
          <w:p w14:paraId="40555A42" w14:textId="77777777" w:rsidR="00F075CE" w:rsidRDefault="00F075CE" w:rsidP="00F70508">
            <w:pPr>
              <w:pStyle w:val="aff4"/>
              <w:spacing w:before="25"/>
              <w:ind w:left="0" w:firstLine="709"/>
              <w:rPr>
                <w:sz w:val="22"/>
                <w:szCs w:val="22"/>
                <w:lang w:val="ru-RU"/>
              </w:rPr>
            </w:pPr>
            <w:r w:rsidRPr="00FB4393">
              <w:rPr>
                <w:sz w:val="22"/>
                <w:szCs w:val="22"/>
                <w:lang w:val="ru-RU"/>
              </w:rPr>
              <w:t>Без проворота плеч, удержание через бок</w:t>
            </w:r>
            <w:r w:rsidRPr="00FB4393">
              <w:rPr>
                <w:sz w:val="22"/>
                <w:szCs w:val="22"/>
                <w:lang w:val="ru-RU"/>
              </w:rPr>
              <w:br/>
              <w:t xml:space="preserve"> Руки прямые</w:t>
            </w:r>
            <w:r w:rsidRPr="00FB4393">
              <w:rPr>
                <w:sz w:val="22"/>
                <w:szCs w:val="22"/>
                <w:lang w:val="ru-RU"/>
              </w:rPr>
              <w:br/>
              <w:t xml:space="preserve"> Вис на б</w:t>
            </w:r>
            <w:r w:rsidR="00334212" w:rsidRPr="00FB4393">
              <w:rPr>
                <w:sz w:val="22"/>
                <w:szCs w:val="22"/>
                <w:lang w:val="ru-RU"/>
              </w:rPr>
              <w:t>е</w:t>
            </w:r>
            <w:r w:rsidRPr="00FB4393">
              <w:rPr>
                <w:sz w:val="22"/>
                <w:szCs w:val="22"/>
                <w:lang w:val="ru-RU"/>
              </w:rPr>
              <w:t>драх</w:t>
            </w:r>
          </w:p>
          <w:p w14:paraId="00D72F2F" w14:textId="2908946B" w:rsidR="008F71B5" w:rsidRPr="00FB4393" w:rsidRDefault="008F71B5" w:rsidP="00F70508">
            <w:pPr>
              <w:pStyle w:val="aff4"/>
              <w:spacing w:before="25"/>
              <w:ind w:left="0" w:firstLine="709"/>
              <w:rPr>
                <w:sz w:val="22"/>
                <w:szCs w:val="22"/>
                <w:lang w:val="ru-RU"/>
              </w:rPr>
            </w:pPr>
            <w:r>
              <w:rPr>
                <w:sz w:val="22"/>
                <w:szCs w:val="22"/>
                <w:lang w:val="ru-RU"/>
              </w:rPr>
              <w:t>Удержание на участки от колена до щиколотки</w:t>
            </w:r>
          </w:p>
        </w:tc>
        <w:tc>
          <w:tcPr>
            <w:tcW w:w="1765" w:type="dxa"/>
            <w:noWrap/>
            <w:hideMark/>
          </w:tcPr>
          <w:p w14:paraId="5A39C32A"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5D254938" w14:textId="77777777" w:rsidTr="00A75FAD">
        <w:trPr>
          <w:trHeight w:val="2204"/>
          <w:jc w:val="center"/>
        </w:trPr>
        <w:tc>
          <w:tcPr>
            <w:tcW w:w="1766" w:type="dxa"/>
            <w:noWrap/>
            <w:hideMark/>
          </w:tcPr>
          <w:p w14:paraId="4152CE0A" w14:textId="0A5B7055" w:rsidR="00F075CE" w:rsidRPr="00FB4393" w:rsidRDefault="00F075CE" w:rsidP="002C523D">
            <w:pPr>
              <w:pStyle w:val="aff4"/>
              <w:spacing w:before="25"/>
              <w:ind w:left="0" w:firstLine="176"/>
              <w:rPr>
                <w:sz w:val="22"/>
                <w:szCs w:val="22"/>
              </w:rPr>
            </w:pPr>
            <w:r w:rsidRPr="00FB4393">
              <w:rPr>
                <w:sz w:val="22"/>
                <w:szCs w:val="22"/>
              </w:rPr>
              <w:t>ASB7</w:t>
            </w:r>
          </w:p>
        </w:tc>
        <w:tc>
          <w:tcPr>
            <w:tcW w:w="3026" w:type="dxa"/>
            <w:noWrap/>
            <w:hideMark/>
          </w:tcPr>
          <w:p w14:paraId="20B720CA" w14:textId="6BA68A4A" w:rsidR="00F075CE" w:rsidRPr="00FB4393" w:rsidRDefault="009E74A0" w:rsidP="00F70508">
            <w:pPr>
              <w:pStyle w:val="aff4"/>
              <w:spacing w:before="25"/>
              <w:ind w:left="0" w:firstLine="709"/>
              <w:rPr>
                <w:sz w:val="22"/>
                <w:szCs w:val="22"/>
              </w:rPr>
            </w:pPr>
            <w:r>
              <w:rPr>
                <w:sz w:val="22"/>
                <w:szCs w:val="22"/>
              </w:rPr>
              <w:pict w14:anchorId="4F704D90">
                <v:shape id="_x0000_s1449" type="#_x0000_t75" alt="" style="position:absolute;left:0;text-align:left;margin-left:30.25pt;margin-top:129.85pt;width:75.4pt;height:72.9pt;z-index:252744704;visibility:visible;mso-wrap-edited:f;mso-width-percent:0;mso-position-horizontal-relative:text;mso-position-vertical-relative:text;mso-width-percent:0">
                  <v:imagedata r:id="rId1330" o:title=""/>
                  <o:lock v:ext="edit" aspectratio="f"/>
                </v:shape>
              </w:pict>
            </w:r>
            <w:r>
              <w:rPr>
                <w:sz w:val="22"/>
                <w:szCs w:val="22"/>
              </w:rPr>
              <w:pict w14:anchorId="64C4D937">
                <v:shape id="_x0000_s1451" type="#_x0000_t75" alt="" style="position:absolute;left:0;text-align:left;margin-left:17.25pt;margin-top:16.5pt;width:103.55pt;height:75.45pt;z-index:252743680;visibility:visible;mso-wrap-edited:f;mso-position-horizontal-relative:text;mso-position-vertical-relative:text">
                  <v:imagedata r:id="rId1331" o:title=""/>
                  <o:lock v:ext="edit" aspectratio="f"/>
                </v:shape>
              </w:pict>
            </w:r>
          </w:p>
        </w:tc>
        <w:tc>
          <w:tcPr>
            <w:tcW w:w="3017" w:type="dxa"/>
            <w:hideMark/>
          </w:tcPr>
          <w:p w14:paraId="2C719FFA"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Ноги прямые</w:t>
            </w:r>
            <w:r w:rsidRPr="00FB4393">
              <w:rPr>
                <w:sz w:val="22"/>
                <w:szCs w:val="22"/>
                <w:lang w:val="ru-RU"/>
              </w:rPr>
              <w:br/>
              <w:t xml:space="preserve"> Руки прямые</w:t>
            </w:r>
            <w:r w:rsidRPr="00FB4393">
              <w:rPr>
                <w:sz w:val="22"/>
                <w:szCs w:val="22"/>
                <w:lang w:val="ru-RU"/>
              </w:rPr>
              <w:br/>
              <w:t xml:space="preserve"> Руки вниз перпендикулярно полу</w:t>
            </w:r>
          </w:p>
        </w:tc>
        <w:tc>
          <w:tcPr>
            <w:tcW w:w="1765" w:type="dxa"/>
            <w:noWrap/>
            <w:hideMark/>
          </w:tcPr>
          <w:p w14:paraId="1E13154F"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6ECB9AED" w14:textId="77777777" w:rsidTr="00A75FAD">
        <w:trPr>
          <w:trHeight w:val="2147"/>
          <w:jc w:val="center"/>
        </w:trPr>
        <w:tc>
          <w:tcPr>
            <w:tcW w:w="1766" w:type="dxa"/>
            <w:noWrap/>
            <w:hideMark/>
          </w:tcPr>
          <w:p w14:paraId="7A76DB28" w14:textId="1E6389B4" w:rsidR="00F075CE" w:rsidRPr="00FB4393" w:rsidRDefault="00F075CE" w:rsidP="002C523D">
            <w:pPr>
              <w:pStyle w:val="aff4"/>
              <w:spacing w:before="25"/>
              <w:ind w:left="0" w:firstLine="176"/>
              <w:rPr>
                <w:sz w:val="22"/>
                <w:szCs w:val="22"/>
              </w:rPr>
            </w:pPr>
            <w:r w:rsidRPr="00FB4393">
              <w:rPr>
                <w:sz w:val="22"/>
                <w:szCs w:val="22"/>
              </w:rPr>
              <w:t>ASB8</w:t>
            </w:r>
          </w:p>
        </w:tc>
        <w:tc>
          <w:tcPr>
            <w:tcW w:w="3026" w:type="dxa"/>
            <w:hideMark/>
          </w:tcPr>
          <w:p w14:paraId="3CC28A5D" w14:textId="77777777" w:rsidR="00F075CE" w:rsidRPr="00FB4393" w:rsidRDefault="00F075CE" w:rsidP="00F70508">
            <w:pPr>
              <w:pStyle w:val="aff4"/>
              <w:spacing w:before="25"/>
              <w:ind w:left="0" w:firstLine="709"/>
              <w:rPr>
                <w:sz w:val="22"/>
                <w:szCs w:val="22"/>
              </w:rPr>
            </w:pPr>
          </w:p>
        </w:tc>
        <w:tc>
          <w:tcPr>
            <w:tcW w:w="3017" w:type="dxa"/>
            <w:hideMark/>
          </w:tcPr>
          <w:p w14:paraId="0E42DCF1"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вниз перпендикулярно полу</w:t>
            </w:r>
            <w:r w:rsidRPr="00FB4393">
              <w:rPr>
                <w:sz w:val="22"/>
                <w:szCs w:val="22"/>
                <w:lang w:val="ru-RU"/>
              </w:rPr>
              <w:br/>
              <w:t xml:space="preserve"> Руки прямые</w:t>
            </w:r>
            <w:r w:rsidRPr="00FB4393">
              <w:rPr>
                <w:sz w:val="22"/>
                <w:szCs w:val="22"/>
                <w:lang w:val="ru-RU"/>
              </w:rPr>
              <w:br/>
              <w:t xml:space="preserve"> Свободная нога прямая</w:t>
            </w:r>
          </w:p>
        </w:tc>
        <w:tc>
          <w:tcPr>
            <w:tcW w:w="1765" w:type="dxa"/>
            <w:noWrap/>
            <w:hideMark/>
          </w:tcPr>
          <w:p w14:paraId="3622C425"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A75FAD" w:rsidRPr="00FB4393" w14:paraId="50624B02" w14:textId="77777777" w:rsidTr="00004691">
        <w:trPr>
          <w:trHeight w:val="2492"/>
          <w:jc w:val="center"/>
        </w:trPr>
        <w:tc>
          <w:tcPr>
            <w:tcW w:w="1766" w:type="dxa"/>
            <w:noWrap/>
          </w:tcPr>
          <w:p w14:paraId="7C61B610" w14:textId="44E3EA6D" w:rsidR="00A75FAD" w:rsidRPr="00FB4393" w:rsidRDefault="00A75FAD" w:rsidP="002C523D">
            <w:pPr>
              <w:pStyle w:val="aff4"/>
              <w:spacing w:before="25"/>
              <w:ind w:left="0" w:firstLine="176"/>
              <w:rPr>
                <w:sz w:val="22"/>
                <w:szCs w:val="22"/>
              </w:rPr>
            </w:pPr>
            <w:r w:rsidRPr="00FB4393">
              <w:rPr>
                <w:noProof/>
                <w:sz w:val="22"/>
                <w:szCs w:val="22"/>
                <w:lang w:eastAsia="ru-RU"/>
              </w:rPr>
              <w:drawing>
                <wp:anchor distT="0" distB="0" distL="114300" distR="114300" simplePos="0" relativeHeight="253549568" behindDoc="0" locked="0" layoutInCell="1" allowOverlap="1" wp14:anchorId="76A527C5" wp14:editId="38F3980B">
                  <wp:simplePos x="0" y="0"/>
                  <wp:positionH relativeFrom="column">
                    <wp:posOffset>1252855</wp:posOffset>
                  </wp:positionH>
                  <wp:positionV relativeFrom="paragraph">
                    <wp:posOffset>188595</wp:posOffset>
                  </wp:positionV>
                  <wp:extent cx="1404620" cy="999490"/>
                  <wp:effectExtent l="0" t="0" r="5080" b="3810"/>
                  <wp:wrapNone/>
                  <wp:docPr id="427236097" name="Рисунок 213">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D6000000}"/>
                      </a:ext>
                    </a:extLst>
                  </wp:docPr>
                  <wp:cNvGraphicFramePr/>
                  <a:graphic xmlns:a="http://schemas.openxmlformats.org/drawingml/2006/main">
                    <a:graphicData uri="http://schemas.openxmlformats.org/drawingml/2006/picture">
                      <pic:pic xmlns:pic="http://schemas.openxmlformats.org/drawingml/2006/picture">
                        <pic:nvPicPr>
                          <pic:cNvPr id="214" name="Рисунок 213">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D6000000}"/>
                              </a:ext>
                            </a:extLst>
                          </pic:cNvPr>
                          <pic:cNvPicPr/>
                        </pic:nvPicPr>
                        <pic:blipFill>
                          <a:blip r:embed="rId1332" cstate="print">
                            <a:extLst>
                              <a:ext uri="{28A0092B-C50C-407E-A947-70E740481C1C}">
                                <a14:useLocalDpi xmlns:a14="http://schemas.microsoft.com/office/drawing/2010/main" val="0"/>
                              </a:ext>
                            </a:extLst>
                          </a:blip>
                          <a:stretch>
                            <a:fillRect/>
                          </a:stretch>
                        </pic:blipFill>
                        <pic:spPr>
                          <a:xfrm>
                            <a:off x="0" y="0"/>
                            <a:ext cx="1404620" cy="99949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FB4393">
              <w:rPr>
                <w:sz w:val="22"/>
                <w:szCs w:val="22"/>
              </w:rPr>
              <w:t>ASB9</w:t>
            </w:r>
          </w:p>
        </w:tc>
        <w:tc>
          <w:tcPr>
            <w:tcW w:w="3026" w:type="dxa"/>
          </w:tcPr>
          <w:p w14:paraId="4B928A75" w14:textId="77777777" w:rsidR="00A75FAD" w:rsidRPr="00FB4393" w:rsidRDefault="00A75FAD" w:rsidP="00F70508">
            <w:pPr>
              <w:pStyle w:val="aff4"/>
              <w:spacing w:before="25"/>
              <w:ind w:left="0" w:firstLine="709"/>
              <w:rPr>
                <w:sz w:val="22"/>
                <w:szCs w:val="22"/>
              </w:rPr>
            </w:pPr>
          </w:p>
        </w:tc>
        <w:tc>
          <w:tcPr>
            <w:tcW w:w="3017" w:type="dxa"/>
          </w:tcPr>
          <w:p w14:paraId="4FD69414" w14:textId="15D83C5E" w:rsidR="00A75FAD" w:rsidRPr="00A75FAD" w:rsidRDefault="00A75FAD" w:rsidP="00F70508">
            <w:pPr>
              <w:pStyle w:val="aff4"/>
              <w:spacing w:before="25"/>
              <w:ind w:left="0" w:firstLine="709"/>
              <w:rPr>
                <w:sz w:val="22"/>
                <w:szCs w:val="22"/>
                <w:lang w:val="ru-RU"/>
              </w:rPr>
            </w:pPr>
            <w:r w:rsidRPr="00FB4393">
              <w:rPr>
                <w:sz w:val="22"/>
                <w:szCs w:val="22"/>
                <w:lang w:val="ru-RU"/>
              </w:rPr>
              <w:t>Задняя нога в петле</w:t>
            </w:r>
            <w:proofErr w:type="gramStart"/>
            <w:r w:rsidRPr="00FB4393">
              <w:rPr>
                <w:sz w:val="22"/>
                <w:szCs w:val="22"/>
                <w:lang w:val="ru-RU"/>
              </w:rPr>
              <w:br/>
              <w:t>О</w:t>
            </w:r>
            <w:proofErr w:type="gramEnd"/>
            <w:r w:rsidRPr="00FB4393">
              <w:rPr>
                <w:sz w:val="22"/>
                <w:szCs w:val="22"/>
                <w:lang w:val="ru-RU"/>
              </w:rPr>
              <w:t>дна рука удерживает петлю, вторая рука не на снаряде</w:t>
            </w:r>
            <w:r w:rsidRPr="00FB4393">
              <w:rPr>
                <w:sz w:val="22"/>
                <w:szCs w:val="22"/>
                <w:lang w:val="ru-RU"/>
              </w:rPr>
              <w:br/>
              <w:t>Продольный шпагат 180 градусов и более</w:t>
            </w:r>
          </w:p>
        </w:tc>
        <w:tc>
          <w:tcPr>
            <w:tcW w:w="1765" w:type="dxa"/>
            <w:noWrap/>
          </w:tcPr>
          <w:p w14:paraId="75FB9A7B" w14:textId="08809FB2" w:rsidR="00A75FAD" w:rsidRPr="00A75FAD" w:rsidRDefault="00A75FAD" w:rsidP="00F70508">
            <w:pPr>
              <w:pStyle w:val="aff4"/>
              <w:spacing w:before="25"/>
              <w:ind w:left="0" w:firstLine="709"/>
              <w:jc w:val="right"/>
              <w:rPr>
                <w:sz w:val="22"/>
                <w:szCs w:val="22"/>
                <w:lang w:val="ru-RU"/>
              </w:rPr>
            </w:pPr>
            <w:r w:rsidRPr="00FB4393">
              <w:rPr>
                <w:sz w:val="22"/>
                <w:szCs w:val="22"/>
              </w:rPr>
              <w:t>0,2 балла</w:t>
            </w:r>
          </w:p>
        </w:tc>
      </w:tr>
      <w:tr w:rsidR="00C03EBE" w:rsidRPr="00FB4393" w14:paraId="6B85F3CA" w14:textId="77777777" w:rsidTr="00A75FAD">
        <w:trPr>
          <w:trHeight w:val="2204"/>
          <w:jc w:val="center"/>
        </w:trPr>
        <w:tc>
          <w:tcPr>
            <w:tcW w:w="1766" w:type="dxa"/>
            <w:noWrap/>
            <w:hideMark/>
          </w:tcPr>
          <w:p w14:paraId="007003AE" w14:textId="77777777" w:rsidR="00F075CE" w:rsidRPr="00FB4393" w:rsidRDefault="00F075CE" w:rsidP="002C523D">
            <w:pPr>
              <w:pStyle w:val="aff4"/>
              <w:spacing w:before="25"/>
              <w:ind w:left="0" w:firstLine="176"/>
              <w:rPr>
                <w:sz w:val="22"/>
                <w:szCs w:val="22"/>
              </w:rPr>
            </w:pPr>
            <w:r w:rsidRPr="00FB4393">
              <w:rPr>
                <w:sz w:val="22"/>
                <w:szCs w:val="22"/>
              </w:rPr>
              <w:t>ASB10</w:t>
            </w:r>
          </w:p>
        </w:tc>
        <w:tc>
          <w:tcPr>
            <w:tcW w:w="3026" w:type="dxa"/>
            <w:noWrap/>
            <w:hideMark/>
          </w:tcPr>
          <w:p w14:paraId="6449D49E" w14:textId="77777777" w:rsidR="00F075CE" w:rsidRPr="00FB4393" w:rsidRDefault="009E74A0" w:rsidP="00F70508">
            <w:pPr>
              <w:pStyle w:val="aff4"/>
              <w:spacing w:before="25"/>
              <w:ind w:left="0" w:firstLine="709"/>
              <w:rPr>
                <w:sz w:val="22"/>
                <w:szCs w:val="22"/>
              </w:rPr>
            </w:pPr>
            <w:r>
              <w:rPr>
                <w:sz w:val="22"/>
                <w:szCs w:val="22"/>
              </w:rPr>
              <w:pict w14:anchorId="257CA64C">
                <v:shape id="_x0000_s1448" type="#_x0000_t75" alt="" style="position:absolute;left:0;text-align:left;margin-left:4.15pt;margin-top:20.25pt;width:114pt;height:78.4pt;z-index:252746752;visibility:visible;mso-wrap-edited:f;mso-width-percent:0;mso-height-percent:0;mso-position-horizontal-relative:text;mso-position-vertical-relative:text;mso-width-percent:0;mso-height-percent:0">
                  <v:imagedata r:id="rId1333" o:title=""/>
                  <o:lock v:ext="edit" aspectratio="f"/>
                </v:shape>
              </w:pict>
            </w:r>
          </w:p>
        </w:tc>
        <w:tc>
          <w:tcPr>
            <w:tcW w:w="3017" w:type="dxa"/>
            <w:hideMark/>
          </w:tcPr>
          <w:p w14:paraId="7F6EAA41" w14:textId="0F15571B" w:rsidR="00F075CE" w:rsidRPr="00FB4393" w:rsidRDefault="00F075CE" w:rsidP="00F70508">
            <w:pPr>
              <w:pStyle w:val="aff4"/>
              <w:spacing w:before="25"/>
              <w:ind w:left="0" w:firstLine="709"/>
              <w:rPr>
                <w:sz w:val="22"/>
                <w:szCs w:val="22"/>
                <w:lang w:val="ru-RU"/>
              </w:rPr>
            </w:pPr>
            <w:r w:rsidRPr="00FB4393">
              <w:rPr>
                <w:sz w:val="22"/>
                <w:szCs w:val="22"/>
                <w:lang w:val="ru-RU"/>
              </w:rPr>
              <w:t>Корпус прямой</w:t>
            </w:r>
            <w:r w:rsidRPr="00FB4393">
              <w:rPr>
                <w:sz w:val="22"/>
                <w:szCs w:val="22"/>
                <w:lang w:val="ru-RU"/>
              </w:rPr>
              <w:br/>
              <w:t xml:space="preserve"> Линия корпуса и ноги параллельна </w:t>
            </w:r>
            <w:proofErr w:type="gramStart"/>
            <w:r w:rsidRPr="00FB4393">
              <w:rPr>
                <w:sz w:val="22"/>
                <w:szCs w:val="22"/>
                <w:lang w:val="ru-RU"/>
              </w:rPr>
              <w:t>полу</w:t>
            </w:r>
            <w:r w:rsidRPr="00FB4393">
              <w:rPr>
                <w:sz w:val="22"/>
                <w:szCs w:val="22"/>
                <w:lang w:val="ru-RU"/>
              </w:rPr>
              <w:br/>
              <w:t xml:space="preserve"> Согнутая</w:t>
            </w:r>
            <w:proofErr w:type="gramEnd"/>
            <w:r w:rsidRPr="00FB4393">
              <w:rPr>
                <w:sz w:val="22"/>
                <w:szCs w:val="22"/>
                <w:lang w:val="ru-RU"/>
              </w:rPr>
              <w:t xml:space="preserve"> нога снизу</w:t>
            </w:r>
          </w:p>
        </w:tc>
        <w:tc>
          <w:tcPr>
            <w:tcW w:w="1765" w:type="dxa"/>
            <w:noWrap/>
            <w:hideMark/>
          </w:tcPr>
          <w:p w14:paraId="53868AC1"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09A0389E" w14:textId="77777777" w:rsidTr="00A75FAD">
        <w:trPr>
          <w:trHeight w:val="2204"/>
          <w:jc w:val="center"/>
        </w:trPr>
        <w:tc>
          <w:tcPr>
            <w:tcW w:w="1766" w:type="dxa"/>
            <w:noWrap/>
            <w:hideMark/>
          </w:tcPr>
          <w:p w14:paraId="0CE678E2" w14:textId="77777777" w:rsidR="00F075CE" w:rsidRPr="00FB4393" w:rsidRDefault="00F075CE" w:rsidP="002C523D">
            <w:pPr>
              <w:pStyle w:val="aff4"/>
              <w:spacing w:before="25"/>
              <w:ind w:left="0" w:firstLine="176"/>
              <w:rPr>
                <w:sz w:val="22"/>
                <w:szCs w:val="22"/>
              </w:rPr>
            </w:pPr>
            <w:r w:rsidRPr="00FB4393">
              <w:rPr>
                <w:sz w:val="22"/>
                <w:szCs w:val="22"/>
              </w:rPr>
              <w:t>ASB11</w:t>
            </w:r>
          </w:p>
        </w:tc>
        <w:tc>
          <w:tcPr>
            <w:tcW w:w="3026" w:type="dxa"/>
            <w:noWrap/>
            <w:hideMark/>
          </w:tcPr>
          <w:p w14:paraId="00B82A2E" w14:textId="77777777" w:rsidR="00F075CE" w:rsidRPr="00FB4393" w:rsidRDefault="009E74A0" w:rsidP="00F70508">
            <w:pPr>
              <w:pStyle w:val="aff4"/>
              <w:spacing w:before="25"/>
              <w:ind w:left="0" w:firstLine="709"/>
              <w:rPr>
                <w:sz w:val="22"/>
                <w:szCs w:val="22"/>
              </w:rPr>
            </w:pPr>
            <w:r>
              <w:rPr>
                <w:sz w:val="22"/>
                <w:szCs w:val="22"/>
              </w:rPr>
              <w:pict w14:anchorId="6DA8E6AE">
                <v:shape id="_x0000_s1447" type="#_x0000_t75" alt="" style="position:absolute;left:0;text-align:left;margin-left:3.75pt;margin-top:21.75pt;width:116.65pt;height:76.9pt;z-index:252747776;visibility:visible;mso-wrap-edited:f;mso-width-percent:0;mso-height-percent:0;mso-position-horizontal-relative:text;mso-position-vertical-relative:text;mso-width-percent:0;mso-height-percent:0">
                  <v:imagedata r:id="rId1334" o:title=""/>
                  <o:lock v:ext="edit" aspectratio="f"/>
                </v:shape>
              </w:pict>
            </w:r>
          </w:p>
        </w:tc>
        <w:tc>
          <w:tcPr>
            <w:tcW w:w="3017" w:type="dxa"/>
            <w:hideMark/>
          </w:tcPr>
          <w:p w14:paraId="3436E367"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на снаряде</w:t>
            </w:r>
            <w:r w:rsidRPr="00FB4393">
              <w:rPr>
                <w:sz w:val="22"/>
                <w:szCs w:val="22"/>
                <w:lang w:val="ru-RU"/>
              </w:rPr>
              <w:br/>
              <w:t xml:space="preserve"> Задняя нога на руке</w:t>
            </w:r>
            <w:r w:rsidRPr="00FB4393">
              <w:rPr>
                <w:sz w:val="22"/>
                <w:szCs w:val="22"/>
                <w:lang w:val="ru-RU"/>
              </w:rPr>
              <w:br/>
              <w:t xml:space="preserve"> Продольный шпагат 180 градусов и более</w:t>
            </w:r>
          </w:p>
        </w:tc>
        <w:tc>
          <w:tcPr>
            <w:tcW w:w="1765" w:type="dxa"/>
            <w:noWrap/>
            <w:hideMark/>
          </w:tcPr>
          <w:p w14:paraId="38BEC534"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4E4DAB57" w14:textId="77777777" w:rsidTr="00A75FAD">
        <w:trPr>
          <w:trHeight w:val="2204"/>
          <w:jc w:val="center"/>
        </w:trPr>
        <w:tc>
          <w:tcPr>
            <w:tcW w:w="1766" w:type="dxa"/>
            <w:noWrap/>
            <w:hideMark/>
          </w:tcPr>
          <w:p w14:paraId="62A8C396" w14:textId="77777777" w:rsidR="00F075CE" w:rsidRPr="00FB4393" w:rsidRDefault="00F075CE" w:rsidP="002C523D">
            <w:pPr>
              <w:pStyle w:val="aff4"/>
              <w:spacing w:before="25"/>
              <w:ind w:left="0" w:firstLine="176"/>
              <w:rPr>
                <w:sz w:val="22"/>
                <w:szCs w:val="22"/>
              </w:rPr>
            </w:pPr>
            <w:r w:rsidRPr="00FB4393">
              <w:rPr>
                <w:sz w:val="22"/>
                <w:szCs w:val="22"/>
              </w:rPr>
              <w:lastRenderedPageBreak/>
              <w:t>ASB12</w:t>
            </w:r>
          </w:p>
        </w:tc>
        <w:tc>
          <w:tcPr>
            <w:tcW w:w="3026" w:type="dxa"/>
            <w:noWrap/>
            <w:hideMark/>
          </w:tcPr>
          <w:p w14:paraId="7F64488D" w14:textId="77777777" w:rsidR="00F075CE" w:rsidRPr="00FB4393" w:rsidRDefault="009E74A0" w:rsidP="00F70508">
            <w:pPr>
              <w:pStyle w:val="aff4"/>
              <w:spacing w:before="25"/>
              <w:ind w:left="0" w:firstLine="709"/>
              <w:rPr>
                <w:sz w:val="22"/>
                <w:szCs w:val="22"/>
              </w:rPr>
            </w:pPr>
            <w:r>
              <w:rPr>
                <w:sz w:val="22"/>
                <w:szCs w:val="22"/>
              </w:rPr>
              <w:pict w14:anchorId="1631D5AF">
                <v:shape id="_x0000_s1446" type="#_x0000_t75" alt="" style="position:absolute;left:0;text-align:left;margin-left:7.5pt;margin-top:24.75pt;width:108pt;height:79.5pt;z-index:252821504;visibility:visible;mso-wrap-edited:f;mso-width-percent:0;mso-height-percent:0;mso-position-horizontal-relative:text;mso-position-vertical-relative:text;mso-width-percent:0;mso-height-percent:0">
                  <v:imagedata r:id="rId1335" o:title=""/>
                  <o:lock v:ext="edit" aspectratio="f"/>
                </v:shape>
              </w:pict>
            </w:r>
          </w:p>
        </w:tc>
        <w:tc>
          <w:tcPr>
            <w:tcW w:w="3017" w:type="dxa"/>
            <w:hideMark/>
          </w:tcPr>
          <w:p w14:paraId="45403B1D"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Упор одноименной ногой в полотно</w:t>
            </w:r>
            <w:r w:rsidRPr="00FB4393">
              <w:rPr>
                <w:sz w:val="22"/>
                <w:szCs w:val="22"/>
                <w:lang w:val="ru-RU"/>
              </w:rPr>
              <w:br/>
              <w:t xml:space="preserve"> Продольная шпагатная линия менее 180 градусов</w:t>
            </w:r>
            <w:r w:rsidRPr="00FB4393">
              <w:rPr>
                <w:sz w:val="22"/>
                <w:szCs w:val="22"/>
                <w:lang w:val="ru-RU"/>
              </w:rPr>
              <w:br/>
              <w:t xml:space="preserve"> Прогиб в спине</w:t>
            </w:r>
          </w:p>
        </w:tc>
        <w:tc>
          <w:tcPr>
            <w:tcW w:w="1765" w:type="dxa"/>
            <w:noWrap/>
            <w:hideMark/>
          </w:tcPr>
          <w:p w14:paraId="4C28A4F8"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09ACD20A" w14:textId="77777777" w:rsidTr="00A75FAD">
        <w:trPr>
          <w:trHeight w:val="2204"/>
          <w:jc w:val="center"/>
        </w:trPr>
        <w:tc>
          <w:tcPr>
            <w:tcW w:w="1766" w:type="dxa"/>
            <w:noWrap/>
            <w:hideMark/>
          </w:tcPr>
          <w:p w14:paraId="14B2FC01" w14:textId="77777777" w:rsidR="00F075CE" w:rsidRPr="00FB4393" w:rsidRDefault="00F075CE" w:rsidP="002C523D">
            <w:pPr>
              <w:pStyle w:val="aff4"/>
              <w:spacing w:before="25"/>
              <w:ind w:left="0" w:firstLine="176"/>
              <w:rPr>
                <w:sz w:val="22"/>
                <w:szCs w:val="22"/>
              </w:rPr>
            </w:pPr>
            <w:r w:rsidRPr="00FB4393">
              <w:rPr>
                <w:sz w:val="22"/>
                <w:szCs w:val="22"/>
              </w:rPr>
              <w:t>ASB13</w:t>
            </w:r>
          </w:p>
        </w:tc>
        <w:tc>
          <w:tcPr>
            <w:tcW w:w="3026" w:type="dxa"/>
            <w:noWrap/>
            <w:hideMark/>
          </w:tcPr>
          <w:p w14:paraId="317A6C36" w14:textId="77777777" w:rsidR="00F075CE" w:rsidRPr="00FB4393" w:rsidRDefault="009E74A0" w:rsidP="00F70508">
            <w:pPr>
              <w:pStyle w:val="aff4"/>
              <w:spacing w:before="25"/>
              <w:ind w:left="0" w:firstLine="709"/>
              <w:rPr>
                <w:sz w:val="22"/>
                <w:szCs w:val="22"/>
              </w:rPr>
            </w:pPr>
            <w:r>
              <w:rPr>
                <w:sz w:val="22"/>
                <w:szCs w:val="22"/>
              </w:rPr>
              <w:pict w14:anchorId="6621A701">
                <v:shape id="_x0000_s1445" type="#_x0000_t75" alt="" style="position:absolute;left:0;text-align:left;margin-left:11.65pt;margin-top:19.5pt;width:103.9pt;height:81pt;z-index:252809216;visibility:visible;mso-wrap-edited:f;mso-width-percent:0;mso-height-percent:0;mso-position-horizontal-relative:text;mso-position-vertical-relative:text;mso-width-percent:0;mso-height-percent:0">
                  <v:imagedata r:id="rId1336" o:title=""/>
                  <o:lock v:ext="edit" aspectratio="f"/>
                </v:shape>
              </w:pict>
            </w:r>
          </w:p>
        </w:tc>
        <w:tc>
          <w:tcPr>
            <w:tcW w:w="3017" w:type="dxa"/>
            <w:hideMark/>
          </w:tcPr>
          <w:p w14:paraId="40960FC9"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Спина перпендикулярно </w:t>
            </w:r>
            <w:proofErr w:type="gramStart"/>
            <w:r w:rsidRPr="00FB4393">
              <w:rPr>
                <w:sz w:val="22"/>
                <w:szCs w:val="22"/>
                <w:lang w:val="ru-RU"/>
              </w:rPr>
              <w:t>полу</w:t>
            </w:r>
            <w:r w:rsidRPr="00FB4393">
              <w:rPr>
                <w:sz w:val="22"/>
                <w:szCs w:val="22"/>
                <w:lang w:val="ru-RU"/>
              </w:rPr>
              <w:br/>
              <w:t xml:space="preserve"> Продольная</w:t>
            </w:r>
            <w:proofErr w:type="gramEnd"/>
            <w:r w:rsidRPr="00FB4393">
              <w:rPr>
                <w:sz w:val="22"/>
                <w:szCs w:val="22"/>
                <w:lang w:val="ru-RU"/>
              </w:rPr>
              <w:t xml:space="preserve"> шпагатная линия менее 180 градусов</w:t>
            </w:r>
            <w:r w:rsidRPr="00FB4393">
              <w:rPr>
                <w:sz w:val="22"/>
                <w:szCs w:val="22"/>
                <w:lang w:val="ru-RU"/>
              </w:rPr>
              <w:br/>
              <w:t xml:space="preserve"> Вторая рука не на снаряде Спиральная намотка на передней ноге</w:t>
            </w:r>
          </w:p>
        </w:tc>
        <w:tc>
          <w:tcPr>
            <w:tcW w:w="1765" w:type="dxa"/>
            <w:noWrap/>
            <w:hideMark/>
          </w:tcPr>
          <w:p w14:paraId="57E86663"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59898574" w14:textId="77777777" w:rsidTr="00A75FAD">
        <w:trPr>
          <w:trHeight w:val="2204"/>
          <w:jc w:val="center"/>
        </w:trPr>
        <w:tc>
          <w:tcPr>
            <w:tcW w:w="1766" w:type="dxa"/>
            <w:noWrap/>
            <w:hideMark/>
          </w:tcPr>
          <w:p w14:paraId="46027697" w14:textId="77777777" w:rsidR="00F075CE" w:rsidRPr="00FB4393" w:rsidRDefault="00F075CE" w:rsidP="002C523D">
            <w:pPr>
              <w:pStyle w:val="aff4"/>
              <w:spacing w:before="25"/>
              <w:ind w:left="0" w:firstLine="176"/>
              <w:rPr>
                <w:sz w:val="22"/>
                <w:szCs w:val="22"/>
              </w:rPr>
            </w:pPr>
            <w:r w:rsidRPr="00FB4393">
              <w:rPr>
                <w:sz w:val="22"/>
                <w:szCs w:val="22"/>
              </w:rPr>
              <w:t>ASB14</w:t>
            </w:r>
          </w:p>
        </w:tc>
        <w:tc>
          <w:tcPr>
            <w:tcW w:w="3026" w:type="dxa"/>
            <w:noWrap/>
            <w:hideMark/>
          </w:tcPr>
          <w:p w14:paraId="678C5818" w14:textId="37FAF30D" w:rsidR="00F075CE" w:rsidRPr="00FB4393" w:rsidRDefault="009E74A0" w:rsidP="00F70508">
            <w:pPr>
              <w:pStyle w:val="aff4"/>
              <w:spacing w:before="25"/>
              <w:ind w:left="0" w:firstLine="709"/>
              <w:rPr>
                <w:sz w:val="22"/>
                <w:szCs w:val="22"/>
              </w:rPr>
            </w:pPr>
            <w:r>
              <w:rPr>
                <w:sz w:val="22"/>
                <w:szCs w:val="22"/>
              </w:rPr>
              <w:pict w14:anchorId="495B5E68">
                <v:shape id="Рисунок 348" o:spid="_x0000_s1444" type="#_x0000_t75" alt="" style="position:absolute;left:0;text-align:left;margin-left:9.4pt;margin-top:12.4pt;width:100.4pt;height:90.55pt;z-index:252858368;visibility:visible;mso-wrap-edited:f;mso-position-horizontal-relative:text;mso-position-vertical-relative:text">
                  <v:imagedata r:id="rId1337" o:title=""/>
                  <o:lock v:ext="edit" aspectratio="f"/>
                </v:shape>
              </w:pict>
            </w:r>
            <w:r>
              <w:rPr>
                <w:sz w:val="22"/>
                <w:szCs w:val="22"/>
              </w:rPr>
              <w:pict w14:anchorId="29AB4FA0">
                <v:shape id="_x0000_s1442" type="#_x0000_t75" alt="" style="position:absolute;left:0;text-align:left;margin-left:7.5pt;margin-top:231.75pt;width:122.65pt;height:94.9pt;z-index:252912640;visibility:visible;mso-wrap-edited:f;mso-width-percent:0;mso-height-percent:0;mso-position-horizontal-relative:text;mso-position-vertical-relative:text;mso-width-percent:0;mso-height-percent:0">
                  <v:imagedata r:id="rId1338" o:title=""/>
                  <o:lock v:ext="edit" aspectratio="f"/>
                </v:shape>
              </w:pict>
            </w:r>
          </w:p>
        </w:tc>
        <w:tc>
          <w:tcPr>
            <w:tcW w:w="3017" w:type="dxa"/>
            <w:hideMark/>
          </w:tcPr>
          <w:p w14:paraId="0E1C7760"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Упор плечом в полотно </w:t>
            </w:r>
            <w:r w:rsidRPr="00FB4393">
              <w:rPr>
                <w:sz w:val="22"/>
                <w:szCs w:val="22"/>
                <w:lang w:val="ru-RU"/>
              </w:rPr>
              <w:br/>
              <w:t xml:space="preserve">Руки не на снаряде </w:t>
            </w:r>
            <w:r w:rsidRPr="00FB4393">
              <w:rPr>
                <w:sz w:val="22"/>
                <w:szCs w:val="22"/>
                <w:lang w:val="ru-RU"/>
              </w:rPr>
              <w:br/>
              <w:t xml:space="preserve">Руки и ноги прямые </w:t>
            </w:r>
            <w:r w:rsidRPr="00FB4393">
              <w:rPr>
                <w:sz w:val="22"/>
                <w:szCs w:val="22"/>
                <w:lang w:val="ru-RU"/>
              </w:rPr>
              <w:br/>
              <w:t xml:space="preserve">Корпус и ноги в прямой линии  </w:t>
            </w:r>
          </w:p>
        </w:tc>
        <w:tc>
          <w:tcPr>
            <w:tcW w:w="1765" w:type="dxa"/>
            <w:noWrap/>
            <w:hideMark/>
          </w:tcPr>
          <w:p w14:paraId="751C4B81"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191FA4FE" w14:textId="77777777" w:rsidTr="00A75FAD">
        <w:trPr>
          <w:trHeight w:val="2204"/>
          <w:jc w:val="center"/>
        </w:trPr>
        <w:tc>
          <w:tcPr>
            <w:tcW w:w="1766" w:type="dxa"/>
            <w:noWrap/>
            <w:hideMark/>
          </w:tcPr>
          <w:p w14:paraId="0BD19B12" w14:textId="4059FF12" w:rsidR="00F075CE" w:rsidRPr="00FB4393" w:rsidRDefault="00F075CE" w:rsidP="002C523D">
            <w:pPr>
              <w:pStyle w:val="aff4"/>
              <w:spacing w:before="25"/>
              <w:ind w:left="0" w:firstLine="176"/>
              <w:rPr>
                <w:sz w:val="22"/>
                <w:szCs w:val="22"/>
              </w:rPr>
            </w:pPr>
            <w:r w:rsidRPr="00FB4393">
              <w:rPr>
                <w:sz w:val="22"/>
                <w:szCs w:val="22"/>
              </w:rPr>
              <w:t>ASB15</w:t>
            </w:r>
          </w:p>
        </w:tc>
        <w:tc>
          <w:tcPr>
            <w:tcW w:w="3026" w:type="dxa"/>
            <w:hideMark/>
          </w:tcPr>
          <w:p w14:paraId="0336B28C" w14:textId="579B2616" w:rsidR="00F075CE" w:rsidRPr="00FB4393" w:rsidRDefault="009E74A0" w:rsidP="00F70508">
            <w:pPr>
              <w:pStyle w:val="aff4"/>
              <w:spacing w:before="25"/>
              <w:ind w:left="0" w:firstLine="709"/>
              <w:rPr>
                <w:sz w:val="22"/>
                <w:szCs w:val="22"/>
              </w:rPr>
            </w:pPr>
            <w:r>
              <w:rPr>
                <w:sz w:val="22"/>
                <w:szCs w:val="22"/>
              </w:rPr>
              <w:pict w14:anchorId="25613531">
                <v:shape id="_x0000_s1443" type="#_x0000_t75" alt="Background Eraser(2)" style="position:absolute;left:0;text-align:left;margin-left:19.7pt;margin-top:9.75pt;width:94.75pt;height:92pt;z-index:252859392;visibility:visible;mso-wrap-edited:f;mso-position-horizontal-relative:text;mso-position-vertical-relative:text">
                  <v:imagedata r:id="rId1339" o:title=""/>
                </v:shape>
              </w:pict>
            </w:r>
          </w:p>
        </w:tc>
        <w:tc>
          <w:tcPr>
            <w:tcW w:w="3017" w:type="dxa"/>
            <w:hideMark/>
          </w:tcPr>
          <w:p w14:paraId="646C5064"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Упор корпусом в полотно </w:t>
            </w:r>
            <w:r w:rsidRPr="00FB4393">
              <w:rPr>
                <w:sz w:val="22"/>
                <w:szCs w:val="22"/>
                <w:lang w:val="ru-RU"/>
              </w:rPr>
              <w:br/>
              <w:t>Руки не на снаряде</w:t>
            </w:r>
            <w:proofErr w:type="gramStart"/>
            <w:r w:rsidRPr="00FB4393">
              <w:rPr>
                <w:sz w:val="22"/>
                <w:szCs w:val="22"/>
                <w:lang w:val="ru-RU"/>
              </w:rPr>
              <w:t xml:space="preserve"> </w:t>
            </w:r>
            <w:r w:rsidRPr="00FB4393">
              <w:rPr>
                <w:sz w:val="22"/>
                <w:szCs w:val="22"/>
                <w:lang w:val="ru-RU"/>
              </w:rPr>
              <w:br/>
              <w:t>Б</w:t>
            </w:r>
            <w:proofErr w:type="gramEnd"/>
            <w:r w:rsidRPr="00FB4393">
              <w:rPr>
                <w:sz w:val="22"/>
                <w:szCs w:val="22"/>
                <w:lang w:val="ru-RU"/>
              </w:rPr>
              <w:t xml:space="preserve">ез упора головой в полотно </w:t>
            </w:r>
          </w:p>
        </w:tc>
        <w:tc>
          <w:tcPr>
            <w:tcW w:w="1765" w:type="dxa"/>
            <w:noWrap/>
            <w:hideMark/>
          </w:tcPr>
          <w:p w14:paraId="2A54FAA0" w14:textId="77777777" w:rsidR="00F075CE" w:rsidRPr="00FB4393" w:rsidRDefault="00F075CE" w:rsidP="00F70508">
            <w:pPr>
              <w:pStyle w:val="aff4"/>
              <w:spacing w:before="25"/>
              <w:ind w:left="0" w:firstLine="709"/>
              <w:jc w:val="right"/>
              <w:rPr>
                <w:sz w:val="22"/>
                <w:szCs w:val="22"/>
              </w:rPr>
            </w:pPr>
            <w:r w:rsidRPr="00FB4393">
              <w:rPr>
                <w:sz w:val="22"/>
                <w:szCs w:val="22"/>
              </w:rPr>
              <w:t>0,2 балла</w:t>
            </w:r>
          </w:p>
        </w:tc>
      </w:tr>
      <w:tr w:rsidR="00C03EBE" w:rsidRPr="00FB4393" w14:paraId="353D78C3" w14:textId="77777777" w:rsidTr="00A75FAD">
        <w:trPr>
          <w:trHeight w:val="2204"/>
          <w:jc w:val="center"/>
        </w:trPr>
        <w:tc>
          <w:tcPr>
            <w:tcW w:w="1766" w:type="dxa"/>
            <w:noWrap/>
            <w:hideMark/>
          </w:tcPr>
          <w:p w14:paraId="6E096815" w14:textId="77777777" w:rsidR="00F075CE" w:rsidRPr="00FB4393" w:rsidRDefault="00F075CE" w:rsidP="002C523D">
            <w:pPr>
              <w:pStyle w:val="aff4"/>
              <w:spacing w:before="25"/>
              <w:ind w:left="0" w:firstLine="176"/>
              <w:rPr>
                <w:sz w:val="22"/>
                <w:szCs w:val="22"/>
              </w:rPr>
            </w:pPr>
            <w:r w:rsidRPr="00FB4393">
              <w:rPr>
                <w:sz w:val="22"/>
                <w:szCs w:val="22"/>
              </w:rPr>
              <w:t>ASB16</w:t>
            </w:r>
          </w:p>
        </w:tc>
        <w:tc>
          <w:tcPr>
            <w:tcW w:w="3026" w:type="dxa"/>
            <w:hideMark/>
          </w:tcPr>
          <w:p w14:paraId="79EAD63A" w14:textId="77777777" w:rsidR="00F075CE" w:rsidRPr="00FB4393" w:rsidRDefault="00F075CE" w:rsidP="00F70508">
            <w:pPr>
              <w:pStyle w:val="aff4"/>
              <w:spacing w:before="25"/>
              <w:ind w:left="0" w:firstLine="709"/>
              <w:rPr>
                <w:sz w:val="22"/>
                <w:szCs w:val="22"/>
              </w:rPr>
            </w:pPr>
          </w:p>
        </w:tc>
        <w:tc>
          <w:tcPr>
            <w:tcW w:w="3017" w:type="dxa"/>
            <w:hideMark/>
          </w:tcPr>
          <w:p w14:paraId="41295ECA"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на снаряде</w:t>
            </w:r>
            <w:r w:rsidRPr="00FB4393">
              <w:rPr>
                <w:sz w:val="22"/>
                <w:szCs w:val="22"/>
                <w:lang w:val="ru-RU"/>
              </w:rPr>
              <w:br/>
              <w:t>Ноги прямые                                 Поперечный шпагат 180 градусов и более</w:t>
            </w:r>
          </w:p>
        </w:tc>
        <w:tc>
          <w:tcPr>
            <w:tcW w:w="1765" w:type="dxa"/>
            <w:noWrap/>
            <w:hideMark/>
          </w:tcPr>
          <w:p w14:paraId="6B263EA0"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5B8D9BD4" w14:textId="77777777" w:rsidTr="00A75FAD">
        <w:trPr>
          <w:trHeight w:val="2204"/>
          <w:jc w:val="center"/>
        </w:trPr>
        <w:tc>
          <w:tcPr>
            <w:tcW w:w="1766" w:type="dxa"/>
            <w:noWrap/>
            <w:hideMark/>
          </w:tcPr>
          <w:p w14:paraId="124E9567" w14:textId="77777777" w:rsidR="00F075CE" w:rsidRPr="00FB4393" w:rsidRDefault="00F075CE" w:rsidP="002C523D">
            <w:pPr>
              <w:pStyle w:val="aff4"/>
              <w:spacing w:before="25"/>
              <w:ind w:left="0" w:firstLine="176"/>
              <w:rPr>
                <w:sz w:val="22"/>
                <w:szCs w:val="22"/>
              </w:rPr>
            </w:pPr>
            <w:r w:rsidRPr="00FB4393">
              <w:rPr>
                <w:sz w:val="22"/>
                <w:szCs w:val="22"/>
              </w:rPr>
              <w:t>ASB17</w:t>
            </w:r>
          </w:p>
        </w:tc>
        <w:tc>
          <w:tcPr>
            <w:tcW w:w="3026" w:type="dxa"/>
            <w:noWrap/>
            <w:hideMark/>
          </w:tcPr>
          <w:p w14:paraId="6BC64B9C" w14:textId="77777777" w:rsidR="00F075CE" w:rsidRPr="00FB4393" w:rsidRDefault="009E74A0" w:rsidP="00F70508">
            <w:pPr>
              <w:pStyle w:val="aff4"/>
              <w:spacing w:before="25"/>
              <w:ind w:left="0" w:firstLine="709"/>
              <w:rPr>
                <w:sz w:val="22"/>
                <w:szCs w:val="22"/>
              </w:rPr>
            </w:pPr>
            <w:r>
              <w:rPr>
                <w:sz w:val="22"/>
                <w:szCs w:val="22"/>
              </w:rPr>
              <w:pict w14:anchorId="22EBD039">
                <v:shape id="_x0000_s1441" type="#_x0000_t75" alt="" style="position:absolute;left:0;text-align:left;margin-left:5.65pt;margin-top:22.9pt;width:111pt;height:79.5pt;z-index:252749824;visibility:visible;mso-wrap-edited:f;mso-width-percent:0;mso-height-percent:0;mso-position-horizontal-relative:text;mso-position-vertical-relative:text;mso-width-percent:0;mso-height-percent:0">
                  <v:imagedata r:id="rId1340" o:title=""/>
                  <o:lock v:ext="edit" aspectratio="f"/>
                </v:shape>
              </w:pict>
            </w:r>
          </w:p>
        </w:tc>
        <w:tc>
          <w:tcPr>
            <w:tcW w:w="3017" w:type="dxa"/>
            <w:hideMark/>
          </w:tcPr>
          <w:p w14:paraId="2F50C573" w14:textId="77777777" w:rsidR="008F71B5" w:rsidRDefault="00F075CE" w:rsidP="00F70508">
            <w:pPr>
              <w:pStyle w:val="aff4"/>
              <w:spacing w:before="25"/>
              <w:ind w:left="0" w:firstLine="709"/>
              <w:rPr>
                <w:sz w:val="22"/>
                <w:szCs w:val="22"/>
                <w:lang w:val="ru-RU"/>
              </w:rPr>
            </w:pPr>
            <w:r w:rsidRPr="00FB4393">
              <w:rPr>
                <w:sz w:val="22"/>
                <w:szCs w:val="22"/>
                <w:lang w:val="ru-RU"/>
              </w:rPr>
              <w:t xml:space="preserve">Удержание </w:t>
            </w:r>
            <w:r w:rsidR="008F71B5">
              <w:rPr>
                <w:sz w:val="22"/>
                <w:szCs w:val="22"/>
                <w:lang w:val="ru-RU"/>
              </w:rPr>
              <w:t>ног за стопы</w:t>
            </w:r>
          </w:p>
          <w:p w14:paraId="314F8C8B" w14:textId="3C72E9EE" w:rsidR="00F075CE" w:rsidRPr="00FB4393" w:rsidRDefault="008F71B5" w:rsidP="008F71B5">
            <w:pPr>
              <w:pStyle w:val="aff4"/>
              <w:spacing w:before="25"/>
              <w:ind w:left="0" w:firstLine="27"/>
              <w:rPr>
                <w:sz w:val="22"/>
                <w:szCs w:val="22"/>
                <w:lang w:val="ru-RU"/>
              </w:rPr>
            </w:pPr>
            <w:r>
              <w:rPr>
                <w:sz w:val="22"/>
                <w:szCs w:val="22"/>
                <w:lang w:val="ru-RU"/>
              </w:rPr>
              <w:t>Проворот плеч</w:t>
            </w:r>
            <w:r w:rsidR="00F075CE" w:rsidRPr="00FB4393">
              <w:rPr>
                <w:sz w:val="22"/>
                <w:szCs w:val="22"/>
                <w:lang w:val="ru-RU"/>
              </w:rPr>
              <w:br/>
              <w:t xml:space="preserve"> Руки прямые</w:t>
            </w:r>
            <w:r w:rsidR="00F075CE" w:rsidRPr="00FB4393">
              <w:rPr>
                <w:sz w:val="22"/>
                <w:szCs w:val="22"/>
                <w:lang w:val="ru-RU"/>
              </w:rPr>
              <w:br/>
              <w:t xml:space="preserve"> Вис на б</w:t>
            </w:r>
            <w:r w:rsidR="00334212" w:rsidRPr="00FB4393">
              <w:rPr>
                <w:sz w:val="22"/>
                <w:szCs w:val="22"/>
                <w:lang w:val="ru-RU"/>
              </w:rPr>
              <w:t>е</w:t>
            </w:r>
            <w:r w:rsidR="00F075CE" w:rsidRPr="00FB4393">
              <w:rPr>
                <w:sz w:val="22"/>
                <w:szCs w:val="22"/>
                <w:lang w:val="ru-RU"/>
              </w:rPr>
              <w:t>драх</w:t>
            </w:r>
          </w:p>
        </w:tc>
        <w:tc>
          <w:tcPr>
            <w:tcW w:w="1765" w:type="dxa"/>
            <w:noWrap/>
            <w:hideMark/>
          </w:tcPr>
          <w:p w14:paraId="53CF877D"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1D16E4C7" w14:textId="77777777" w:rsidTr="00A75FAD">
        <w:trPr>
          <w:trHeight w:val="2204"/>
          <w:jc w:val="center"/>
        </w:trPr>
        <w:tc>
          <w:tcPr>
            <w:tcW w:w="1766" w:type="dxa"/>
            <w:noWrap/>
            <w:hideMark/>
          </w:tcPr>
          <w:p w14:paraId="629FF08D" w14:textId="77777777" w:rsidR="00F075CE" w:rsidRPr="00FB4393" w:rsidRDefault="00F075CE" w:rsidP="002C523D">
            <w:pPr>
              <w:pStyle w:val="aff4"/>
              <w:spacing w:before="25"/>
              <w:ind w:left="0" w:firstLine="176"/>
              <w:rPr>
                <w:sz w:val="22"/>
                <w:szCs w:val="22"/>
              </w:rPr>
            </w:pPr>
            <w:r w:rsidRPr="00FB4393">
              <w:rPr>
                <w:sz w:val="22"/>
                <w:szCs w:val="22"/>
              </w:rPr>
              <w:lastRenderedPageBreak/>
              <w:t>ASB18</w:t>
            </w:r>
          </w:p>
        </w:tc>
        <w:tc>
          <w:tcPr>
            <w:tcW w:w="3026" w:type="dxa"/>
            <w:noWrap/>
            <w:hideMark/>
          </w:tcPr>
          <w:p w14:paraId="2CDC3794" w14:textId="77777777" w:rsidR="00F075CE" w:rsidRPr="00FB4393" w:rsidRDefault="009E74A0" w:rsidP="00F70508">
            <w:pPr>
              <w:pStyle w:val="aff4"/>
              <w:spacing w:before="25"/>
              <w:ind w:left="0" w:firstLine="709"/>
              <w:rPr>
                <w:sz w:val="22"/>
                <w:szCs w:val="22"/>
              </w:rPr>
            </w:pPr>
            <w:r>
              <w:rPr>
                <w:sz w:val="22"/>
                <w:szCs w:val="22"/>
              </w:rPr>
              <w:pict w14:anchorId="714441CF">
                <v:shape id="_x0000_s1440" type="#_x0000_t75" alt="" style="position:absolute;left:0;text-align:left;margin-left:10.15pt;margin-top:22.15pt;width:107.25pt;height:70.9pt;z-index:252748800;visibility:visible;mso-wrap-edited:f;mso-width-percent:0;mso-height-percent:0;mso-position-horizontal-relative:text;mso-position-vertical-relative:text;mso-width-percent:0;mso-height-percent:0">
                  <v:imagedata r:id="rId1341" o:title=""/>
                  <o:lock v:ext="edit" aspectratio="f"/>
                </v:shape>
              </w:pict>
            </w:r>
          </w:p>
        </w:tc>
        <w:tc>
          <w:tcPr>
            <w:tcW w:w="3017" w:type="dxa"/>
            <w:hideMark/>
          </w:tcPr>
          <w:p w14:paraId="174CE0E4"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прямые</w:t>
            </w:r>
            <w:r w:rsidRPr="00FB4393">
              <w:rPr>
                <w:sz w:val="22"/>
                <w:szCs w:val="22"/>
                <w:lang w:val="ru-RU"/>
              </w:rPr>
              <w:br/>
              <w:t>Раскрытие продольного шпагата (180 градусов и выше)</w:t>
            </w:r>
            <w:r w:rsidRPr="00FB4393">
              <w:rPr>
                <w:sz w:val="22"/>
                <w:szCs w:val="22"/>
                <w:lang w:val="ru-RU"/>
              </w:rPr>
              <w:br/>
              <w:t>Линия ног параллельна полу</w:t>
            </w:r>
          </w:p>
        </w:tc>
        <w:tc>
          <w:tcPr>
            <w:tcW w:w="1765" w:type="dxa"/>
            <w:noWrap/>
            <w:hideMark/>
          </w:tcPr>
          <w:p w14:paraId="7B5C402C"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3CA21918" w14:textId="77777777" w:rsidTr="00A75FAD">
        <w:trPr>
          <w:trHeight w:val="2204"/>
          <w:jc w:val="center"/>
        </w:trPr>
        <w:tc>
          <w:tcPr>
            <w:tcW w:w="1766" w:type="dxa"/>
            <w:noWrap/>
            <w:hideMark/>
          </w:tcPr>
          <w:p w14:paraId="12536576" w14:textId="77777777" w:rsidR="00F075CE" w:rsidRPr="00FB4393" w:rsidRDefault="00F075CE" w:rsidP="002C523D">
            <w:pPr>
              <w:pStyle w:val="aff4"/>
              <w:spacing w:before="25"/>
              <w:ind w:left="0" w:firstLine="176"/>
              <w:rPr>
                <w:sz w:val="22"/>
                <w:szCs w:val="22"/>
              </w:rPr>
            </w:pPr>
            <w:r w:rsidRPr="00FB4393">
              <w:rPr>
                <w:sz w:val="22"/>
                <w:szCs w:val="22"/>
              </w:rPr>
              <w:t>ASB19</w:t>
            </w:r>
          </w:p>
        </w:tc>
        <w:tc>
          <w:tcPr>
            <w:tcW w:w="3026" w:type="dxa"/>
            <w:noWrap/>
            <w:hideMark/>
          </w:tcPr>
          <w:p w14:paraId="24681811" w14:textId="77777777" w:rsidR="00F075CE" w:rsidRPr="00FB4393" w:rsidRDefault="009E74A0" w:rsidP="00F70508">
            <w:pPr>
              <w:pStyle w:val="aff4"/>
              <w:spacing w:before="25"/>
              <w:ind w:left="0" w:firstLine="709"/>
              <w:rPr>
                <w:sz w:val="22"/>
                <w:szCs w:val="22"/>
              </w:rPr>
            </w:pPr>
            <w:r>
              <w:rPr>
                <w:sz w:val="22"/>
                <w:szCs w:val="22"/>
              </w:rPr>
              <w:pict w14:anchorId="09FE7DDD">
                <v:shape id="_x0000_s1439" type="#_x0000_t75" alt="" style="position:absolute;left:0;text-align:left;margin-left:5.65pt;margin-top:19.9pt;width:111pt;height:87.4pt;z-index:252750848;visibility:visible;mso-wrap-edited:f;mso-width-percent:0;mso-height-percent:0;mso-position-horizontal-relative:text;mso-position-vertical-relative:text;mso-width-percent:0;mso-height-percent:0">
                  <v:imagedata r:id="rId1342" o:title=""/>
                  <o:lock v:ext="edit" aspectratio="f"/>
                </v:shape>
              </w:pict>
            </w:r>
          </w:p>
        </w:tc>
        <w:tc>
          <w:tcPr>
            <w:tcW w:w="3017" w:type="dxa"/>
            <w:hideMark/>
          </w:tcPr>
          <w:p w14:paraId="4870007E"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 xml:space="preserve"> Нижняя рука перпендикулярно </w:t>
            </w:r>
            <w:proofErr w:type="gramStart"/>
            <w:r w:rsidRPr="00FB4393">
              <w:rPr>
                <w:sz w:val="22"/>
                <w:szCs w:val="22"/>
                <w:lang w:val="ru-RU"/>
              </w:rPr>
              <w:t>полу</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0BCFC415"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0445BC09" w14:textId="77777777" w:rsidTr="00A75FAD">
        <w:trPr>
          <w:trHeight w:val="2204"/>
          <w:jc w:val="center"/>
        </w:trPr>
        <w:tc>
          <w:tcPr>
            <w:tcW w:w="1766" w:type="dxa"/>
            <w:noWrap/>
            <w:hideMark/>
          </w:tcPr>
          <w:p w14:paraId="31A981CA" w14:textId="77777777" w:rsidR="00F075CE" w:rsidRPr="00FB4393" w:rsidRDefault="00F075CE" w:rsidP="002C523D">
            <w:pPr>
              <w:pStyle w:val="aff4"/>
              <w:spacing w:before="25"/>
              <w:ind w:left="0" w:firstLine="176"/>
              <w:rPr>
                <w:sz w:val="22"/>
                <w:szCs w:val="22"/>
              </w:rPr>
            </w:pPr>
            <w:r w:rsidRPr="00FB4393">
              <w:rPr>
                <w:sz w:val="22"/>
                <w:szCs w:val="22"/>
              </w:rPr>
              <w:t>ASB20</w:t>
            </w:r>
          </w:p>
        </w:tc>
        <w:tc>
          <w:tcPr>
            <w:tcW w:w="3026" w:type="dxa"/>
            <w:noWrap/>
            <w:hideMark/>
          </w:tcPr>
          <w:p w14:paraId="4EE4F494" w14:textId="77777777" w:rsidR="00F075CE" w:rsidRPr="00FB4393" w:rsidRDefault="009E74A0" w:rsidP="00F70508">
            <w:pPr>
              <w:pStyle w:val="aff4"/>
              <w:spacing w:before="25"/>
              <w:ind w:left="0" w:firstLine="709"/>
              <w:rPr>
                <w:sz w:val="22"/>
                <w:szCs w:val="22"/>
              </w:rPr>
            </w:pPr>
            <w:r>
              <w:rPr>
                <w:sz w:val="22"/>
                <w:szCs w:val="22"/>
              </w:rPr>
              <w:pict w14:anchorId="2DB33B44">
                <v:shape id="_x0000_s1438" type="#_x0000_t75" alt="" style="position:absolute;left:0;text-align:left;margin-left:5.25pt;margin-top:18.4pt;width:106.15pt;height:88.9pt;z-index:252751872;visibility:visible;mso-wrap-edited:f;mso-width-percent:0;mso-height-percent:0;mso-position-horizontal-relative:text;mso-position-vertical-relative:text;mso-width-percent:0;mso-height-percent:0">
                  <v:imagedata r:id="rId1343" o:title=""/>
                  <o:lock v:ext="edit" aspectratio="f"/>
                </v:shape>
              </w:pict>
            </w:r>
          </w:p>
        </w:tc>
        <w:tc>
          <w:tcPr>
            <w:tcW w:w="3017" w:type="dxa"/>
            <w:hideMark/>
          </w:tcPr>
          <w:p w14:paraId="4087B592"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 xml:space="preserve"> Вторая рука не на снаряде</w:t>
            </w:r>
          </w:p>
        </w:tc>
        <w:tc>
          <w:tcPr>
            <w:tcW w:w="1765" w:type="dxa"/>
            <w:noWrap/>
            <w:hideMark/>
          </w:tcPr>
          <w:p w14:paraId="314D79C8"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261D6531" w14:textId="77777777" w:rsidTr="00A75FAD">
        <w:trPr>
          <w:trHeight w:val="2204"/>
          <w:jc w:val="center"/>
        </w:trPr>
        <w:tc>
          <w:tcPr>
            <w:tcW w:w="1766" w:type="dxa"/>
            <w:noWrap/>
            <w:hideMark/>
          </w:tcPr>
          <w:p w14:paraId="024B5899" w14:textId="77777777" w:rsidR="00F075CE" w:rsidRPr="00FB4393" w:rsidRDefault="00F075CE" w:rsidP="002C523D">
            <w:pPr>
              <w:pStyle w:val="aff4"/>
              <w:spacing w:before="25"/>
              <w:ind w:left="0" w:firstLine="176"/>
              <w:rPr>
                <w:sz w:val="22"/>
                <w:szCs w:val="22"/>
              </w:rPr>
            </w:pPr>
            <w:r w:rsidRPr="00FB4393">
              <w:rPr>
                <w:sz w:val="22"/>
                <w:szCs w:val="22"/>
              </w:rPr>
              <w:t>ASB21</w:t>
            </w:r>
          </w:p>
        </w:tc>
        <w:tc>
          <w:tcPr>
            <w:tcW w:w="3026" w:type="dxa"/>
            <w:noWrap/>
            <w:hideMark/>
          </w:tcPr>
          <w:p w14:paraId="1F92A952" w14:textId="77777777" w:rsidR="00F075CE" w:rsidRPr="00FB4393" w:rsidRDefault="009E74A0" w:rsidP="00F70508">
            <w:pPr>
              <w:pStyle w:val="aff4"/>
              <w:spacing w:before="25"/>
              <w:ind w:left="0" w:firstLine="709"/>
              <w:rPr>
                <w:sz w:val="22"/>
                <w:szCs w:val="22"/>
              </w:rPr>
            </w:pPr>
            <w:r>
              <w:rPr>
                <w:sz w:val="22"/>
                <w:szCs w:val="22"/>
              </w:rPr>
              <w:pict w14:anchorId="752FB02D">
                <v:shape id="_x0000_s1437" type="#_x0000_t75" alt="" style="position:absolute;left:0;text-align:left;margin-left:1.5pt;margin-top:12.75pt;width:120.75pt;height:85.5pt;z-index:252752896;visibility:visible;mso-wrap-edited:f;mso-width-percent:0;mso-height-percent:0;mso-position-horizontal-relative:text;mso-position-vertical-relative:text;mso-width-percent:0;mso-height-percent:0">
                  <v:imagedata r:id="rId1344" o:title=""/>
                  <o:lock v:ext="edit" aspectratio="f"/>
                </v:shape>
              </w:pict>
            </w:r>
          </w:p>
        </w:tc>
        <w:tc>
          <w:tcPr>
            <w:tcW w:w="3017" w:type="dxa"/>
            <w:hideMark/>
          </w:tcPr>
          <w:p w14:paraId="58766A0F"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Спина перпендикулярно </w:t>
            </w:r>
            <w:proofErr w:type="gramStart"/>
            <w:r w:rsidRPr="00FB4393">
              <w:rPr>
                <w:sz w:val="22"/>
                <w:szCs w:val="22"/>
                <w:lang w:val="ru-RU"/>
              </w:rPr>
              <w:t>полу</w:t>
            </w:r>
            <w:r w:rsidRPr="00FB4393">
              <w:rPr>
                <w:sz w:val="22"/>
                <w:szCs w:val="22"/>
                <w:lang w:val="ru-RU"/>
              </w:rPr>
              <w:br/>
              <w:t xml:space="preserve"> Продольный</w:t>
            </w:r>
            <w:proofErr w:type="gramEnd"/>
            <w:r w:rsidRPr="00FB4393">
              <w:rPr>
                <w:sz w:val="22"/>
                <w:szCs w:val="22"/>
                <w:lang w:val="ru-RU"/>
              </w:rPr>
              <w:t xml:space="preserve"> шпагат 180 градусов и более</w:t>
            </w:r>
            <w:r w:rsidRPr="00FB4393">
              <w:rPr>
                <w:sz w:val="22"/>
                <w:szCs w:val="22"/>
                <w:lang w:val="ru-RU"/>
              </w:rPr>
              <w:br/>
              <w:t xml:space="preserve"> Вторая рука не на снаряде</w:t>
            </w:r>
          </w:p>
        </w:tc>
        <w:tc>
          <w:tcPr>
            <w:tcW w:w="1765" w:type="dxa"/>
            <w:noWrap/>
            <w:hideMark/>
          </w:tcPr>
          <w:p w14:paraId="51CFA5ED"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F075CE" w:rsidRPr="00FB4393" w14:paraId="6CEB5AAF" w14:textId="77777777" w:rsidTr="00A75FAD">
        <w:trPr>
          <w:trHeight w:val="2204"/>
          <w:jc w:val="center"/>
        </w:trPr>
        <w:tc>
          <w:tcPr>
            <w:tcW w:w="1766" w:type="dxa"/>
            <w:noWrap/>
            <w:hideMark/>
          </w:tcPr>
          <w:p w14:paraId="50BFD873" w14:textId="4BD80102" w:rsidR="00F075CE" w:rsidRPr="00FB4393" w:rsidRDefault="009E74A0" w:rsidP="002C523D">
            <w:pPr>
              <w:pStyle w:val="aff4"/>
              <w:spacing w:before="25"/>
              <w:ind w:left="0" w:firstLine="176"/>
              <w:rPr>
                <w:sz w:val="22"/>
                <w:szCs w:val="22"/>
              </w:rPr>
            </w:pPr>
            <w:r>
              <w:rPr>
                <w:sz w:val="22"/>
                <w:szCs w:val="22"/>
              </w:rPr>
              <w:pict w14:anchorId="7FD7C10A">
                <v:shape id="_x0000_s1436" type="#_x0000_t75" alt="" style="position:absolute;left:0;text-align:left;margin-left:90.75pt;margin-top:31.5pt;width:107.25pt;height:79.5pt;z-index:252753920;visibility:visible;mso-wrap-edited:f;mso-width-percent:0;mso-height-percent:0;mso-position-horizontal-relative:text;mso-position-vertical-relative:text;mso-width-percent:0;mso-height-percent:0">
                  <v:imagedata r:id="rId1345" o:title=""/>
                  <o:lock v:ext="edit" aspectratio="f"/>
                </v:shape>
              </w:pict>
            </w: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0"/>
            </w:tblGrid>
            <w:tr w:rsidR="00F075CE" w:rsidRPr="00FB4393" w14:paraId="1DC45283" w14:textId="77777777" w:rsidTr="00170FBE">
              <w:trPr>
                <w:trHeight w:val="2204"/>
              </w:trPr>
              <w:tc>
                <w:tcPr>
                  <w:tcW w:w="1540" w:type="dxa"/>
                  <w:noWrap/>
                  <w:hideMark/>
                </w:tcPr>
                <w:p w14:paraId="6ADF90D6" w14:textId="77777777" w:rsidR="00F075CE" w:rsidRPr="00FB4393" w:rsidRDefault="00F075CE" w:rsidP="002C523D">
                  <w:pPr>
                    <w:pStyle w:val="aff4"/>
                    <w:spacing w:before="25"/>
                    <w:ind w:left="0" w:firstLine="176"/>
                    <w:rPr>
                      <w:sz w:val="22"/>
                      <w:szCs w:val="22"/>
                    </w:rPr>
                  </w:pPr>
                  <w:r w:rsidRPr="00FB4393">
                    <w:rPr>
                      <w:sz w:val="22"/>
                      <w:szCs w:val="22"/>
                    </w:rPr>
                    <w:t>ASB22</w:t>
                  </w:r>
                </w:p>
              </w:tc>
            </w:tr>
          </w:tbl>
          <w:p w14:paraId="0F9E2D4E" w14:textId="77777777" w:rsidR="00F075CE" w:rsidRPr="00FB4393" w:rsidRDefault="00F075CE" w:rsidP="002C523D">
            <w:pPr>
              <w:pStyle w:val="aff4"/>
              <w:spacing w:before="25"/>
              <w:ind w:left="0" w:firstLine="176"/>
              <w:rPr>
                <w:sz w:val="22"/>
                <w:szCs w:val="22"/>
              </w:rPr>
            </w:pPr>
          </w:p>
        </w:tc>
        <w:tc>
          <w:tcPr>
            <w:tcW w:w="3026" w:type="dxa"/>
            <w:noWrap/>
            <w:hideMark/>
          </w:tcPr>
          <w:p w14:paraId="423CC847" w14:textId="77777777" w:rsidR="00F075CE" w:rsidRPr="00FB4393" w:rsidRDefault="00F075CE" w:rsidP="00F70508">
            <w:pPr>
              <w:pStyle w:val="aff4"/>
              <w:spacing w:before="25"/>
              <w:ind w:left="0" w:firstLine="709"/>
              <w:rPr>
                <w:sz w:val="22"/>
                <w:szCs w:val="22"/>
              </w:rPr>
            </w:pPr>
            <w:r w:rsidRPr="00FB4393">
              <w:rPr>
                <w:sz w:val="22"/>
                <w:szCs w:val="22"/>
              </w:rPr>
              <w:t> </w:t>
            </w:r>
          </w:p>
        </w:tc>
        <w:tc>
          <w:tcPr>
            <w:tcW w:w="3017" w:type="dxa"/>
            <w:hideMark/>
          </w:tcPr>
          <w:p w14:paraId="30DC1573"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Спиральная намотка на руке</w:t>
            </w:r>
            <w:r w:rsidRPr="00FB4393">
              <w:rPr>
                <w:sz w:val="22"/>
                <w:szCs w:val="22"/>
                <w:lang w:val="ru-RU"/>
              </w:rPr>
              <w:br/>
              <w:t xml:space="preserve"> Свободная рука не на снаряде</w:t>
            </w:r>
            <w:proofErr w:type="gramStart"/>
            <w:r w:rsidRPr="00FB4393">
              <w:rPr>
                <w:sz w:val="22"/>
                <w:szCs w:val="22"/>
                <w:lang w:val="ru-RU"/>
              </w:rPr>
              <w:br/>
              <w:t xml:space="preserve"> Д</w:t>
            </w:r>
            <w:proofErr w:type="gramEnd"/>
            <w:r w:rsidRPr="00FB4393">
              <w:rPr>
                <w:sz w:val="22"/>
                <w:szCs w:val="22"/>
                <w:lang w:val="ru-RU"/>
              </w:rPr>
              <w:t xml:space="preserve">опускается отклонение ног не больше угла в 45 градусов от параллели полу                               Возможно выполнять на разделенных/собранных полотнах                                                     </w:t>
            </w:r>
          </w:p>
        </w:tc>
        <w:tc>
          <w:tcPr>
            <w:tcW w:w="1765" w:type="dxa"/>
            <w:noWrap/>
            <w:hideMark/>
          </w:tcPr>
          <w:p w14:paraId="062FA576"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39625A4E" w14:textId="77777777" w:rsidTr="00A75FAD">
        <w:trPr>
          <w:trHeight w:val="2204"/>
          <w:jc w:val="center"/>
        </w:trPr>
        <w:tc>
          <w:tcPr>
            <w:tcW w:w="1766" w:type="dxa"/>
            <w:noWrap/>
            <w:hideMark/>
          </w:tcPr>
          <w:p w14:paraId="1C02DBF8" w14:textId="77777777" w:rsidR="00F075CE" w:rsidRPr="00FB4393" w:rsidRDefault="00F075CE" w:rsidP="002C523D">
            <w:pPr>
              <w:pStyle w:val="aff4"/>
              <w:spacing w:before="25"/>
              <w:ind w:left="0" w:firstLine="176"/>
              <w:rPr>
                <w:sz w:val="22"/>
                <w:szCs w:val="22"/>
              </w:rPr>
            </w:pPr>
            <w:r w:rsidRPr="00FB4393">
              <w:rPr>
                <w:sz w:val="22"/>
                <w:szCs w:val="22"/>
              </w:rPr>
              <w:t>ASB23</w:t>
            </w:r>
          </w:p>
        </w:tc>
        <w:tc>
          <w:tcPr>
            <w:tcW w:w="3026" w:type="dxa"/>
            <w:noWrap/>
            <w:hideMark/>
          </w:tcPr>
          <w:p w14:paraId="34BD7E41" w14:textId="1EDEC59B" w:rsidR="00F075CE" w:rsidRPr="00FB4393" w:rsidRDefault="009E74A0" w:rsidP="00F70508">
            <w:pPr>
              <w:pStyle w:val="aff4"/>
              <w:spacing w:before="25"/>
              <w:ind w:left="0" w:firstLine="709"/>
              <w:rPr>
                <w:sz w:val="22"/>
                <w:szCs w:val="22"/>
              </w:rPr>
            </w:pPr>
            <w:r>
              <w:rPr>
                <w:sz w:val="22"/>
                <w:szCs w:val="22"/>
              </w:rPr>
              <w:pict w14:anchorId="1F981B54">
                <v:shape id="Рисунок 380" o:spid="_x0000_s1435" type="#_x0000_t75" alt="" style="position:absolute;left:0;text-align:left;margin-left:26.8pt;margin-top:6pt;width:78.75pt;height:100.15pt;z-index:252883968;visibility:visible;mso-wrap-edited:f;mso-width-percent:0;mso-height-percent:0;mso-position-horizontal-relative:text;mso-position-vertical-relative:text;mso-width-percent:0;mso-height-percent:0">
                  <v:imagedata r:id="rId1346" o:title=""/>
                  <o:lock v:ext="edit" aspectratio="f"/>
                </v:shape>
              </w:pict>
            </w:r>
            <w:r w:rsidR="00F075CE" w:rsidRPr="00FB4393">
              <w:rPr>
                <w:sz w:val="22"/>
                <w:szCs w:val="22"/>
              </w:rPr>
              <w:t> </w:t>
            </w:r>
          </w:p>
        </w:tc>
        <w:tc>
          <w:tcPr>
            <w:tcW w:w="3017" w:type="dxa"/>
            <w:hideMark/>
          </w:tcPr>
          <w:p w14:paraId="64A15030"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Скручивание корпуса </w:t>
            </w:r>
            <w:r w:rsidRPr="00FB4393">
              <w:rPr>
                <w:sz w:val="22"/>
                <w:szCs w:val="22"/>
                <w:lang w:val="ru-RU"/>
              </w:rPr>
              <w:br/>
              <w:t>Полотно проходит  между ног</w:t>
            </w:r>
            <w:r w:rsidRPr="00FB4393">
              <w:rPr>
                <w:sz w:val="22"/>
                <w:szCs w:val="22"/>
                <w:lang w:val="ru-RU"/>
              </w:rPr>
              <w:br/>
              <w:t xml:space="preserve"> Руки прямые</w:t>
            </w:r>
            <w:r w:rsidRPr="00FB4393">
              <w:rPr>
                <w:sz w:val="22"/>
                <w:szCs w:val="22"/>
                <w:lang w:val="ru-RU"/>
              </w:rPr>
              <w:br/>
              <w:t xml:space="preserve"> Нижняя рука перпендикулярно полу</w:t>
            </w:r>
          </w:p>
        </w:tc>
        <w:tc>
          <w:tcPr>
            <w:tcW w:w="1765" w:type="dxa"/>
            <w:noWrap/>
            <w:hideMark/>
          </w:tcPr>
          <w:p w14:paraId="1B8E33B5"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4F2D1488" w14:textId="77777777" w:rsidTr="00A75FAD">
        <w:trPr>
          <w:trHeight w:val="2204"/>
          <w:jc w:val="center"/>
        </w:trPr>
        <w:tc>
          <w:tcPr>
            <w:tcW w:w="1766" w:type="dxa"/>
            <w:noWrap/>
            <w:hideMark/>
          </w:tcPr>
          <w:p w14:paraId="0D2F3AFB" w14:textId="77777777" w:rsidR="00F075CE" w:rsidRPr="00FB4393" w:rsidRDefault="00F075CE" w:rsidP="002C523D">
            <w:pPr>
              <w:pStyle w:val="aff4"/>
              <w:spacing w:before="25"/>
              <w:ind w:left="0" w:firstLine="176"/>
              <w:rPr>
                <w:sz w:val="22"/>
                <w:szCs w:val="22"/>
              </w:rPr>
            </w:pPr>
            <w:r w:rsidRPr="00FB4393">
              <w:rPr>
                <w:sz w:val="22"/>
                <w:szCs w:val="22"/>
              </w:rPr>
              <w:lastRenderedPageBreak/>
              <w:t>ASB24</w:t>
            </w:r>
          </w:p>
        </w:tc>
        <w:tc>
          <w:tcPr>
            <w:tcW w:w="3026" w:type="dxa"/>
            <w:noWrap/>
            <w:hideMark/>
          </w:tcPr>
          <w:p w14:paraId="67F65E16" w14:textId="38AB90C1" w:rsidR="00F075CE" w:rsidRPr="00FB4393" w:rsidRDefault="009E74A0" w:rsidP="00F70508">
            <w:pPr>
              <w:pStyle w:val="aff4"/>
              <w:spacing w:before="25"/>
              <w:ind w:left="0" w:firstLine="709"/>
              <w:rPr>
                <w:sz w:val="22"/>
                <w:szCs w:val="22"/>
              </w:rPr>
            </w:pPr>
            <w:r>
              <w:rPr>
                <w:sz w:val="22"/>
                <w:szCs w:val="22"/>
              </w:rPr>
              <w:pict w14:anchorId="0953509B">
                <v:shape id="_x0000_s1434" type="#_x0000_t75" alt="" style="position:absolute;left:0;text-align:left;margin-left:5.25pt;margin-top:9.15pt;width:119.65pt;height:96.75pt;z-index:252754944;visibility:visible;mso-wrap-edited:f;mso-width-percent:0;mso-height-percent:0;mso-position-horizontal-relative:text;mso-position-vertical-relative:text;mso-width-percent:0;mso-height-percent:0">
                  <v:imagedata r:id="rId1347" o:title=""/>
                  <o:lock v:ext="edit" aspectratio="f"/>
                </v:shape>
              </w:pict>
            </w:r>
            <w:r w:rsidR="00F075CE" w:rsidRPr="00FB4393">
              <w:rPr>
                <w:sz w:val="22"/>
                <w:szCs w:val="22"/>
              </w:rPr>
              <w:t> </w:t>
            </w:r>
          </w:p>
        </w:tc>
        <w:tc>
          <w:tcPr>
            <w:tcW w:w="3017" w:type="dxa"/>
            <w:hideMark/>
          </w:tcPr>
          <w:p w14:paraId="718466F4" w14:textId="6A374979" w:rsidR="00F075CE" w:rsidRPr="00FB4393" w:rsidRDefault="00F075CE" w:rsidP="00F70508">
            <w:pPr>
              <w:pStyle w:val="aff4"/>
              <w:spacing w:before="25"/>
              <w:ind w:left="0" w:firstLine="709"/>
              <w:rPr>
                <w:sz w:val="22"/>
                <w:szCs w:val="22"/>
                <w:lang w:val="ru-RU"/>
              </w:rPr>
            </w:pPr>
            <w:r w:rsidRPr="00FB4393">
              <w:rPr>
                <w:sz w:val="22"/>
                <w:szCs w:val="22"/>
                <w:lang w:val="ru-RU"/>
              </w:rPr>
              <w:t>Точка опоры под поясницей</w:t>
            </w:r>
            <w:r w:rsidRPr="00FB4393">
              <w:rPr>
                <w:sz w:val="22"/>
                <w:szCs w:val="22"/>
                <w:lang w:val="ru-RU"/>
              </w:rPr>
              <w:br/>
              <w:t xml:space="preserve"> Перекрещенные полотна за спиной</w:t>
            </w:r>
            <w:r w:rsidRPr="00FB4393">
              <w:rPr>
                <w:sz w:val="22"/>
                <w:szCs w:val="22"/>
                <w:lang w:val="ru-RU"/>
              </w:rPr>
              <w:br/>
              <w:t xml:space="preserve"> Руки прямые</w:t>
            </w:r>
            <w:r w:rsidRPr="00FB4393">
              <w:rPr>
                <w:sz w:val="22"/>
                <w:szCs w:val="22"/>
                <w:lang w:val="ru-RU"/>
              </w:rPr>
              <w:br/>
              <w:t xml:space="preserve"> Ноги не на снаряде</w:t>
            </w:r>
            <w:proofErr w:type="gramStart"/>
            <w:r w:rsidRPr="00FB4393">
              <w:rPr>
                <w:sz w:val="22"/>
                <w:szCs w:val="22"/>
                <w:lang w:val="ru-RU"/>
              </w:rPr>
              <w:br/>
              <w:t xml:space="preserve"> Б</w:t>
            </w:r>
            <w:proofErr w:type="gramEnd"/>
            <w:r w:rsidRPr="00FB4393">
              <w:rPr>
                <w:sz w:val="22"/>
                <w:szCs w:val="22"/>
                <w:lang w:val="ru-RU"/>
              </w:rPr>
              <w:t>ез дополнительных точек упоры</w:t>
            </w:r>
            <w:r w:rsidR="00C03EBE" w:rsidRPr="00FB4393">
              <w:rPr>
                <w:sz w:val="22"/>
                <w:szCs w:val="22"/>
                <w:lang w:val="ru-RU"/>
              </w:rPr>
              <w:t>м</w:t>
            </w:r>
            <w:r w:rsidR="00C03EBE" w:rsidRPr="00FB4393">
              <w:rPr>
                <w:noProof/>
                <w:sz w:val="22"/>
                <w:szCs w:val="22"/>
                <w:lang w:val="ru-RU"/>
              </w:rPr>
              <w:t xml:space="preserve"> </w:t>
            </w:r>
          </w:p>
        </w:tc>
        <w:tc>
          <w:tcPr>
            <w:tcW w:w="1765" w:type="dxa"/>
            <w:noWrap/>
            <w:hideMark/>
          </w:tcPr>
          <w:p w14:paraId="7F6E8D3B" w14:textId="77777777" w:rsidR="00F075CE" w:rsidRPr="00FB4393" w:rsidRDefault="00F075CE" w:rsidP="00F70508">
            <w:pPr>
              <w:pStyle w:val="aff4"/>
              <w:spacing w:before="25"/>
              <w:ind w:left="0" w:firstLine="709"/>
              <w:jc w:val="right"/>
              <w:rPr>
                <w:sz w:val="22"/>
                <w:szCs w:val="22"/>
              </w:rPr>
            </w:pPr>
            <w:r w:rsidRPr="00FB4393">
              <w:rPr>
                <w:sz w:val="22"/>
                <w:szCs w:val="22"/>
              </w:rPr>
              <w:t>0,4 балла</w:t>
            </w:r>
          </w:p>
        </w:tc>
      </w:tr>
      <w:tr w:rsidR="00C03EBE" w:rsidRPr="00FB4393" w14:paraId="2F7C7E6A" w14:textId="77777777" w:rsidTr="00A75FAD">
        <w:trPr>
          <w:trHeight w:val="2204"/>
          <w:jc w:val="center"/>
        </w:trPr>
        <w:tc>
          <w:tcPr>
            <w:tcW w:w="1766" w:type="dxa"/>
            <w:noWrap/>
            <w:hideMark/>
          </w:tcPr>
          <w:p w14:paraId="0F79883D" w14:textId="77777777" w:rsidR="00F075CE" w:rsidRPr="00FB4393" w:rsidRDefault="00F075CE" w:rsidP="002C523D">
            <w:pPr>
              <w:pStyle w:val="aff4"/>
              <w:spacing w:before="25"/>
              <w:ind w:left="0" w:firstLine="176"/>
              <w:rPr>
                <w:sz w:val="22"/>
                <w:szCs w:val="22"/>
              </w:rPr>
            </w:pPr>
            <w:r w:rsidRPr="00FB4393">
              <w:rPr>
                <w:sz w:val="22"/>
                <w:szCs w:val="22"/>
              </w:rPr>
              <w:t>ASB25</w:t>
            </w:r>
          </w:p>
        </w:tc>
        <w:tc>
          <w:tcPr>
            <w:tcW w:w="3026" w:type="dxa"/>
            <w:noWrap/>
            <w:hideMark/>
          </w:tcPr>
          <w:p w14:paraId="446C560A" w14:textId="06E27633" w:rsidR="00F075CE" w:rsidRPr="00FB4393" w:rsidRDefault="009E74A0" w:rsidP="00F70508">
            <w:pPr>
              <w:pStyle w:val="aff4"/>
              <w:spacing w:before="25"/>
              <w:ind w:left="0" w:firstLine="709"/>
              <w:rPr>
                <w:sz w:val="22"/>
                <w:szCs w:val="22"/>
              </w:rPr>
            </w:pPr>
            <w:r>
              <w:rPr>
                <w:sz w:val="22"/>
                <w:szCs w:val="22"/>
              </w:rPr>
              <w:pict w14:anchorId="7D4FAAC0">
                <v:shape id="_x0000_s1433" type="#_x0000_t75" alt="" style="position:absolute;left:0;text-align:left;margin-left:-2.05pt;margin-top:2.3pt;width:115.9pt;height:84.75pt;z-index:252755968;visibility:visible;mso-wrap-edited:f;mso-width-percent:0;mso-height-percent:0;mso-position-horizontal-relative:text;mso-position-vertical-relative:text;mso-width-percent:0;mso-height-percent:0">
                  <v:imagedata r:id="rId1348" o:title=""/>
                  <o:lock v:ext="edit" aspectratio="f"/>
                </v:shape>
              </w:pict>
            </w:r>
            <w:r w:rsidR="00F075CE" w:rsidRPr="00FB4393">
              <w:rPr>
                <w:sz w:val="22"/>
                <w:szCs w:val="22"/>
              </w:rPr>
              <w:t> </w:t>
            </w:r>
          </w:p>
        </w:tc>
        <w:tc>
          <w:tcPr>
            <w:tcW w:w="3017" w:type="dxa"/>
            <w:hideMark/>
          </w:tcPr>
          <w:p w14:paraId="0B2D9B39" w14:textId="5208DFFA" w:rsidR="00F075CE" w:rsidRPr="00FB4393" w:rsidRDefault="00F075CE" w:rsidP="00F70508">
            <w:pPr>
              <w:pStyle w:val="aff4"/>
              <w:spacing w:before="25"/>
              <w:ind w:left="0" w:firstLine="709"/>
              <w:rPr>
                <w:sz w:val="22"/>
                <w:szCs w:val="22"/>
                <w:lang w:val="ru-RU"/>
              </w:rPr>
            </w:pPr>
            <w:r w:rsidRPr="00FB4393">
              <w:rPr>
                <w:sz w:val="22"/>
                <w:szCs w:val="22"/>
                <w:lang w:val="ru-RU"/>
              </w:rPr>
              <w:t>Упор одноименной ногой в полотно</w:t>
            </w:r>
            <w:r w:rsidRPr="00FB4393">
              <w:rPr>
                <w:sz w:val="22"/>
                <w:szCs w:val="22"/>
                <w:lang w:val="ru-RU"/>
              </w:rPr>
              <w:br/>
              <w:t xml:space="preserve">Продольный шпагат 180 градусов и более </w:t>
            </w:r>
            <w:r w:rsidRPr="00FB4393">
              <w:rPr>
                <w:sz w:val="22"/>
                <w:szCs w:val="22"/>
                <w:lang w:val="ru-RU"/>
              </w:rPr>
              <w:br/>
              <w:t xml:space="preserve"> Прогиб в спине</w:t>
            </w:r>
            <w:r w:rsidRPr="00FB4393">
              <w:rPr>
                <w:sz w:val="22"/>
                <w:szCs w:val="22"/>
                <w:lang w:val="ru-RU"/>
              </w:rPr>
              <w:br/>
              <w:t xml:space="preserve"> Линия ног параллельна полу</w:t>
            </w:r>
          </w:p>
        </w:tc>
        <w:tc>
          <w:tcPr>
            <w:tcW w:w="1765" w:type="dxa"/>
            <w:noWrap/>
            <w:hideMark/>
          </w:tcPr>
          <w:p w14:paraId="6FA88829"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239C8EDC" w14:textId="77777777" w:rsidTr="00A75FAD">
        <w:trPr>
          <w:trHeight w:val="2204"/>
          <w:jc w:val="center"/>
        </w:trPr>
        <w:tc>
          <w:tcPr>
            <w:tcW w:w="1766" w:type="dxa"/>
            <w:noWrap/>
            <w:hideMark/>
          </w:tcPr>
          <w:p w14:paraId="560A632D" w14:textId="77777777" w:rsidR="00F075CE" w:rsidRPr="00FB4393" w:rsidRDefault="00F075CE" w:rsidP="002C523D">
            <w:pPr>
              <w:pStyle w:val="aff4"/>
              <w:spacing w:before="25"/>
              <w:ind w:left="0" w:firstLine="176"/>
              <w:rPr>
                <w:sz w:val="22"/>
                <w:szCs w:val="22"/>
              </w:rPr>
            </w:pPr>
            <w:r w:rsidRPr="00FB4393">
              <w:rPr>
                <w:sz w:val="22"/>
                <w:szCs w:val="22"/>
              </w:rPr>
              <w:t>ASB26</w:t>
            </w:r>
          </w:p>
        </w:tc>
        <w:tc>
          <w:tcPr>
            <w:tcW w:w="3026" w:type="dxa"/>
            <w:noWrap/>
            <w:hideMark/>
          </w:tcPr>
          <w:p w14:paraId="678B97CD" w14:textId="33E26B34" w:rsidR="00F075CE" w:rsidRPr="00FB4393" w:rsidRDefault="009E74A0" w:rsidP="00F70508">
            <w:pPr>
              <w:pStyle w:val="aff4"/>
              <w:spacing w:before="25"/>
              <w:ind w:left="0" w:firstLine="709"/>
              <w:rPr>
                <w:sz w:val="22"/>
                <w:szCs w:val="22"/>
              </w:rPr>
            </w:pPr>
            <w:r>
              <w:rPr>
                <w:sz w:val="22"/>
                <w:szCs w:val="22"/>
              </w:rPr>
              <w:pict w14:anchorId="5CBE29F4">
                <v:shape id="_x0000_s1432" type="#_x0000_t75" alt="" style="position:absolute;left:0;text-align:left;margin-left:16.9pt;margin-top:18pt;width:79.15pt;height:93.4pt;z-index:252829696;visibility:visible;mso-wrap-edited:f;mso-width-percent:0;mso-height-percent:0;mso-position-horizontal-relative:text;mso-position-vertical-relative:text;mso-width-percent:0;mso-height-percent:0">
                  <v:imagedata r:id="rId1349" o:title=""/>
                  <o:lock v:ext="edit" aspectratio="f"/>
                </v:shape>
              </w:pict>
            </w:r>
          </w:p>
        </w:tc>
        <w:tc>
          <w:tcPr>
            <w:tcW w:w="3017" w:type="dxa"/>
            <w:hideMark/>
          </w:tcPr>
          <w:p w14:paraId="714B873C" w14:textId="77777777" w:rsidR="00F075CE" w:rsidRPr="00FB4393" w:rsidRDefault="00F075CE" w:rsidP="00F70508">
            <w:pPr>
              <w:pStyle w:val="aff4"/>
              <w:spacing w:before="25"/>
              <w:ind w:left="0" w:firstLine="709"/>
              <w:rPr>
                <w:sz w:val="22"/>
                <w:szCs w:val="22"/>
                <w:lang w:val="ru-RU"/>
              </w:rPr>
            </w:pPr>
            <w:r w:rsidRPr="00FB4393">
              <w:rPr>
                <w:sz w:val="22"/>
                <w:szCs w:val="22"/>
                <w:lang w:val="ru-RU"/>
              </w:rPr>
              <w:br/>
              <w:t xml:space="preserve"> Перекрещенные руки за спиной</w:t>
            </w:r>
            <w:r w:rsidRPr="00FB4393">
              <w:rPr>
                <w:sz w:val="22"/>
                <w:szCs w:val="22"/>
                <w:lang w:val="ru-RU"/>
              </w:rPr>
              <w:br/>
              <w:t xml:space="preserve"> Ноги не на снаряде</w:t>
            </w:r>
            <w:proofErr w:type="gramStart"/>
            <w:r w:rsidRPr="00FB4393">
              <w:rPr>
                <w:sz w:val="22"/>
                <w:szCs w:val="22"/>
                <w:lang w:val="ru-RU"/>
              </w:rPr>
              <w:br/>
              <w:t xml:space="preserve"> Б</w:t>
            </w:r>
            <w:proofErr w:type="gramEnd"/>
            <w:r w:rsidRPr="00FB4393">
              <w:rPr>
                <w:sz w:val="22"/>
                <w:szCs w:val="22"/>
                <w:lang w:val="ru-RU"/>
              </w:rPr>
              <w:t>ез дополнительных точек упоры</w:t>
            </w:r>
          </w:p>
        </w:tc>
        <w:tc>
          <w:tcPr>
            <w:tcW w:w="1765" w:type="dxa"/>
            <w:noWrap/>
            <w:hideMark/>
          </w:tcPr>
          <w:p w14:paraId="798FFAFC"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5DAC63BB" w14:textId="77777777" w:rsidTr="00A75FAD">
        <w:trPr>
          <w:trHeight w:val="2400"/>
          <w:jc w:val="center"/>
        </w:trPr>
        <w:tc>
          <w:tcPr>
            <w:tcW w:w="1766" w:type="dxa"/>
            <w:noWrap/>
            <w:hideMark/>
          </w:tcPr>
          <w:p w14:paraId="48214465" w14:textId="10376C5B" w:rsidR="00F075CE" w:rsidRPr="00FB4393" w:rsidRDefault="009E74A0" w:rsidP="002C523D">
            <w:pPr>
              <w:pStyle w:val="aff4"/>
              <w:spacing w:before="25"/>
              <w:ind w:left="0" w:firstLine="176"/>
              <w:rPr>
                <w:sz w:val="22"/>
                <w:szCs w:val="22"/>
              </w:rPr>
            </w:pPr>
            <w:r>
              <w:rPr>
                <w:sz w:val="22"/>
                <w:szCs w:val="22"/>
              </w:rPr>
              <w:pict w14:anchorId="7AD99CFB">
                <v:shape id="_x0000_s1431" type="#_x0000_t75" alt="" style="position:absolute;left:0;text-align:left;margin-left:112.9pt;margin-top:26.7pt;width:96.75pt;height:88.15pt;z-index:252756992;visibility:visible;mso-wrap-edited:f;mso-width-percent:0;mso-height-percent:0;mso-position-horizontal-relative:text;mso-position-vertical-relative:text;mso-width-percent:0;mso-height-percent:0">
                  <v:imagedata r:id="rId1350" o:title=""/>
                  <o:lock v:ext="edit" aspectratio="f"/>
                </v:shape>
              </w:pict>
            </w:r>
            <w:r w:rsidR="00F075CE" w:rsidRPr="00FB4393">
              <w:rPr>
                <w:sz w:val="22"/>
                <w:szCs w:val="22"/>
              </w:rPr>
              <w:t>ASB27</w:t>
            </w:r>
          </w:p>
        </w:tc>
        <w:tc>
          <w:tcPr>
            <w:tcW w:w="3026" w:type="dxa"/>
            <w:hideMark/>
          </w:tcPr>
          <w:p w14:paraId="3F49B28E" w14:textId="77777777" w:rsidR="00F075CE" w:rsidRPr="00FB4393" w:rsidRDefault="00F075CE" w:rsidP="00F70508">
            <w:pPr>
              <w:pStyle w:val="aff4"/>
              <w:spacing w:before="25"/>
              <w:ind w:left="0" w:firstLine="709"/>
              <w:rPr>
                <w:sz w:val="22"/>
                <w:szCs w:val="22"/>
              </w:rPr>
            </w:pPr>
          </w:p>
        </w:tc>
        <w:tc>
          <w:tcPr>
            <w:tcW w:w="3017" w:type="dxa"/>
            <w:hideMark/>
          </w:tcPr>
          <w:p w14:paraId="0953BF97"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Полотно проходит под поясницей</w:t>
            </w:r>
            <w:r w:rsidRPr="00FB4393">
              <w:rPr>
                <w:sz w:val="22"/>
                <w:szCs w:val="22"/>
                <w:lang w:val="ru-RU"/>
              </w:rPr>
              <w:br/>
              <w:t xml:space="preserve"> Полотно проходит между боком и бедром верхней ноги</w:t>
            </w:r>
            <w:r w:rsidRPr="00FB4393">
              <w:rPr>
                <w:sz w:val="22"/>
                <w:szCs w:val="22"/>
                <w:lang w:val="ru-RU"/>
              </w:rPr>
              <w:br/>
              <w:t xml:space="preserve"> Удержания хвоста полотна коленом</w:t>
            </w:r>
            <w:r w:rsidRPr="00FB4393">
              <w:rPr>
                <w:sz w:val="22"/>
                <w:szCs w:val="22"/>
                <w:lang w:val="ru-RU"/>
              </w:rPr>
              <w:br/>
              <w:t xml:space="preserve"> Линия корпуса, ноги и руки параллельно полу</w:t>
            </w:r>
            <w:proofErr w:type="gramStart"/>
            <w:r w:rsidRPr="00FB4393">
              <w:rPr>
                <w:sz w:val="22"/>
                <w:szCs w:val="22"/>
                <w:lang w:val="ru-RU"/>
              </w:rPr>
              <w:br/>
              <w:t xml:space="preserve"> Б</w:t>
            </w:r>
            <w:proofErr w:type="gramEnd"/>
            <w:r w:rsidRPr="00FB4393">
              <w:rPr>
                <w:sz w:val="22"/>
                <w:szCs w:val="22"/>
                <w:lang w:val="ru-RU"/>
              </w:rPr>
              <w:t>ез виса на коленном сгибе</w:t>
            </w:r>
          </w:p>
        </w:tc>
        <w:tc>
          <w:tcPr>
            <w:tcW w:w="1765" w:type="dxa"/>
            <w:noWrap/>
            <w:hideMark/>
          </w:tcPr>
          <w:p w14:paraId="6CE9BAB3"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580A9DDD" w14:textId="77777777" w:rsidTr="00A75FAD">
        <w:trPr>
          <w:trHeight w:val="2204"/>
          <w:jc w:val="center"/>
        </w:trPr>
        <w:tc>
          <w:tcPr>
            <w:tcW w:w="1766" w:type="dxa"/>
            <w:noWrap/>
            <w:hideMark/>
          </w:tcPr>
          <w:p w14:paraId="397ADCC5" w14:textId="77777777" w:rsidR="00F075CE" w:rsidRPr="00FB4393" w:rsidRDefault="00F075CE" w:rsidP="002C523D">
            <w:pPr>
              <w:pStyle w:val="aff4"/>
              <w:spacing w:before="25"/>
              <w:ind w:left="0" w:firstLine="176"/>
              <w:rPr>
                <w:sz w:val="22"/>
                <w:szCs w:val="22"/>
              </w:rPr>
            </w:pPr>
            <w:r w:rsidRPr="00FB4393">
              <w:rPr>
                <w:sz w:val="22"/>
                <w:szCs w:val="22"/>
              </w:rPr>
              <w:t>ASB28</w:t>
            </w:r>
          </w:p>
        </w:tc>
        <w:tc>
          <w:tcPr>
            <w:tcW w:w="3026" w:type="dxa"/>
            <w:noWrap/>
            <w:hideMark/>
          </w:tcPr>
          <w:p w14:paraId="39743142" w14:textId="77777777" w:rsidR="00F075CE" w:rsidRPr="00FB4393" w:rsidRDefault="009E74A0" w:rsidP="00F70508">
            <w:pPr>
              <w:pStyle w:val="aff4"/>
              <w:spacing w:before="25"/>
              <w:ind w:left="0" w:firstLine="709"/>
              <w:rPr>
                <w:sz w:val="22"/>
                <w:szCs w:val="22"/>
              </w:rPr>
            </w:pPr>
            <w:r>
              <w:rPr>
                <w:sz w:val="22"/>
                <w:szCs w:val="22"/>
              </w:rPr>
              <w:pict w14:anchorId="242B2C32">
                <v:shape id="_x0000_s1430" type="#_x0000_t75" alt="" style="position:absolute;left:0;text-align:left;margin-left:9pt;margin-top:18pt;width:102.75pt;height:82.9pt;z-index:252758016;visibility:visible;mso-wrap-edited:f;mso-width-percent:0;mso-height-percent:0;mso-position-horizontal-relative:text;mso-position-vertical-relative:text;mso-width-percent:0;mso-height-percent:0">
                  <v:imagedata r:id="rId1351" o:title=""/>
                  <o:lock v:ext="edit" aspectratio="f"/>
                </v:shape>
              </w:pict>
            </w:r>
          </w:p>
        </w:tc>
        <w:tc>
          <w:tcPr>
            <w:tcW w:w="3017" w:type="dxa"/>
            <w:hideMark/>
          </w:tcPr>
          <w:p w14:paraId="42390BD1" w14:textId="77777777" w:rsidR="008F71B5"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 xml:space="preserve"> Удержание разноименной ноги</w:t>
            </w:r>
          </w:p>
          <w:p w14:paraId="39927397" w14:textId="51D23600" w:rsidR="00F075CE" w:rsidRPr="00FB4393" w:rsidRDefault="008F71B5" w:rsidP="008F71B5">
            <w:pPr>
              <w:pStyle w:val="aff4"/>
              <w:spacing w:before="25"/>
              <w:ind w:left="0" w:firstLine="27"/>
              <w:rPr>
                <w:sz w:val="22"/>
                <w:szCs w:val="22"/>
                <w:lang w:val="ru-RU"/>
              </w:rPr>
            </w:pPr>
            <w:r>
              <w:rPr>
                <w:sz w:val="22"/>
                <w:szCs w:val="22"/>
                <w:lang w:val="ru-RU"/>
              </w:rPr>
              <w:t>Удержание за щиколотку</w:t>
            </w:r>
            <w:r w:rsidR="00F075CE" w:rsidRPr="00FB4393">
              <w:rPr>
                <w:sz w:val="22"/>
                <w:szCs w:val="22"/>
                <w:lang w:val="ru-RU"/>
              </w:rPr>
              <w:br/>
              <w:t xml:space="preserve"> Упор в руку</w:t>
            </w:r>
            <w:r w:rsidR="00F075CE" w:rsidRPr="00FB4393">
              <w:rPr>
                <w:sz w:val="22"/>
                <w:szCs w:val="22"/>
                <w:lang w:val="ru-RU"/>
              </w:rPr>
              <w:br/>
              <w:t xml:space="preserve"> Без фиксаци</w:t>
            </w:r>
            <w:proofErr w:type="gramStart"/>
            <w:r w:rsidR="00F075CE" w:rsidRPr="00FB4393">
              <w:rPr>
                <w:sz w:val="22"/>
                <w:szCs w:val="22"/>
                <w:lang w:val="ru-RU"/>
              </w:rPr>
              <w:t>и(</w:t>
            </w:r>
            <w:proofErr w:type="gramEnd"/>
            <w:r w:rsidR="00F075CE" w:rsidRPr="00FB4393">
              <w:rPr>
                <w:sz w:val="22"/>
                <w:szCs w:val="22"/>
                <w:lang w:val="ru-RU"/>
              </w:rPr>
              <w:t>замотки) полотна на бедре</w:t>
            </w:r>
          </w:p>
        </w:tc>
        <w:tc>
          <w:tcPr>
            <w:tcW w:w="1765" w:type="dxa"/>
            <w:noWrap/>
            <w:hideMark/>
          </w:tcPr>
          <w:p w14:paraId="42692DB0"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4850A963" w14:textId="77777777" w:rsidTr="00A75FAD">
        <w:trPr>
          <w:trHeight w:val="2204"/>
          <w:jc w:val="center"/>
        </w:trPr>
        <w:tc>
          <w:tcPr>
            <w:tcW w:w="1766" w:type="dxa"/>
            <w:noWrap/>
            <w:hideMark/>
          </w:tcPr>
          <w:p w14:paraId="2A571AD4" w14:textId="77777777" w:rsidR="00F075CE" w:rsidRPr="00FB4393" w:rsidRDefault="00F075CE" w:rsidP="002C523D">
            <w:pPr>
              <w:pStyle w:val="aff4"/>
              <w:spacing w:before="25"/>
              <w:ind w:left="0" w:firstLine="176"/>
              <w:rPr>
                <w:sz w:val="22"/>
                <w:szCs w:val="22"/>
              </w:rPr>
            </w:pPr>
            <w:r w:rsidRPr="00FB4393">
              <w:rPr>
                <w:sz w:val="22"/>
                <w:szCs w:val="22"/>
              </w:rPr>
              <w:t>ASB29</w:t>
            </w:r>
          </w:p>
        </w:tc>
        <w:tc>
          <w:tcPr>
            <w:tcW w:w="3026" w:type="dxa"/>
            <w:noWrap/>
            <w:hideMark/>
          </w:tcPr>
          <w:p w14:paraId="6AACEDF0" w14:textId="77777777" w:rsidR="00F075CE" w:rsidRPr="00FB4393" w:rsidRDefault="009E74A0" w:rsidP="00F70508">
            <w:pPr>
              <w:pStyle w:val="aff4"/>
              <w:spacing w:before="25"/>
              <w:ind w:left="0" w:firstLine="709"/>
              <w:rPr>
                <w:sz w:val="22"/>
                <w:szCs w:val="22"/>
              </w:rPr>
            </w:pPr>
            <w:r>
              <w:rPr>
                <w:sz w:val="22"/>
                <w:szCs w:val="22"/>
              </w:rPr>
              <w:pict w14:anchorId="442DE1C3">
                <v:shape id="_x0000_s1429" type="#_x0000_t75" alt="" style="position:absolute;left:0;text-align:left;margin-left:15.75pt;margin-top:15.4pt;width:95.25pt;height:88.9pt;z-index:252918784;visibility:visible;mso-wrap-edited:f;mso-width-percent:0;mso-height-percent:0;mso-position-horizontal-relative:text;mso-position-vertical-relative:text;mso-width-percent:0;mso-height-percent:0">
                  <v:imagedata r:id="rId1352" o:title=""/>
                  <o:lock v:ext="edit" aspectratio="f"/>
                </v:shape>
              </w:pict>
            </w:r>
          </w:p>
        </w:tc>
        <w:tc>
          <w:tcPr>
            <w:tcW w:w="3017" w:type="dxa"/>
            <w:hideMark/>
          </w:tcPr>
          <w:p w14:paraId="0730EF80"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Без дополнительных намоток</w:t>
            </w:r>
            <w:proofErr w:type="gramStart"/>
            <w:r w:rsidRPr="00FB4393">
              <w:rPr>
                <w:sz w:val="22"/>
                <w:szCs w:val="22"/>
                <w:lang w:val="ru-RU"/>
              </w:rPr>
              <w:br/>
              <w:t xml:space="preserve"> Б</w:t>
            </w:r>
            <w:proofErr w:type="gramEnd"/>
            <w:r w:rsidRPr="00FB4393">
              <w:rPr>
                <w:sz w:val="22"/>
                <w:szCs w:val="22"/>
                <w:lang w:val="ru-RU"/>
              </w:rPr>
              <w:t>ез удержания снаряда стопами</w:t>
            </w:r>
            <w:r w:rsidRPr="00FB4393">
              <w:rPr>
                <w:sz w:val="22"/>
                <w:szCs w:val="22"/>
                <w:lang w:val="ru-RU"/>
              </w:rPr>
              <w:br/>
              <w:t xml:space="preserve"> Прогиб корпуса</w:t>
            </w:r>
            <w:r w:rsidRPr="00FB4393">
              <w:rPr>
                <w:sz w:val="22"/>
                <w:szCs w:val="22"/>
                <w:lang w:val="ru-RU"/>
              </w:rPr>
              <w:br/>
              <w:t xml:space="preserve"> Стопы не касаются лба</w:t>
            </w:r>
          </w:p>
        </w:tc>
        <w:tc>
          <w:tcPr>
            <w:tcW w:w="1765" w:type="dxa"/>
            <w:noWrap/>
            <w:hideMark/>
          </w:tcPr>
          <w:p w14:paraId="7B60B6C5"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206866FA" w14:textId="77777777" w:rsidTr="00A75FAD">
        <w:trPr>
          <w:trHeight w:val="2204"/>
          <w:jc w:val="center"/>
        </w:trPr>
        <w:tc>
          <w:tcPr>
            <w:tcW w:w="1766" w:type="dxa"/>
            <w:noWrap/>
            <w:hideMark/>
          </w:tcPr>
          <w:p w14:paraId="597F24B0" w14:textId="77777777" w:rsidR="00F075CE" w:rsidRPr="00FB4393" w:rsidRDefault="00F075CE" w:rsidP="002C523D">
            <w:pPr>
              <w:pStyle w:val="aff4"/>
              <w:spacing w:before="25"/>
              <w:ind w:left="0" w:firstLine="176"/>
              <w:rPr>
                <w:sz w:val="22"/>
                <w:szCs w:val="22"/>
              </w:rPr>
            </w:pPr>
            <w:r w:rsidRPr="00FB4393">
              <w:rPr>
                <w:sz w:val="22"/>
                <w:szCs w:val="22"/>
              </w:rPr>
              <w:lastRenderedPageBreak/>
              <w:t>ASB30</w:t>
            </w:r>
          </w:p>
        </w:tc>
        <w:tc>
          <w:tcPr>
            <w:tcW w:w="3026" w:type="dxa"/>
            <w:noWrap/>
            <w:hideMark/>
          </w:tcPr>
          <w:p w14:paraId="7DAF5916" w14:textId="77777777" w:rsidR="00F075CE" w:rsidRPr="00FB4393" w:rsidRDefault="009E74A0" w:rsidP="00F70508">
            <w:pPr>
              <w:pStyle w:val="aff4"/>
              <w:spacing w:before="25"/>
              <w:ind w:left="0" w:firstLine="709"/>
              <w:rPr>
                <w:sz w:val="22"/>
                <w:szCs w:val="22"/>
              </w:rPr>
            </w:pPr>
            <w:r>
              <w:rPr>
                <w:sz w:val="22"/>
                <w:szCs w:val="22"/>
              </w:rPr>
              <w:pict w14:anchorId="75468427">
                <v:shape id="Рисунок 231" o:spid="_x0000_s1428" type="#_x0000_t75" alt="" style="position:absolute;left:0;text-align:left;margin-left:11.65pt;margin-top:20.65pt;width:111.75pt;height:75pt;z-index:252759040;visibility:visible;mso-wrap-edited:f;mso-width-percent:0;mso-height-percent:0;mso-position-horizontal-relative:text;mso-position-vertical-relative:text;mso-width-percent:0;mso-height-percent:0">
                  <v:imagedata r:id="rId1353" o:title=""/>
                  <o:lock v:ext="edit" aspectratio="f"/>
                </v:shape>
              </w:pict>
            </w:r>
          </w:p>
        </w:tc>
        <w:tc>
          <w:tcPr>
            <w:tcW w:w="3017" w:type="dxa"/>
            <w:hideMark/>
          </w:tcPr>
          <w:p w14:paraId="4AF9A970"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 xml:space="preserve"> Верхняя рука прямая</w:t>
            </w:r>
            <w:r w:rsidRPr="00FB4393">
              <w:rPr>
                <w:sz w:val="22"/>
                <w:szCs w:val="22"/>
                <w:lang w:val="ru-RU"/>
              </w:rPr>
              <w:br/>
              <w:t xml:space="preserve"> Удержание снаряда двумя руками</w:t>
            </w:r>
          </w:p>
        </w:tc>
        <w:tc>
          <w:tcPr>
            <w:tcW w:w="1765" w:type="dxa"/>
            <w:noWrap/>
            <w:hideMark/>
          </w:tcPr>
          <w:p w14:paraId="66E5FEAF"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5FF9E234" w14:textId="77777777" w:rsidTr="00A75FAD">
        <w:trPr>
          <w:trHeight w:val="2204"/>
          <w:jc w:val="center"/>
        </w:trPr>
        <w:tc>
          <w:tcPr>
            <w:tcW w:w="1766" w:type="dxa"/>
            <w:noWrap/>
            <w:hideMark/>
          </w:tcPr>
          <w:p w14:paraId="604351C5" w14:textId="77777777" w:rsidR="00F075CE" w:rsidRPr="00FB4393" w:rsidRDefault="00F075CE" w:rsidP="002C523D">
            <w:pPr>
              <w:pStyle w:val="aff4"/>
              <w:spacing w:before="25"/>
              <w:ind w:left="0" w:firstLine="176"/>
              <w:rPr>
                <w:sz w:val="22"/>
                <w:szCs w:val="22"/>
              </w:rPr>
            </w:pPr>
            <w:r w:rsidRPr="00FB4393">
              <w:rPr>
                <w:sz w:val="22"/>
                <w:szCs w:val="22"/>
              </w:rPr>
              <w:t>ASB31</w:t>
            </w:r>
          </w:p>
        </w:tc>
        <w:tc>
          <w:tcPr>
            <w:tcW w:w="3026" w:type="dxa"/>
            <w:noWrap/>
            <w:hideMark/>
          </w:tcPr>
          <w:p w14:paraId="11A4E150" w14:textId="77777777" w:rsidR="00F075CE" w:rsidRPr="00FB4393" w:rsidRDefault="009E74A0" w:rsidP="00F70508">
            <w:pPr>
              <w:pStyle w:val="aff4"/>
              <w:spacing w:before="25"/>
              <w:ind w:left="0" w:firstLine="709"/>
              <w:rPr>
                <w:sz w:val="22"/>
                <w:szCs w:val="22"/>
              </w:rPr>
            </w:pPr>
            <w:r>
              <w:rPr>
                <w:sz w:val="22"/>
                <w:szCs w:val="22"/>
              </w:rPr>
              <w:pict w14:anchorId="04F31C33">
                <v:shape id="_x0000_s1427" type="#_x0000_t75" alt="" style="position:absolute;left:0;text-align:left;margin-left:14.25pt;margin-top:14.65pt;width:94.5pt;height:93.4pt;z-index:252760064;visibility:visible;mso-wrap-edited:f;mso-width-percent:0;mso-height-percent:0;mso-position-horizontal-relative:text;mso-position-vertical-relative:text;mso-width-percent:0;mso-height-percent:0">
                  <v:imagedata r:id="rId1354" o:title=""/>
                  <o:lock v:ext="edit" aspectratio="f"/>
                </v:shape>
              </w:pict>
            </w:r>
          </w:p>
        </w:tc>
        <w:tc>
          <w:tcPr>
            <w:tcW w:w="3017" w:type="dxa"/>
            <w:hideMark/>
          </w:tcPr>
          <w:p w14:paraId="7D647F5E"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вниз</w:t>
            </w:r>
            <w:r w:rsidRPr="00FB4393">
              <w:rPr>
                <w:sz w:val="22"/>
                <w:szCs w:val="22"/>
                <w:lang w:val="ru-RU"/>
              </w:rPr>
              <w:br/>
              <w:t>Руки прямые</w:t>
            </w:r>
            <w:r w:rsidRPr="00FB4393">
              <w:rPr>
                <w:sz w:val="22"/>
                <w:szCs w:val="22"/>
                <w:lang w:val="ru-RU"/>
              </w:rPr>
              <w:br/>
              <w:t xml:space="preserve"> Стопы касаются головы</w:t>
            </w:r>
            <w:r w:rsidRPr="00FB4393">
              <w:rPr>
                <w:sz w:val="22"/>
                <w:szCs w:val="22"/>
                <w:lang w:val="ru-RU"/>
              </w:rPr>
              <w:br/>
              <w:t xml:space="preserve"> Двойная спиральная намотка</w:t>
            </w:r>
            <w:r w:rsidRPr="00FB4393">
              <w:rPr>
                <w:sz w:val="22"/>
                <w:szCs w:val="22"/>
                <w:lang w:val="ru-RU"/>
              </w:rPr>
              <w:br/>
              <w:t xml:space="preserve"> Прогиб в спине</w:t>
            </w:r>
          </w:p>
        </w:tc>
        <w:tc>
          <w:tcPr>
            <w:tcW w:w="1765" w:type="dxa"/>
            <w:noWrap/>
            <w:hideMark/>
          </w:tcPr>
          <w:p w14:paraId="13773A07"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488D836D" w14:textId="77777777" w:rsidTr="00A75FAD">
        <w:trPr>
          <w:trHeight w:val="2204"/>
          <w:jc w:val="center"/>
        </w:trPr>
        <w:tc>
          <w:tcPr>
            <w:tcW w:w="1766" w:type="dxa"/>
            <w:noWrap/>
            <w:hideMark/>
          </w:tcPr>
          <w:p w14:paraId="1067BF8F" w14:textId="77777777" w:rsidR="00F075CE" w:rsidRPr="00FB4393" w:rsidRDefault="00F075CE" w:rsidP="002C523D">
            <w:pPr>
              <w:pStyle w:val="aff4"/>
              <w:spacing w:before="25"/>
              <w:ind w:left="0" w:firstLine="176"/>
              <w:rPr>
                <w:sz w:val="22"/>
                <w:szCs w:val="22"/>
              </w:rPr>
            </w:pPr>
            <w:r w:rsidRPr="00FB4393">
              <w:rPr>
                <w:sz w:val="22"/>
                <w:szCs w:val="22"/>
              </w:rPr>
              <w:t>ASB32</w:t>
            </w:r>
          </w:p>
        </w:tc>
        <w:tc>
          <w:tcPr>
            <w:tcW w:w="3026" w:type="dxa"/>
            <w:noWrap/>
            <w:hideMark/>
          </w:tcPr>
          <w:p w14:paraId="772C7C2E" w14:textId="77777777" w:rsidR="00F075CE" w:rsidRPr="00FB4393" w:rsidRDefault="009E74A0" w:rsidP="00F70508">
            <w:pPr>
              <w:pStyle w:val="aff4"/>
              <w:spacing w:before="25"/>
              <w:ind w:left="0" w:firstLine="709"/>
              <w:rPr>
                <w:sz w:val="22"/>
                <w:szCs w:val="22"/>
              </w:rPr>
            </w:pPr>
            <w:r>
              <w:rPr>
                <w:sz w:val="22"/>
                <w:szCs w:val="22"/>
              </w:rPr>
              <w:pict w14:anchorId="219497EC">
                <v:shape id="image144.jpeg" o:spid="_x0000_s1426" type="#_x0000_t75" alt="" style="position:absolute;left:0;text-align:left;margin-left:11.65pt;margin-top:22.5pt;width:110.25pt;height:81.75pt;z-index:252761088;visibility:visible;mso-wrap-edited:f;mso-width-percent:0;mso-height-percent:0;mso-position-horizontal-relative:text;mso-position-vertical-relative:text;mso-width-percent:0;mso-height-percent:0">
                  <v:imagedata r:id="rId1355" o:title=""/>
                  <o:lock v:ext="edit" aspectratio="f"/>
                </v:shape>
              </w:pict>
            </w:r>
          </w:p>
        </w:tc>
        <w:tc>
          <w:tcPr>
            <w:tcW w:w="3017" w:type="dxa"/>
            <w:hideMark/>
          </w:tcPr>
          <w:p w14:paraId="00A4E980"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Удержание  рукой обоих полотен</w:t>
            </w:r>
            <w:r w:rsidRPr="00FB4393">
              <w:rPr>
                <w:sz w:val="22"/>
                <w:szCs w:val="22"/>
                <w:lang w:val="ru-RU"/>
              </w:rPr>
              <w:br/>
              <w:t xml:space="preserve"> Одинарная спиральная намотка на щиколотках</w:t>
            </w:r>
            <w:r w:rsidRPr="00FB4393">
              <w:rPr>
                <w:sz w:val="22"/>
                <w:szCs w:val="22"/>
                <w:lang w:val="ru-RU"/>
              </w:rPr>
              <w:br/>
              <w:t xml:space="preserve"> Вторая рука не на снаряде</w:t>
            </w:r>
            <w:r w:rsidRPr="00FB4393">
              <w:rPr>
                <w:sz w:val="22"/>
                <w:szCs w:val="22"/>
                <w:lang w:val="ru-RU"/>
              </w:rPr>
              <w:br/>
              <w:t xml:space="preserve"> Раскрытие складки</w:t>
            </w:r>
          </w:p>
        </w:tc>
        <w:tc>
          <w:tcPr>
            <w:tcW w:w="1765" w:type="dxa"/>
            <w:noWrap/>
            <w:hideMark/>
          </w:tcPr>
          <w:p w14:paraId="519E7F7B"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1A2A486F" w14:textId="77777777" w:rsidTr="00A75FAD">
        <w:trPr>
          <w:trHeight w:val="2204"/>
          <w:jc w:val="center"/>
        </w:trPr>
        <w:tc>
          <w:tcPr>
            <w:tcW w:w="1766" w:type="dxa"/>
            <w:noWrap/>
            <w:hideMark/>
          </w:tcPr>
          <w:p w14:paraId="77F7C78F" w14:textId="77777777" w:rsidR="00F075CE" w:rsidRPr="00FB4393" w:rsidRDefault="00F075CE" w:rsidP="002C523D">
            <w:pPr>
              <w:pStyle w:val="aff4"/>
              <w:spacing w:before="25"/>
              <w:ind w:left="0" w:firstLine="176"/>
              <w:rPr>
                <w:sz w:val="22"/>
                <w:szCs w:val="22"/>
              </w:rPr>
            </w:pPr>
            <w:r w:rsidRPr="00FB4393">
              <w:rPr>
                <w:sz w:val="22"/>
                <w:szCs w:val="22"/>
              </w:rPr>
              <w:t>ASB33</w:t>
            </w:r>
          </w:p>
        </w:tc>
        <w:tc>
          <w:tcPr>
            <w:tcW w:w="3026" w:type="dxa"/>
            <w:noWrap/>
            <w:hideMark/>
          </w:tcPr>
          <w:p w14:paraId="77AFA66B" w14:textId="77777777" w:rsidR="00F075CE" w:rsidRPr="00FB4393" w:rsidRDefault="009E74A0" w:rsidP="00F70508">
            <w:pPr>
              <w:pStyle w:val="aff4"/>
              <w:spacing w:before="25"/>
              <w:ind w:left="0" w:firstLine="709"/>
              <w:rPr>
                <w:sz w:val="22"/>
                <w:szCs w:val="22"/>
              </w:rPr>
            </w:pPr>
            <w:r>
              <w:rPr>
                <w:sz w:val="22"/>
                <w:szCs w:val="22"/>
              </w:rPr>
              <w:pict w14:anchorId="02B2331E">
                <v:shape id="_x0000_s1425" type="#_x0000_t75" alt="" style="position:absolute;left:0;text-align:left;margin-left:7.5pt;margin-top:24pt;width:110.65pt;height:78pt;z-index:252762112;visibility:visible;mso-wrap-edited:f;mso-width-percent:0;mso-height-percent:0;mso-position-horizontal-relative:text;mso-position-vertical-relative:text;mso-width-percent:0;mso-height-percent:0">
                  <v:imagedata r:id="rId1356" o:title=""/>
                  <o:lock v:ext="edit" aspectratio="f"/>
                </v:shape>
              </w:pict>
            </w:r>
          </w:p>
        </w:tc>
        <w:tc>
          <w:tcPr>
            <w:tcW w:w="3017" w:type="dxa"/>
            <w:hideMark/>
          </w:tcPr>
          <w:p w14:paraId="28903F3F"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 xml:space="preserve"> Точка опоры под икроножной мышцей</w:t>
            </w:r>
            <w:r w:rsidRPr="00FB4393">
              <w:rPr>
                <w:sz w:val="22"/>
                <w:szCs w:val="22"/>
                <w:lang w:val="ru-RU"/>
              </w:rPr>
              <w:br/>
              <w:t xml:space="preserve"> Спиральная намотка на стопы</w:t>
            </w:r>
            <w:r w:rsidRPr="00FB4393">
              <w:rPr>
                <w:sz w:val="22"/>
                <w:szCs w:val="22"/>
                <w:lang w:val="ru-RU"/>
              </w:rPr>
              <w:br/>
              <w:t xml:space="preserve"> Руки не </w:t>
            </w:r>
            <w:proofErr w:type="gramStart"/>
            <w:r w:rsidRPr="00FB4393">
              <w:rPr>
                <w:sz w:val="22"/>
                <w:szCs w:val="22"/>
                <w:lang w:val="ru-RU"/>
              </w:rPr>
              <w:t>снаряде</w:t>
            </w:r>
            <w:proofErr w:type="gramEnd"/>
          </w:p>
        </w:tc>
        <w:tc>
          <w:tcPr>
            <w:tcW w:w="1765" w:type="dxa"/>
            <w:noWrap/>
            <w:hideMark/>
          </w:tcPr>
          <w:p w14:paraId="40D72EC6"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0AC22193" w14:textId="77777777" w:rsidTr="00A75FAD">
        <w:trPr>
          <w:trHeight w:val="2204"/>
          <w:jc w:val="center"/>
        </w:trPr>
        <w:tc>
          <w:tcPr>
            <w:tcW w:w="1766" w:type="dxa"/>
            <w:noWrap/>
            <w:hideMark/>
          </w:tcPr>
          <w:p w14:paraId="63299061" w14:textId="77777777" w:rsidR="00F075CE" w:rsidRPr="00FB4393" w:rsidRDefault="00F075CE" w:rsidP="002C523D">
            <w:pPr>
              <w:pStyle w:val="aff4"/>
              <w:spacing w:before="25"/>
              <w:ind w:left="0" w:firstLine="176"/>
              <w:rPr>
                <w:sz w:val="22"/>
                <w:szCs w:val="22"/>
              </w:rPr>
            </w:pPr>
            <w:r w:rsidRPr="00FB4393">
              <w:rPr>
                <w:sz w:val="22"/>
                <w:szCs w:val="22"/>
              </w:rPr>
              <w:t>ASB34</w:t>
            </w:r>
          </w:p>
        </w:tc>
        <w:tc>
          <w:tcPr>
            <w:tcW w:w="3026" w:type="dxa"/>
            <w:noWrap/>
            <w:hideMark/>
          </w:tcPr>
          <w:p w14:paraId="4C94D312" w14:textId="77777777" w:rsidR="00F075CE" w:rsidRPr="00FB4393" w:rsidRDefault="009E74A0" w:rsidP="00F70508">
            <w:pPr>
              <w:pStyle w:val="aff4"/>
              <w:spacing w:before="25"/>
              <w:ind w:left="0" w:firstLine="709"/>
              <w:rPr>
                <w:sz w:val="22"/>
                <w:szCs w:val="22"/>
              </w:rPr>
            </w:pPr>
            <w:r>
              <w:rPr>
                <w:sz w:val="22"/>
                <w:szCs w:val="22"/>
              </w:rPr>
              <w:pict w14:anchorId="2376D51D">
                <v:shape id="_x0000_s1424" type="#_x0000_t75" alt="" style="position:absolute;left:0;text-align:left;margin-left:8.25pt;margin-top:27.75pt;width:110.65pt;height:66pt;z-index:252763136;visibility:visible;mso-wrap-edited:f;mso-width-percent:0;mso-height-percent:0;mso-position-horizontal-relative:text;mso-position-vertical-relative:text;mso-width-percent:0;mso-height-percent:0">
                  <v:imagedata r:id="rId1357" o:title=""/>
                  <o:lock v:ext="edit" aspectratio="f"/>
                </v:shape>
              </w:pict>
            </w:r>
          </w:p>
        </w:tc>
        <w:tc>
          <w:tcPr>
            <w:tcW w:w="3017" w:type="dxa"/>
            <w:hideMark/>
          </w:tcPr>
          <w:p w14:paraId="047240B8"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Рука в спиральной намотке</w:t>
            </w:r>
            <w:r w:rsidRPr="00FB4393">
              <w:rPr>
                <w:sz w:val="22"/>
                <w:szCs w:val="22"/>
                <w:lang w:val="ru-RU"/>
              </w:rPr>
              <w:br/>
              <w:t xml:space="preserve"> Ноги прямые</w:t>
            </w:r>
            <w:r w:rsidRPr="00FB4393">
              <w:rPr>
                <w:sz w:val="22"/>
                <w:szCs w:val="22"/>
                <w:lang w:val="ru-RU"/>
              </w:rPr>
              <w:br/>
              <w:t xml:space="preserve"> Опорная рука прямая</w:t>
            </w:r>
            <w:r w:rsidRPr="00FB4393">
              <w:rPr>
                <w:sz w:val="22"/>
                <w:szCs w:val="22"/>
                <w:lang w:val="ru-RU"/>
              </w:rPr>
              <w:br/>
              <w:t xml:space="preserve"> Рабочая рука между ног</w:t>
            </w:r>
          </w:p>
        </w:tc>
        <w:tc>
          <w:tcPr>
            <w:tcW w:w="1765" w:type="dxa"/>
            <w:noWrap/>
            <w:hideMark/>
          </w:tcPr>
          <w:p w14:paraId="2E298AE4"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5F8F8FAC" w14:textId="77777777" w:rsidTr="00A75FAD">
        <w:trPr>
          <w:trHeight w:val="2204"/>
          <w:jc w:val="center"/>
        </w:trPr>
        <w:tc>
          <w:tcPr>
            <w:tcW w:w="1766" w:type="dxa"/>
            <w:noWrap/>
            <w:hideMark/>
          </w:tcPr>
          <w:p w14:paraId="548EC896" w14:textId="77777777" w:rsidR="00F075CE" w:rsidRPr="00FB4393" w:rsidRDefault="00F075CE" w:rsidP="002C523D">
            <w:pPr>
              <w:pStyle w:val="aff4"/>
              <w:spacing w:before="25"/>
              <w:ind w:left="0" w:firstLine="176"/>
              <w:rPr>
                <w:sz w:val="22"/>
                <w:szCs w:val="22"/>
              </w:rPr>
            </w:pPr>
            <w:r w:rsidRPr="00FB4393">
              <w:rPr>
                <w:sz w:val="22"/>
                <w:szCs w:val="22"/>
              </w:rPr>
              <w:t>ASB35</w:t>
            </w:r>
          </w:p>
        </w:tc>
        <w:tc>
          <w:tcPr>
            <w:tcW w:w="3026" w:type="dxa"/>
            <w:noWrap/>
            <w:hideMark/>
          </w:tcPr>
          <w:p w14:paraId="04B20793" w14:textId="57E4CBD7" w:rsidR="00F075CE" w:rsidRPr="00FB4393" w:rsidRDefault="009E74A0" w:rsidP="00F70508">
            <w:pPr>
              <w:pStyle w:val="aff4"/>
              <w:spacing w:before="25"/>
              <w:ind w:left="0" w:firstLine="709"/>
              <w:rPr>
                <w:sz w:val="22"/>
                <w:szCs w:val="22"/>
              </w:rPr>
            </w:pPr>
            <w:r>
              <w:rPr>
                <w:sz w:val="22"/>
                <w:szCs w:val="22"/>
              </w:rPr>
              <w:pict w14:anchorId="073798AB">
                <v:shape id="Рисунок 351" o:spid="_x0000_s1423" type="#_x0000_t75" alt="" style="position:absolute;left:0;text-align:left;margin-left:19.5pt;margin-top:9.75pt;width:76.4pt;height:85.15pt;z-index:252861440;visibility:visible;mso-wrap-edited:f;mso-position-horizontal-relative:text;mso-position-vertical-relative:text">
                  <v:imagedata r:id="rId1358" o:title=""/>
                  <o:lock v:ext="edit" aspectratio="f"/>
                </v:shape>
              </w:pict>
            </w:r>
            <w:r>
              <w:rPr>
                <w:sz w:val="22"/>
                <w:szCs w:val="22"/>
              </w:rPr>
              <w:pict w14:anchorId="6B82350B">
                <v:shape id="_x0000_s1422" type="#_x0000_t75" alt="" style="position:absolute;left:0;text-align:left;margin-left:6.75pt;margin-top:238.5pt;width:124.15pt;height:91.5pt;z-index:252915712;visibility:visible;mso-wrap-edited:f;mso-width-percent:0;mso-height-percent:0;mso-position-horizontal-relative:text;mso-position-vertical-relative:text;mso-width-percent:0;mso-height-percent:0">
                  <v:imagedata r:id="rId1359" o:title=""/>
                  <o:lock v:ext="edit" aspectratio="f"/>
                </v:shape>
              </w:pict>
            </w:r>
          </w:p>
        </w:tc>
        <w:tc>
          <w:tcPr>
            <w:tcW w:w="3017" w:type="dxa"/>
            <w:hideMark/>
          </w:tcPr>
          <w:p w14:paraId="3CD94727"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Нижняя рука перпендикулярно полу</w:t>
            </w:r>
            <w:r w:rsidRPr="00FB4393">
              <w:rPr>
                <w:sz w:val="22"/>
                <w:szCs w:val="22"/>
                <w:lang w:val="ru-RU"/>
              </w:rPr>
              <w:br/>
              <w:t>Нижняя рука в спиральной намотке</w:t>
            </w:r>
            <w:r w:rsidRPr="00FB4393">
              <w:rPr>
                <w:sz w:val="22"/>
                <w:szCs w:val="22"/>
                <w:lang w:val="ru-RU"/>
              </w:rPr>
              <w:br/>
              <w:t xml:space="preserve">Ноги </w:t>
            </w:r>
            <w:proofErr w:type="gramStart"/>
            <w:r w:rsidRPr="00FB4393">
              <w:rPr>
                <w:sz w:val="22"/>
                <w:szCs w:val="22"/>
                <w:lang w:val="ru-RU"/>
              </w:rPr>
              <w:t>согнуты</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768B7835"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6722622A" w14:textId="77777777" w:rsidTr="00A75FAD">
        <w:trPr>
          <w:trHeight w:val="2204"/>
          <w:jc w:val="center"/>
        </w:trPr>
        <w:tc>
          <w:tcPr>
            <w:tcW w:w="1766" w:type="dxa"/>
            <w:noWrap/>
            <w:hideMark/>
          </w:tcPr>
          <w:p w14:paraId="2187B498" w14:textId="4935176D" w:rsidR="00F075CE" w:rsidRPr="00FB4393" w:rsidRDefault="00F075CE" w:rsidP="002C523D">
            <w:pPr>
              <w:pStyle w:val="aff4"/>
              <w:spacing w:before="25"/>
              <w:ind w:left="0" w:firstLine="176"/>
              <w:rPr>
                <w:sz w:val="22"/>
                <w:szCs w:val="22"/>
              </w:rPr>
            </w:pPr>
            <w:r w:rsidRPr="00FB4393">
              <w:rPr>
                <w:sz w:val="22"/>
                <w:szCs w:val="22"/>
              </w:rPr>
              <w:lastRenderedPageBreak/>
              <w:t>ASB36</w:t>
            </w:r>
          </w:p>
        </w:tc>
        <w:tc>
          <w:tcPr>
            <w:tcW w:w="3026" w:type="dxa"/>
            <w:hideMark/>
          </w:tcPr>
          <w:p w14:paraId="6E27EF67" w14:textId="14D09202" w:rsidR="00F075CE" w:rsidRPr="00FB4393" w:rsidRDefault="009E74A0" w:rsidP="00F70508">
            <w:pPr>
              <w:pStyle w:val="aff4"/>
              <w:spacing w:before="25"/>
              <w:ind w:left="0" w:firstLine="709"/>
              <w:rPr>
                <w:sz w:val="22"/>
                <w:szCs w:val="22"/>
              </w:rPr>
            </w:pPr>
            <w:r>
              <w:rPr>
                <w:sz w:val="22"/>
                <w:szCs w:val="22"/>
              </w:rPr>
              <w:pict w14:anchorId="6DEEF9CB">
                <v:shape id="_x0000_s1421" type="#_x0000_t75" alt="" style="position:absolute;left:0;text-align:left;margin-left:19.5pt;margin-top:7.4pt;width:97.5pt;height:101.25pt;z-index:252862464;visibility:visible;mso-wrap-edited:f;mso-width-percent:0;mso-height-percent:0;mso-position-horizontal-relative:text;mso-position-vertical-relative:text;mso-width-percent:0;mso-height-percent:0">
                  <v:imagedata r:id="rId1360" o:title=""/>
                  <o:lock v:ext="edit" aspectratio="f"/>
                </v:shape>
              </w:pict>
            </w:r>
          </w:p>
        </w:tc>
        <w:tc>
          <w:tcPr>
            <w:tcW w:w="3017" w:type="dxa"/>
            <w:hideMark/>
          </w:tcPr>
          <w:p w14:paraId="0D182780"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Точка опоры под икроножной мышцей</w:t>
            </w:r>
            <w:r w:rsidRPr="00FB4393">
              <w:rPr>
                <w:sz w:val="22"/>
                <w:szCs w:val="22"/>
                <w:lang w:val="ru-RU"/>
              </w:rPr>
              <w:br/>
              <w:t xml:space="preserve"> Спиральная намотка на голени</w:t>
            </w:r>
            <w:r w:rsidRPr="00FB4393">
              <w:rPr>
                <w:sz w:val="22"/>
                <w:szCs w:val="22"/>
                <w:lang w:val="ru-RU"/>
              </w:rPr>
              <w:br/>
              <w:t xml:space="preserve"> Руки не снаряде</w:t>
            </w:r>
            <w:r w:rsidRPr="00FB4393">
              <w:rPr>
                <w:sz w:val="22"/>
                <w:szCs w:val="22"/>
                <w:lang w:val="ru-RU"/>
              </w:rPr>
              <w:br/>
              <w:t>Раскрытие ног в складку</w:t>
            </w:r>
          </w:p>
        </w:tc>
        <w:tc>
          <w:tcPr>
            <w:tcW w:w="1765" w:type="dxa"/>
            <w:noWrap/>
            <w:hideMark/>
          </w:tcPr>
          <w:p w14:paraId="72B00E52"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06E6EF72" w14:textId="77777777" w:rsidTr="00BE7697">
        <w:trPr>
          <w:trHeight w:val="2204"/>
          <w:jc w:val="center"/>
        </w:trPr>
        <w:tc>
          <w:tcPr>
            <w:tcW w:w="1766" w:type="dxa"/>
            <w:noWrap/>
            <w:hideMark/>
          </w:tcPr>
          <w:p w14:paraId="2D1CC132" w14:textId="6A44ADB3" w:rsidR="00F075CE" w:rsidRPr="00FB4393" w:rsidRDefault="00F075CE" w:rsidP="002C523D">
            <w:pPr>
              <w:pStyle w:val="aff4"/>
              <w:spacing w:before="25"/>
              <w:ind w:left="0" w:firstLine="176"/>
              <w:rPr>
                <w:sz w:val="22"/>
                <w:szCs w:val="22"/>
              </w:rPr>
            </w:pPr>
            <w:r w:rsidRPr="00FB4393">
              <w:rPr>
                <w:sz w:val="22"/>
                <w:szCs w:val="22"/>
              </w:rPr>
              <w:t>ASB37</w:t>
            </w:r>
          </w:p>
        </w:tc>
        <w:tc>
          <w:tcPr>
            <w:tcW w:w="3026" w:type="dxa"/>
            <w:hideMark/>
          </w:tcPr>
          <w:p w14:paraId="432C7022" w14:textId="13344C40" w:rsidR="00F075CE" w:rsidRPr="00FB4393" w:rsidRDefault="00BE7697" w:rsidP="00F70508">
            <w:pPr>
              <w:pStyle w:val="aff4"/>
              <w:spacing w:before="25"/>
              <w:ind w:left="0" w:firstLine="709"/>
              <w:rPr>
                <w:sz w:val="22"/>
                <w:szCs w:val="22"/>
              </w:rPr>
            </w:pPr>
            <w:r>
              <w:rPr>
                <w:noProof/>
                <w:lang w:eastAsia="ru-RU"/>
              </w:rPr>
              <w:drawing>
                <wp:anchor distT="0" distB="0" distL="114300" distR="114300" simplePos="0" relativeHeight="253580288" behindDoc="0" locked="0" layoutInCell="1" allowOverlap="1" wp14:anchorId="585DF1D0" wp14:editId="2F338949">
                  <wp:simplePos x="0" y="0"/>
                  <wp:positionH relativeFrom="column">
                    <wp:posOffset>217487</wp:posOffset>
                  </wp:positionH>
                  <wp:positionV relativeFrom="paragraph">
                    <wp:posOffset>153352</wp:posOffset>
                  </wp:positionV>
                  <wp:extent cx="1219200" cy="938212"/>
                  <wp:effectExtent l="0" t="0" r="0" b="0"/>
                  <wp:wrapNone/>
                  <wp:docPr id="404" name="Рисунок 403">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A77B07AE-6777-4D81-AEE8-1204DCE329BB}"/>
                      </a:ext>
                    </a:extLst>
                  </wp:docPr>
                  <wp:cNvGraphicFramePr/>
                  <a:graphic xmlns:a="http://schemas.openxmlformats.org/drawingml/2006/main">
                    <a:graphicData uri="http://schemas.openxmlformats.org/drawingml/2006/picture">
                      <pic:pic xmlns:pic="http://schemas.openxmlformats.org/drawingml/2006/picture">
                        <pic:nvPicPr>
                          <pic:cNvPr id="404" name="Рисунок 403">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A77B07AE-6777-4D81-AEE8-1204DCE329BB}"/>
                              </a:ext>
                            </a:extLst>
                          </pic:cNvPr>
                          <pic:cNvPicPr/>
                        </pic:nvPicPr>
                        <pic:blipFill rotWithShape="1">
                          <a:blip r:embed="rId1361" cstate="print">
                            <a:extLst>
                              <a:ext uri="{28A0092B-C50C-407E-A947-70E740481C1C}">
                                <a14:useLocalDpi xmlns:a14="http://schemas.microsoft.com/office/drawing/2010/main" val="0"/>
                              </a:ext>
                            </a:extLst>
                          </a:blip>
                          <a:srcRect l="8814" t="2704" r="25321" b="25711"/>
                          <a:stretch/>
                        </pic:blipFill>
                        <pic:spPr bwMode="auto">
                          <a:xfrm>
                            <a:off x="0" y="0"/>
                            <a:ext cx="1219200" cy="938212"/>
                          </a:xfrm>
                          <a:prstGeom prst="rect">
                            <a:avLst/>
                          </a:prstGeom>
                          <a:noFill/>
                          <a:ln>
                            <a:noFill/>
                          </a:ln>
                          <a:extLst>
                            <a:ext uri="{53640926-AAD7-44D8-BBD7-CCE9431645EC}">
                              <a14:shadowObscured xmlns:a14="http://schemas.microsoft.com/office/drawing/2010/main"/>
                            </a:ext>
                          </a:extLst>
                        </pic:spPr>
                      </pic:pic>
                    </a:graphicData>
                  </a:graphic>
                </wp:anchor>
              </w:drawing>
            </w:r>
          </w:p>
        </w:tc>
        <w:tc>
          <w:tcPr>
            <w:tcW w:w="3017" w:type="dxa"/>
            <w:hideMark/>
          </w:tcPr>
          <w:p w14:paraId="1AD6A172" w14:textId="1764FA72" w:rsidR="00F075CE" w:rsidRPr="0043647F" w:rsidRDefault="00F075CE" w:rsidP="00F70508">
            <w:pPr>
              <w:pStyle w:val="aff4"/>
              <w:spacing w:before="25"/>
              <w:ind w:left="0" w:firstLine="709"/>
              <w:rPr>
                <w:sz w:val="22"/>
                <w:szCs w:val="22"/>
                <w:lang w:val="ru-RU"/>
              </w:rPr>
            </w:pPr>
            <w:r w:rsidRPr="00FB4393">
              <w:rPr>
                <w:sz w:val="22"/>
                <w:szCs w:val="22"/>
                <w:lang w:val="ru-RU"/>
              </w:rPr>
              <w:t>Поперечный шпагат 180 и более градусов</w:t>
            </w:r>
            <w:proofErr w:type="gramStart"/>
            <w:r w:rsidRPr="00FB4393">
              <w:rPr>
                <w:sz w:val="22"/>
                <w:szCs w:val="22"/>
                <w:lang w:val="ru-RU"/>
              </w:rPr>
              <w:t xml:space="preserve">                                          О</w:t>
            </w:r>
            <w:proofErr w:type="gramEnd"/>
            <w:r w:rsidRPr="00FB4393">
              <w:rPr>
                <w:sz w:val="22"/>
                <w:szCs w:val="22"/>
                <w:lang w:val="ru-RU"/>
              </w:rPr>
              <w:t>дна рука не на снаряде                Прямой хват                                   Удержание рукой петли на щиколотке</w:t>
            </w:r>
            <w:r w:rsidR="00944CDD" w:rsidRPr="00FB4393">
              <w:rPr>
                <w:noProof/>
                <w:sz w:val="22"/>
                <w:szCs w:val="22"/>
                <w:lang w:val="ru-RU"/>
              </w:rPr>
              <w:t xml:space="preserve"> </w:t>
            </w:r>
          </w:p>
        </w:tc>
        <w:tc>
          <w:tcPr>
            <w:tcW w:w="1765" w:type="dxa"/>
            <w:noWrap/>
            <w:hideMark/>
          </w:tcPr>
          <w:p w14:paraId="36FC44C4"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66B6D9DF" w14:textId="77777777" w:rsidTr="00A75FAD">
        <w:trPr>
          <w:trHeight w:val="2204"/>
          <w:jc w:val="center"/>
        </w:trPr>
        <w:tc>
          <w:tcPr>
            <w:tcW w:w="1766" w:type="dxa"/>
            <w:noWrap/>
            <w:hideMark/>
          </w:tcPr>
          <w:p w14:paraId="647C8C87" w14:textId="77777777" w:rsidR="00F075CE" w:rsidRPr="00FB4393" w:rsidRDefault="00F075CE" w:rsidP="002C523D">
            <w:pPr>
              <w:pStyle w:val="aff4"/>
              <w:spacing w:before="25"/>
              <w:ind w:left="0" w:firstLine="176"/>
              <w:rPr>
                <w:sz w:val="22"/>
                <w:szCs w:val="22"/>
              </w:rPr>
            </w:pPr>
            <w:r w:rsidRPr="00FB4393">
              <w:rPr>
                <w:sz w:val="22"/>
                <w:szCs w:val="22"/>
              </w:rPr>
              <w:t>ASB38</w:t>
            </w:r>
          </w:p>
        </w:tc>
        <w:tc>
          <w:tcPr>
            <w:tcW w:w="3026" w:type="dxa"/>
            <w:noWrap/>
            <w:hideMark/>
          </w:tcPr>
          <w:p w14:paraId="19280604" w14:textId="0A275511" w:rsidR="00F075CE" w:rsidRPr="00FB4393" w:rsidRDefault="009E74A0" w:rsidP="00F70508">
            <w:pPr>
              <w:pStyle w:val="aff4"/>
              <w:spacing w:before="25"/>
              <w:ind w:left="0" w:firstLine="709"/>
              <w:rPr>
                <w:sz w:val="22"/>
                <w:szCs w:val="22"/>
              </w:rPr>
            </w:pPr>
            <w:r>
              <w:rPr>
                <w:sz w:val="22"/>
                <w:szCs w:val="22"/>
              </w:rPr>
              <w:pict w14:anchorId="6FBC4711">
                <v:shape id="Рисунок 373" o:spid="_x0000_s1420" type="#_x0000_t75" alt="" style="position:absolute;left:0;text-align:left;margin-left:12pt;margin-top:3.75pt;width:113.25pt;height:100.15pt;z-index:252879872;visibility:visible;mso-wrap-edited:f;mso-width-percent:0;mso-height-percent:0;mso-position-horizontal-relative:text;mso-position-vertical-relative:text;mso-width-percent:0;mso-height-percent:0">
                  <v:imagedata r:id="rId1362" o:title=""/>
                  <o:lock v:ext="edit" aspectratio="f"/>
                </v:shape>
              </w:pict>
            </w:r>
          </w:p>
          <w:p w14:paraId="4C7BD932" w14:textId="77777777" w:rsidR="00F075CE" w:rsidRPr="00FB4393" w:rsidRDefault="00F075CE" w:rsidP="00F70508">
            <w:pPr>
              <w:pStyle w:val="aff4"/>
              <w:spacing w:before="25"/>
              <w:ind w:left="0" w:firstLine="709"/>
              <w:rPr>
                <w:sz w:val="22"/>
                <w:szCs w:val="22"/>
              </w:rPr>
            </w:pPr>
          </w:p>
        </w:tc>
        <w:tc>
          <w:tcPr>
            <w:tcW w:w="3017" w:type="dxa"/>
            <w:hideMark/>
          </w:tcPr>
          <w:p w14:paraId="46482343" w14:textId="0947948A" w:rsidR="00F075CE" w:rsidRPr="00FB4393" w:rsidRDefault="00F075CE" w:rsidP="00F70508">
            <w:pPr>
              <w:pStyle w:val="aff4"/>
              <w:spacing w:before="25"/>
              <w:ind w:left="0" w:firstLine="709"/>
              <w:rPr>
                <w:sz w:val="22"/>
                <w:szCs w:val="22"/>
                <w:lang w:val="ru-RU"/>
              </w:rPr>
            </w:pPr>
            <w:r w:rsidRPr="00FB4393">
              <w:rPr>
                <w:sz w:val="22"/>
                <w:szCs w:val="22"/>
                <w:lang w:val="ru-RU"/>
              </w:rPr>
              <w:t xml:space="preserve">Продольная шпагатная линия </w:t>
            </w:r>
            <w:r w:rsidRPr="00FB4393">
              <w:rPr>
                <w:sz w:val="22"/>
                <w:szCs w:val="22"/>
                <w:lang w:val="ru-RU"/>
              </w:rPr>
              <w:br/>
              <w:t xml:space="preserve">Ноги согнуты </w:t>
            </w:r>
            <w:r w:rsidRPr="00FB4393">
              <w:rPr>
                <w:sz w:val="22"/>
                <w:szCs w:val="22"/>
                <w:lang w:val="ru-RU"/>
              </w:rPr>
              <w:br/>
              <w:t xml:space="preserve"> Руки прямые</w:t>
            </w:r>
            <w:r w:rsidRPr="00FB4393">
              <w:rPr>
                <w:sz w:val="22"/>
                <w:szCs w:val="22"/>
                <w:lang w:val="ru-RU"/>
              </w:rPr>
              <w:br/>
              <w:t xml:space="preserve"> Нижняя рука перпендикулярно полу</w:t>
            </w:r>
          </w:p>
        </w:tc>
        <w:tc>
          <w:tcPr>
            <w:tcW w:w="1765" w:type="dxa"/>
            <w:noWrap/>
            <w:hideMark/>
          </w:tcPr>
          <w:p w14:paraId="587DA1D9"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6F495D7C" w14:textId="77777777" w:rsidTr="00A75FAD">
        <w:trPr>
          <w:trHeight w:val="2204"/>
          <w:jc w:val="center"/>
        </w:trPr>
        <w:tc>
          <w:tcPr>
            <w:tcW w:w="1766" w:type="dxa"/>
            <w:noWrap/>
            <w:hideMark/>
          </w:tcPr>
          <w:p w14:paraId="0FD12A43" w14:textId="77777777" w:rsidR="00F075CE" w:rsidRPr="00FB4393" w:rsidRDefault="00F075CE" w:rsidP="002C523D">
            <w:pPr>
              <w:pStyle w:val="aff4"/>
              <w:spacing w:before="25"/>
              <w:ind w:left="0" w:firstLine="176"/>
              <w:rPr>
                <w:sz w:val="22"/>
                <w:szCs w:val="22"/>
              </w:rPr>
            </w:pPr>
            <w:r w:rsidRPr="00FB4393">
              <w:rPr>
                <w:sz w:val="22"/>
                <w:szCs w:val="22"/>
              </w:rPr>
              <w:t>ASB39</w:t>
            </w:r>
          </w:p>
        </w:tc>
        <w:tc>
          <w:tcPr>
            <w:tcW w:w="3026" w:type="dxa"/>
            <w:noWrap/>
            <w:hideMark/>
          </w:tcPr>
          <w:p w14:paraId="664F158B" w14:textId="21F7169D" w:rsidR="00F075CE" w:rsidRPr="00FB4393" w:rsidRDefault="009E74A0" w:rsidP="00F70508">
            <w:pPr>
              <w:pStyle w:val="aff4"/>
              <w:spacing w:before="25"/>
              <w:ind w:left="0" w:firstLine="709"/>
              <w:rPr>
                <w:sz w:val="22"/>
                <w:szCs w:val="22"/>
              </w:rPr>
            </w:pPr>
            <w:r>
              <w:rPr>
                <w:sz w:val="22"/>
                <w:szCs w:val="22"/>
              </w:rPr>
              <w:pict w14:anchorId="0DC1FA41">
                <v:shape id="_x0000_s1419" type="#_x0000_t75" alt="" style="position:absolute;left:0;text-align:left;margin-left:15.3pt;margin-top:17.7pt;width:102.15pt;height:80.45pt;z-index:252860416;visibility:visible;mso-wrap-edited:f;mso-width-percent:0;mso-height-percent:0;mso-position-horizontal-relative:text;mso-position-vertical-relative:text;mso-width-percent:0;mso-height-percent:0">
                  <v:imagedata r:id="rId1363" o:title=""/>
                  <o:lock v:ext="edit" aspectratio="f"/>
                </v:shape>
              </w:pict>
            </w:r>
            <w:r w:rsidR="00F075CE" w:rsidRPr="00FB4393">
              <w:rPr>
                <w:sz w:val="22"/>
                <w:szCs w:val="22"/>
              </w:rPr>
              <w:t> </w:t>
            </w:r>
          </w:p>
        </w:tc>
        <w:tc>
          <w:tcPr>
            <w:tcW w:w="3017" w:type="dxa"/>
            <w:hideMark/>
          </w:tcPr>
          <w:p w14:paraId="02FA6119"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Вис шее в петле </w:t>
            </w:r>
            <w:r w:rsidRPr="00FB4393">
              <w:rPr>
                <w:sz w:val="22"/>
                <w:szCs w:val="22"/>
                <w:lang w:val="ru-RU"/>
              </w:rPr>
              <w:br/>
              <w:t xml:space="preserve">Руки не на снаряде </w:t>
            </w:r>
            <w:r w:rsidRPr="00FB4393">
              <w:rPr>
                <w:sz w:val="22"/>
                <w:szCs w:val="22"/>
                <w:lang w:val="ru-RU"/>
              </w:rPr>
              <w:br/>
              <w:t xml:space="preserve">Продольный шпагат 180  градусов и более </w:t>
            </w:r>
          </w:p>
        </w:tc>
        <w:tc>
          <w:tcPr>
            <w:tcW w:w="1765" w:type="dxa"/>
            <w:noWrap/>
            <w:hideMark/>
          </w:tcPr>
          <w:p w14:paraId="5A6BA943" w14:textId="77777777" w:rsidR="00F075CE" w:rsidRPr="00FB4393" w:rsidRDefault="00F075CE" w:rsidP="00F70508">
            <w:pPr>
              <w:pStyle w:val="aff4"/>
              <w:spacing w:before="25"/>
              <w:ind w:left="0" w:firstLine="709"/>
              <w:jc w:val="right"/>
              <w:rPr>
                <w:sz w:val="22"/>
                <w:szCs w:val="22"/>
              </w:rPr>
            </w:pPr>
            <w:r w:rsidRPr="00FB4393">
              <w:rPr>
                <w:sz w:val="22"/>
                <w:szCs w:val="22"/>
              </w:rPr>
              <w:t>0,6 балла</w:t>
            </w:r>
          </w:p>
        </w:tc>
      </w:tr>
      <w:tr w:rsidR="00C03EBE" w:rsidRPr="00FB4393" w14:paraId="26A0008F" w14:textId="77777777" w:rsidTr="00A75FAD">
        <w:trPr>
          <w:trHeight w:val="2204"/>
          <w:jc w:val="center"/>
        </w:trPr>
        <w:tc>
          <w:tcPr>
            <w:tcW w:w="1766" w:type="dxa"/>
            <w:noWrap/>
            <w:hideMark/>
          </w:tcPr>
          <w:p w14:paraId="6C944F56" w14:textId="77777777" w:rsidR="00F075CE" w:rsidRPr="00FB4393" w:rsidRDefault="00F075CE" w:rsidP="002C523D">
            <w:pPr>
              <w:pStyle w:val="aff4"/>
              <w:spacing w:before="25"/>
              <w:ind w:left="0" w:firstLine="176"/>
              <w:rPr>
                <w:sz w:val="22"/>
                <w:szCs w:val="22"/>
              </w:rPr>
            </w:pPr>
            <w:r w:rsidRPr="00FB4393">
              <w:rPr>
                <w:sz w:val="22"/>
                <w:szCs w:val="22"/>
              </w:rPr>
              <w:t>ASB40</w:t>
            </w:r>
          </w:p>
        </w:tc>
        <w:tc>
          <w:tcPr>
            <w:tcW w:w="3026" w:type="dxa"/>
            <w:noWrap/>
            <w:hideMark/>
          </w:tcPr>
          <w:p w14:paraId="10B488A9" w14:textId="69AA584B" w:rsidR="00F075CE" w:rsidRPr="00FB4393" w:rsidRDefault="009E74A0" w:rsidP="00F70508">
            <w:pPr>
              <w:pStyle w:val="aff4"/>
              <w:spacing w:before="25"/>
              <w:ind w:left="0" w:firstLine="709"/>
              <w:rPr>
                <w:sz w:val="22"/>
                <w:szCs w:val="22"/>
              </w:rPr>
            </w:pPr>
            <w:r>
              <w:rPr>
                <w:sz w:val="22"/>
                <w:szCs w:val="22"/>
              </w:rPr>
              <w:pict w14:anchorId="208440F1">
                <v:shape id="_x0000_s1418" type="#_x0000_t75" alt="" style="position:absolute;left:0;text-align:left;margin-left:28.1pt;margin-top:14.9pt;width:100.15pt;height:90.75pt;z-index:252764160;visibility:visible;mso-wrap-edited:f;mso-width-percent:0;mso-height-percent:0;mso-position-horizontal-relative:text;mso-position-vertical-relative:text;mso-width-percent:0;mso-height-percent:0">
                  <v:imagedata r:id="rId1364" o:title=""/>
                  <o:lock v:ext="edit" aspectratio="f"/>
                </v:shape>
              </w:pict>
            </w:r>
            <w:r w:rsidR="00F075CE" w:rsidRPr="00FB4393">
              <w:rPr>
                <w:sz w:val="22"/>
                <w:szCs w:val="22"/>
              </w:rPr>
              <w:t> </w:t>
            </w:r>
          </w:p>
        </w:tc>
        <w:tc>
          <w:tcPr>
            <w:tcW w:w="3017" w:type="dxa"/>
            <w:hideMark/>
          </w:tcPr>
          <w:p w14:paraId="78EB7CF4"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Без дополнительных намоток</w:t>
            </w:r>
            <w:r w:rsidRPr="00FB4393">
              <w:rPr>
                <w:sz w:val="22"/>
                <w:szCs w:val="22"/>
                <w:lang w:val="ru-RU"/>
              </w:rPr>
              <w:br/>
              <w:t xml:space="preserve"> Руки прямые</w:t>
            </w:r>
            <w:r w:rsidRPr="00FB4393">
              <w:rPr>
                <w:sz w:val="22"/>
                <w:szCs w:val="22"/>
                <w:lang w:val="ru-RU"/>
              </w:rPr>
              <w:br/>
              <w:t>Руки между ног</w:t>
            </w:r>
            <w:r w:rsidRPr="00FB4393">
              <w:rPr>
                <w:sz w:val="22"/>
                <w:szCs w:val="22"/>
                <w:lang w:val="ru-RU"/>
              </w:rPr>
              <w:br/>
              <w:t xml:space="preserve"> Пятки касаются плеч</w:t>
            </w:r>
          </w:p>
        </w:tc>
        <w:tc>
          <w:tcPr>
            <w:tcW w:w="1765" w:type="dxa"/>
            <w:noWrap/>
            <w:hideMark/>
          </w:tcPr>
          <w:p w14:paraId="7D259A5E"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49E77FCF" w14:textId="77777777" w:rsidTr="00A75FAD">
        <w:trPr>
          <w:trHeight w:val="2204"/>
          <w:jc w:val="center"/>
        </w:trPr>
        <w:tc>
          <w:tcPr>
            <w:tcW w:w="1766" w:type="dxa"/>
            <w:noWrap/>
            <w:hideMark/>
          </w:tcPr>
          <w:p w14:paraId="634243E4" w14:textId="77777777" w:rsidR="00F075CE" w:rsidRPr="00FB4393" w:rsidRDefault="00F075CE" w:rsidP="002C523D">
            <w:pPr>
              <w:pStyle w:val="aff4"/>
              <w:spacing w:before="25"/>
              <w:ind w:left="0" w:firstLine="176"/>
              <w:rPr>
                <w:sz w:val="22"/>
                <w:szCs w:val="22"/>
              </w:rPr>
            </w:pPr>
            <w:r w:rsidRPr="00FB4393">
              <w:rPr>
                <w:sz w:val="22"/>
                <w:szCs w:val="22"/>
              </w:rPr>
              <w:t>ASB41</w:t>
            </w:r>
          </w:p>
        </w:tc>
        <w:tc>
          <w:tcPr>
            <w:tcW w:w="3026" w:type="dxa"/>
            <w:noWrap/>
            <w:hideMark/>
          </w:tcPr>
          <w:p w14:paraId="003368C9" w14:textId="61686C97" w:rsidR="00F075CE" w:rsidRPr="00FB4393" w:rsidRDefault="009E74A0" w:rsidP="00F70508">
            <w:pPr>
              <w:pStyle w:val="aff4"/>
              <w:spacing w:before="25"/>
              <w:ind w:left="0" w:firstLine="709"/>
              <w:rPr>
                <w:sz w:val="22"/>
                <w:szCs w:val="22"/>
              </w:rPr>
            </w:pPr>
            <w:r>
              <w:rPr>
                <w:sz w:val="22"/>
                <w:szCs w:val="22"/>
              </w:rPr>
              <w:pict w14:anchorId="1332F843">
                <v:shape id="Рисунок 273" o:spid="_x0000_s1417" type="#_x0000_t75" alt="" style="position:absolute;left:0;text-align:left;margin-left:19.95pt;margin-top:11.5pt;width:97.5pt;height:87.4pt;z-index:252822528;visibility:visible;mso-wrap-edited:f;mso-width-percent:0;mso-height-percent:0;mso-position-horizontal-relative:text;mso-position-vertical-relative:text;mso-width-percent:0;mso-height-percent:0">
                  <v:imagedata r:id="rId1365" o:title=""/>
                  <o:lock v:ext="edit" aspectratio="f"/>
                </v:shape>
              </w:pict>
            </w:r>
            <w:r w:rsidR="00F075CE" w:rsidRPr="00FB4393">
              <w:rPr>
                <w:sz w:val="22"/>
                <w:szCs w:val="22"/>
              </w:rPr>
              <w:t> </w:t>
            </w:r>
          </w:p>
        </w:tc>
        <w:tc>
          <w:tcPr>
            <w:tcW w:w="3017" w:type="dxa"/>
            <w:hideMark/>
          </w:tcPr>
          <w:p w14:paraId="4F478A29"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в стороны</w:t>
            </w:r>
            <w:r w:rsidRPr="00FB4393">
              <w:rPr>
                <w:sz w:val="22"/>
                <w:szCs w:val="22"/>
                <w:lang w:val="ru-RU"/>
              </w:rPr>
              <w:br/>
              <w:t xml:space="preserve"> Руки параллельно полу</w:t>
            </w:r>
            <w:r w:rsidRPr="00FB4393">
              <w:rPr>
                <w:sz w:val="22"/>
                <w:szCs w:val="22"/>
                <w:lang w:val="ru-RU"/>
              </w:rPr>
              <w:br/>
              <w:t xml:space="preserve"> Стопы касаются головы</w:t>
            </w:r>
            <w:r w:rsidRPr="00FB4393">
              <w:rPr>
                <w:sz w:val="22"/>
                <w:szCs w:val="22"/>
                <w:lang w:val="ru-RU"/>
              </w:rPr>
              <w:br/>
              <w:t xml:space="preserve"> Двойная спиральная намотка</w:t>
            </w:r>
            <w:r w:rsidRPr="00FB4393">
              <w:rPr>
                <w:sz w:val="22"/>
                <w:szCs w:val="22"/>
                <w:lang w:val="ru-RU"/>
              </w:rPr>
              <w:br/>
              <w:t>Прогиб в спине</w:t>
            </w:r>
          </w:p>
        </w:tc>
        <w:tc>
          <w:tcPr>
            <w:tcW w:w="1765" w:type="dxa"/>
            <w:noWrap/>
            <w:hideMark/>
          </w:tcPr>
          <w:p w14:paraId="068C2802"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6B55F7B2" w14:textId="77777777" w:rsidTr="00A75FAD">
        <w:trPr>
          <w:trHeight w:val="2204"/>
          <w:jc w:val="center"/>
        </w:trPr>
        <w:tc>
          <w:tcPr>
            <w:tcW w:w="1766" w:type="dxa"/>
            <w:noWrap/>
            <w:hideMark/>
          </w:tcPr>
          <w:p w14:paraId="511F130C" w14:textId="77777777" w:rsidR="00F075CE" w:rsidRPr="00FB4393" w:rsidRDefault="00F075CE" w:rsidP="002C523D">
            <w:pPr>
              <w:pStyle w:val="aff4"/>
              <w:spacing w:before="25"/>
              <w:ind w:left="0" w:firstLine="176"/>
              <w:rPr>
                <w:sz w:val="22"/>
                <w:szCs w:val="22"/>
              </w:rPr>
            </w:pPr>
            <w:r w:rsidRPr="00FB4393">
              <w:rPr>
                <w:sz w:val="22"/>
                <w:szCs w:val="22"/>
              </w:rPr>
              <w:lastRenderedPageBreak/>
              <w:t>ASB42</w:t>
            </w:r>
          </w:p>
        </w:tc>
        <w:tc>
          <w:tcPr>
            <w:tcW w:w="3026" w:type="dxa"/>
            <w:noWrap/>
            <w:hideMark/>
          </w:tcPr>
          <w:p w14:paraId="302A8DF3" w14:textId="2074CC6A" w:rsidR="00F075CE" w:rsidRPr="00FB4393" w:rsidRDefault="009E74A0" w:rsidP="00F70508">
            <w:pPr>
              <w:pStyle w:val="aff4"/>
              <w:spacing w:before="25"/>
              <w:ind w:left="0" w:firstLine="709"/>
              <w:rPr>
                <w:sz w:val="22"/>
                <w:szCs w:val="22"/>
              </w:rPr>
            </w:pPr>
            <w:r>
              <w:rPr>
                <w:sz w:val="22"/>
                <w:szCs w:val="22"/>
              </w:rPr>
              <w:pict w14:anchorId="4447F0F3">
                <v:shape id="_x0000_s1416" type="#_x0000_t75" alt="" style="position:absolute;left:0;text-align:left;margin-left:20.6pt;margin-top:19.55pt;width:105.4pt;height:73.15pt;z-index:252837888;visibility:visible;mso-wrap-edited:f;mso-width-percent:0;mso-height-percent:0;mso-position-horizontal-relative:text;mso-position-vertical-relative:text;mso-width-percent:0;mso-height-percent:0">
                  <v:imagedata r:id="rId1366" o:title=""/>
                  <o:lock v:ext="edit" aspectratio="f"/>
                </v:shape>
              </w:pict>
            </w:r>
            <w:r w:rsidR="00F075CE" w:rsidRPr="00FB4393">
              <w:rPr>
                <w:sz w:val="22"/>
                <w:szCs w:val="22"/>
              </w:rPr>
              <w:t> </w:t>
            </w:r>
          </w:p>
        </w:tc>
        <w:tc>
          <w:tcPr>
            <w:tcW w:w="3017" w:type="dxa"/>
            <w:hideMark/>
          </w:tcPr>
          <w:p w14:paraId="6B946DE7"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Полотно проходит под спиной </w:t>
            </w:r>
            <w:r w:rsidRPr="00FB4393">
              <w:rPr>
                <w:sz w:val="22"/>
                <w:szCs w:val="22"/>
                <w:lang w:val="ru-RU"/>
              </w:rPr>
              <w:br/>
              <w:t>Фиксация полотна под коленом</w:t>
            </w:r>
            <w:r w:rsidRPr="00FB4393">
              <w:rPr>
                <w:sz w:val="22"/>
                <w:szCs w:val="22"/>
                <w:lang w:val="ru-RU"/>
              </w:rPr>
              <w:br/>
              <w:t>Руки не на снаряде</w:t>
            </w:r>
            <w:r w:rsidRPr="00FB4393">
              <w:rPr>
                <w:sz w:val="22"/>
                <w:szCs w:val="22"/>
                <w:lang w:val="ru-RU"/>
              </w:rPr>
              <w:br/>
              <w:t>Линия корпуса и ног параллельна полу</w:t>
            </w:r>
          </w:p>
        </w:tc>
        <w:tc>
          <w:tcPr>
            <w:tcW w:w="1765" w:type="dxa"/>
            <w:noWrap/>
            <w:hideMark/>
          </w:tcPr>
          <w:p w14:paraId="384933D3"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264B76CA" w14:textId="77777777" w:rsidTr="00A75FAD">
        <w:trPr>
          <w:trHeight w:val="2204"/>
          <w:jc w:val="center"/>
        </w:trPr>
        <w:tc>
          <w:tcPr>
            <w:tcW w:w="1766" w:type="dxa"/>
            <w:noWrap/>
            <w:hideMark/>
          </w:tcPr>
          <w:p w14:paraId="5C0C63E5" w14:textId="1B3FFA80" w:rsidR="00F075CE" w:rsidRPr="00FB4393" w:rsidRDefault="00F075CE" w:rsidP="002C523D">
            <w:pPr>
              <w:pStyle w:val="aff4"/>
              <w:spacing w:before="25"/>
              <w:ind w:left="0" w:firstLine="176"/>
              <w:rPr>
                <w:sz w:val="22"/>
                <w:szCs w:val="22"/>
              </w:rPr>
            </w:pPr>
            <w:r w:rsidRPr="00FB4393">
              <w:rPr>
                <w:sz w:val="22"/>
                <w:szCs w:val="22"/>
              </w:rPr>
              <w:t>ASB43</w:t>
            </w:r>
          </w:p>
        </w:tc>
        <w:tc>
          <w:tcPr>
            <w:tcW w:w="3026" w:type="dxa"/>
            <w:noWrap/>
            <w:hideMark/>
          </w:tcPr>
          <w:p w14:paraId="62612853" w14:textId="2384460C" w:rsidR="00F075CE" w:rsidRPr="00FB4393" w:rsidRDefault="00170FBE" w:rsidP="00F70508">
            <w:pPr>
              <w:pStyle w:val="aff4"/>
              <w:spacing w:before="25"/>
              <w:ind w:left="0" w:firstLine="709"/>
              <w:rPr>
                <w:sz w:val="22"/>
                <w:szCs w:val="22"/>
              </w:rPr>
            </w:pPr>
            <w:r w:rsidRPr="00FB4393">
              <w:rPr>
                <w:noProof/>
                <w:sz w:val="22"/>
                <w:szCs w:val="22"/>
                <w:lang w:eastAsia="ru-RU"/>
              </w:rPr>
              <w:drawing>
                <wp:anchor distT="0" distB="0" distL="114300" distR="114300" simplePos="0" relativeHeight="251809280" behindDoc="0" locked="0" layoutInCell="1" allowOverlap="1" wp14:anchorId="583927FF" wp14:editId="6DD5E176">
                  <wp:simplePos x="0" y="0"/>
                  <wp:positionH relativeFrom="column">
                    <wp:posOffset>151765</wp:posOffset>
                  </wp:positionH>
                  <wp:positionV relativeFrom="paragraph">
                    <wp:posOffset>1548765</wp:posOffset>
                  </wp:positionV>
                  <wp:extent cx="1391285" cy="842645"/>
                  <wp:effectExtent l="0" t="0" r="0" b="0"/>
                  <wp:wrapNone/>
                  <wp:docPr id="1541" name="Рисунок 239">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F0000000}"/>
                      </a:ext>
                    </a:extLst>
                  </wp:docPr>
                  <wp:cNvGraphicFramePr/>
                  <a:graphic xmlns:a="http://schemas.openxmlformats.org/drawingml/2006/main">
                    <a:graphicData uri="http://schemas.openxmlformats.org/drawingml/2006/picture">
                      <pic:pic xmlns:pic="http://schemas.openxmlformats.org/drawingml/2006/picture">
                        <pic:nvPicPr>
                          <pic:cNvPr id="240" name="Рисунок 239">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F0000000}"/>
                              </a:ext>
                            </a:extLst>
                          </pic:cNvPr>
                          <pic:cNvPicPr/>
                        </pic:nvPicPr>
                        <pic:blipFill rotWithShape="1">
                          <a:blip r:embed="rId1367" cstate="email">
                            <a:extLst>
                              <a:ext uri="{28A0092B-C50C-407E-A947-70E740481C1C}">
                                <a14:useLocalDpi xmlns:a14="http://schemas.microsoft.com/office/drawing/2010/main"/>
                              </a:ext>
                            </a:extLst>
                          </a:blip>
                          <a:srcRect/>
                          <a:stretch/>
                        </pic:blipFill>
                        <pic:spPr bwMode="auto">
                          <a:xfrm>
                            <a:off x="0" y="0"/>
                            <a:ext cx="1391285" cy="84264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9E74A0">
              <w:rPr>
                <w:sz w:val="22"/>
                <w:szCs w:val="22"/>
              </w:rPr>
              <w:pict w14:anchorId="45097611">
                <v:shape id="_x0000_s1415" type="#_x0000_t75" alt="" style="position:absolute;left:0;text-align:left;margin-left:21.35pt;margin-top:6.65pt;width:97.15pt;height:85.3pt;z-index:252775424;visibility:visible;mso-wrap-edited:f;mso-width-percent:0;mso-position-horizontal-relative:text;mso-position-vertical-relative:text;mso-width-percent:0">
                  <v:imagedata r:id="rId1368" o:title=""/>
                  <o:lock v:ext="edit" aspectratio="f"/>
                </v:shape>
              </w:pict>
            </w:r>
            <w:r w:rsidR="009E74A0">
              <w:rPr>
                <w:sz w:val="22"/>
                <w:szCs w:val="22"/>
              </w:rPr>
              <w:pict w14:anchorId="252CFC3F">
                <v:shape id="_x0000_s1413" type="#_x0000_t75" alt="" style="position:absolute;left:0;text-align:left;margin-left:14.25pt;margin-top:345.75pt;width:98.65pt;height:92.65pt;z-index:252919808;visibility:visible;mso-wrap-edited:f;mso-width-percent:0;mso-height-percent:0;mso-position-horizontal-relative:text;mso-position-vertical-relative:text;mso-width-percent:0;mso-height-percent:0">
                  <v:imagedata r:id="rId1369" o:title=""/>
                  <o:lock v:ext="edit" aspectratio="f"/>
                </v:shape>
              </w:pict>
            </w:r>
          </w:p>
        </w:tc>
        <w:tc>
          <w:tcPr>
            <w:tcW w:w="3017" w:type="dxa"/>
            <w:hideMark/>
          </w:tcPr>
          <w:p w14:paraId="4454D3B7"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прямые</w:t>
            </w:r>
            <w:r w:rsidRPr="00FB4393">
              <w:rPr>
                <w:sz w:val="22"/>
                <w:szCs w:val="22"/>
                <w:lang w:val="ru-RU"/>
              </w:rPr>
              <w:br/>
              <w:t xml:space="preserve"> Нижняя рука перпендикулярно полу</w:t>
            </w:r>
            <w:r w:rsidRPr="00FB4393">
              <w:rPr>
                <w:sz w:val="22"/>
                <w:szCs w:val="22"/>
                <w:lang w:val="ru-RU"/>
              </w:rPr>
              <w:br/>
              <w:t xml:space="preserve"> Прогиб в спине</w:t>
            </w:r>
          </w:p>
        </w:tc>
        <w:tc>
          <w:tcPr>
            <w:tcW w:w="1765" w:type="dxa"/>
            <w:noWrap/>
            <w:hideMark/>
          </w:tcPr>
          <w:p w14:paraId="054AEBFA"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0D1B527A" w14:textId="77777777" w:rsidTr="00A75FAD">
        <w:trPr>
          <w:trHeight w:val="2068"/>
          <w:jc w:val="center"/>
        </w:trPr>
        <w:tc>
          <w:tcPr>
            <w:tcW w:w="1766" w:type="dxa"/>
            <w:noWrap/>
            <w:hideMark/>
          </w:tcPr>
          <w:p w14:paraId="3818FA3A" w14:textId="42E342BE" w:rsidR="00F075CE" w:rsidRPr="00FB4393" w:rsidRDefault="00F075CE" w:rsidP="002C523D">
            <w:pPr>
              <w:pStyle w:val="aff4"/>
              <w:spacing w:before="25"/>
              <w:ind w:left="0" w:firstLine="176"/>
              <w:rPr>
                <w:sz w:val="22"/>
                <w:szCs w:val="22"/>
              </w:rPr>
            </w:pPr>
            <w:r w:rsidRPr="00FB4393">
              <w:rPr>
                <w:sz w:val="22"/>
                <w:szCs w:val="22"/>
              </w:rPr>
              <w:t>ASB44</w:t>
            </w:r>
          </w:p>
        </w:tc>
        <w:tc>
          <w:tcPr>
            <w:tcW w:w="3026" w:type="dxa"/>
            <w:hideMark/>
          </w:tcPr>
          <w:p w14:paraId="31444A8E" w14:textId="77777777" w:rsidR="00F075CE" w:rsidRPr="00FB4393" w:rsidRDefault="00F075CE" w:rsidP="00F70508">
            <w:pPr>
              <w:pStyle w:val="aff4"/>
              <w:spacing w:before="25"/>
              <w:ind w:left="0" w:firstLine="709"/>
              <w:rPr>
                <w:sz w:val="22"/>
                <w:szCs w:val="22"/>
              </w:rPr>
            </w:pPr>
          </w:p>
        </w:tc>
        <w:tc>
          <w:tcPr>
            <w:tcW w:w="3017" w:type="dxa"/>
            <w:hideMark/>
          </w:tcPr>
          <w:p w14:paraId="23ECE801" w14:textId="2F7A43E3" w:rsidR="00F075CE" w:rsidRPr="00FB4393" w:rsidRDefault="00F075CE" w:rsidP="00F70508">
            <w:pPr>
              <w:pStyle w:val="aff4"/>
              <w:spacing w:before="25"/>
              <w:ind w:left="0" w:firstLine="709"/>
              <w:rPr>
                <w:sz w:val="22"/>
                <w:szCs w:val="22"/>
                <w:lang w:val="ru-RU"/>
              </w:rPr>
            </w:pPr>
            <w:r w:rsidRPr="00FB4393">
              <w:rPr>
                <w:sz w:val="22"/>
                <w:szCs w:val="22"/>
                <w:lang w:val="ru-RU"/>
              </w:rPr>
              <w:t>Удержание полотен в подмышечных впадинах</w:t>
            </w:r>
            <w:r w:rsidRPr="00FB4393">
              <w:rPr>
                <w:sz w:val="22"/>
                <w:szCs w:val="22"/>
                <w:lang w:val="ru-RU"/>
              </w:rPr>
              <w:br/>
              <w:t xml:space="preserve"> Продольная шпагатная линия менее 180 градусов</w:t>
            </w:r>
            <w:r w:rsidRPr="00FB4393">
              <w:rPr>
                <w:sz w:val="22"/>
                <w:szCs w:val="22"/>
                <w:lang w:val="ru-RU"/>
              </w:rPr>
              <w:br/>
              <w:t xml:space="preserve">Ноги </w:t>
            </w:r>
            <w:proofErr w:type="gramStart"/>
            <w:r w:rsidRPr="00FB4393">
              <w:rPr>
                <w:sz w:val="22"/>
                <w:szCs w:val="22"/>
                <w:lang w:val="ru-RU"/>
              </w:rPr>
              <w:t>п</w:t>
            </w:r>
            <w:proofErr w:type="gramEnd"/>
            <w:r w:rsidR="00944CDD" w:rsidRPr="00FB4393">
              <w:rPr>
                <w:noProof/>
                <w:sz w:val="22"/>
                <w:szCs w:val="22"/>
                <w:lang w:val="ru-RU"/>
              </w:rPr>
              <w:t xml:space="preserve"> </w:t>
            </w:r>
            <w:r w:rsidRPr="00FB4393">
              <w:rPr>
                <w:sz w:val="22"/>
                <w:szCs w:val="22"/>
                <w:lang w:val="ru-RU"/>
              </w:rPr>
              <w:t>рямые</w:t>
            </w:r>
          </w:p>
        </w:tc>
        <w:tc>
          <w:tcPr>
            <w:tcW w:w="1765" w:type="dxa"/>
            <w:noWrap/>
            <w:hideMark/>
          </w:tcPr>
          <w:p w14:paraId="528D2D9A"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A75FAD" w:rsidRPr="00FB4393" w14:paraId="057D5A1A" w14:textId="77777777" w:rsidTr="00004691">
        <w:trPr>
          <w:trHeight w:val="2492"/>
          <w:jc w:val="center"/>
        </w:trPr>
        <w:tc>
          <w:tcPr>
            <w:tcW w:w="1766" w:type="dxa"/>
            <w:noWrap/>
          </w:tcPr>
          <w:p w14:paraId="435A134D" w14:textId="4D6B6454" w:rsidR="00A75FAD" w:rsidRPr="00FB4393" w:rsidRDefault="009E74A0" w:rsidP="002C523D">
            <w:pPr>
              <w:pStyle w:val="aff4"/>
              <w:spacing w:before="25"/>
              <w:ind w:left="0" w:firstLine="176"/>
              <w:rPr>
                <w:noProof/>
                <w:sz w:val="22"/>
                <w:szCs w:val="22"/>
                <w:lang w:eastAsia="ru-RU"/>
              </w:rPr>
            </w:pPr>
            <w:r>
              <w:rPr>
                <w:sz w:val="22"/>
                <w:szCs w:val="22"/>
              </w:rPr>
              <w:pict w14:anchorId="463A80C8">
                <v:shape id="_x0000_s3218" type="#_x0000_t75" alt="" style="position:absolute;left:0;text-align:left;margin-left:118.85pt;margin-top:20.3pt;width:84.4pt;height:80.3pt;z-index:253555712;visibility:visible;mso-wrap-edited:f;mso-width-percent:0;mso-position-horizontal-relative:text;mso-position-vertical-relative:text;mso-width-percent:0">
                  <v:imagedata r:id="rId1370" o:title=""/>
                  <o:lock v:ext="edit" aspectratio="f"/>
                </v:shape>
              </w:pict>
            </w:r>
            <w:r w:rsidR="00A75FAD" w:rsidRPr="00FB4393">
              <w:rPr>
                <w:sz w:val="22"/>
                <w:szCs w:val="22"/>
              </w:rPr>
              <w:t>ASB45</w:t>
            </w:r>
          </w:p>
        </w:tc>
        <w:tc>
          <w:tcPr>
            <w:tcW w:w="3026" w:type="dxa"/>
          </w:tcPr>
          <w:p w14:paraId="71A34378" w14:textId="77777777" w:rsidR="00A75FAD" w:rsidRPr="00FB4393" w:rsidRDefault="00A75FAD" w:rsidP="00F70508">
            <w:pPr>
              <w:pStyle w:val="aff4"/>
              <w:spacing w:before="25"/>
              <w:ind w:left="0" w:firstLine="709"/>
              <w:rPr>
                <w:sz w:val="22"/>
                <w:szCs w:val="22"/>
              </w:rPr>
            </w:pPr>
          </w:p>
        </w:tc>
        <w:tc>
          <w:tcPr>
            <w:tcW w:w="3017" w:type="dxa"/>
          </w:tcPr>
          <w:p w14:paraId="1F6042EA" w14:textId="61AC521F" w:rsidR="00A75FAD" w:rsidRPr="00A75FAD" w:rsidRDefault="00A75FAD" w:rsidP="00F70508">
            <w:pPr>
              <w:pStyle w:val="aff4"/>
              <w:spacing w:before="25"/>
              <w:ind w:left="0" w:firstLine="709"/>
              <w:rPr>
                <w:sz w:val="22"/>
                <w:szCs w:val="22"/>
                <w:lang w:val="ru-RU"/>
              </w:rPr>
            </w:pPr>
            <w:r w:rsidRPr="00FB4393">
              <w:rPr>
                <w:sz w:val="22"/>
                <w:szCs w:val="22"/>
                <w:lang w:val="ru-RU"/>
              </w:rPr>
              <w:t>Удержание полотен в подмышечных впадинах</w:t>
            </w:r>
            <w:r w:rsidRPr="00FB4393">
              <w:rPr>
                <w:sz w:val="22"/>
                <w:szCs w:val="22"/>
                <w:lang w:val="ru-RU"/>
              </w:rPr>
              <w:br/>
              <w:t xml:space="preserve"> Прогиб корпуса</w:t>
            </w:r>
            <w:r w:rsidRPr="00FB4393">
              <w:rPr>
                <w:sz w:val="22"/>
                <w:szCs w:val="22"/>
                <w:lang w:val="ru-RU"/>
              </w:rPr>
              <w:br/>
              <w:t>Стопы касаются лба</w:t>
            </w:r>
          </w:p>
        </w:tc>
        <w:tc>
          <w:tcPr>
            <w:tcW w:w="1765" w:type="dxa"/>
            <w:noWrap/>
          </w:tcPr>
          <w:p w14:paraId="4AF3C946" w14:textId="5A141E3E" w:rsidR="00A75FAD" w:rsidRPr="00A75FAD" w:rsidRDefault="00A75FAD" w:rsidP="00F70508">
            <w:pPr>
              <w:pStyle w:val="aff4"/>
              <w:spacing w:before="25"/>
              <w:ind w:left="0" w:firstLine="709"/>
              <w:jc w:val="right"/>
              <w:rPr>
                <w:sz w:val="22"/>
                <w:szCs w:val="22"/>
                <w:lang w:val="ru-RU"/>
              </w:rPr>
            </w:pPr>
            <w:r w:rsidRPr="00FB4393">
              <w:rPr>
                <w:sz w:val="22"/>
                <w:szCs w:val="22"/>
              </w:rPr>
              <w:t>0,8 балла</w:t>
            </w:r>
          </w:p>
        </w:tc>
      </w:tr>
      <w:tr w:rsidR="00C03EBE" w:rsidRPr="00FB4393" w14:paraId="0C56DF88" w14:textId="77777777" w:rsidTr="00A75FAD">
        <w:trPr>
          <w:trHeight w:val="2204"/>
          <w:jc w:val="center"/>
        </w:trPr>
        <w:tc>
          <w:tcPr>
            <w:tcW w:w="1766" w:type="dxa"/>
            <w:noWrap/>
            <w:hideMark/>
          </w:tcPr>
          <w:p w14:paraId="135EAA40" w14:textId="4AAA1557" w:rsidR="00F075CE" w:rsidRPr="00FB4393" w:rsidRDefault="009E74A0" w:rsidP="002C523D">
            <w:pPr>
              <w:pStyle w:val="aff4"/>
              <w:spacing w:before="25"/>
              <w:ind w:left="0" w:firstLine="176"/>
              <w:rPr>
                <w:sz w:val="22"/>
                <w:szCs w:val="22"/>
              </w:rPr>
            </w:pPr>
            <w:r>
              <w:rPr>
                <w:sz w:val="22"/>
                <w:szCs w:val="22"/>
              </w:rPr>
              <w:pict w14:anchorId="3BA84F4D">
                <v:shape id="_x0000_s1412" type="#_x0000_t75" alt="" style="position:absolute;left:0;text-align:left;margin-left:104.4pt;margin-top:19.1pt;width:109.9pt;height:80.25pt;z-index:252766208;visibility:visible;mso-wrap-edited:f;mso-width-percent:0;mso-position-horizontal-relative:text;mso-position-vertical-relative:text;mso-width-percent:0">
                  <v:imagedata r:id="rId1371" o:title=""/>
                  <o:lock v:ext="edit" aspectratio="f"/>
                </v:shape>
              </w:pict>
            </w:r>
            <w:r w:rsidR="00F075CE" w:rsidRPr="00FB4393">
              <w:rPr>
                <w:sz w:val="22"/>
                <w:szCs w:val="22"/>
              </w:rPr>
              <w:t>ASB46</w:t>
            </w:r>
          </w:p>
        </w:tc>
        <w:tc>
          <w:tcPr>
            <w:tcW w:w="3026" w:type="dxa"/>
            <w:hideMark/>
          </w:tcPr>
          <w:p w14:paraId="31B61A24" w14:textId="77777777" w:rsidR="00F075CE" w:rsidRPr="00FB4393" w:rsidRDefault="00F075CE" w:rsidP="00F70508">
            <w:pPr>
              <w:pStyle w:val="aff4"/>
              <w:spacing w:before="25"/>
              <w:ind w:left="0" w:firstLine="709"/>
              <w:rPr>
                <w:sz w:val="22"/>
                <w:szCs w:val="22"/>
              </w:rPr>
            </w:pPr>
          </w:p>
        </w:tc>
        <w:tc>
          <w:tcPr>
            <w:tcW w:w="3017" w:type="dxa"/>
            <w:hideMark/>
          </w:tcPr>
          <w:p w14:paraId="32159618"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Удержание полотен в подмышечных впадинах</w:t>
            </w:r>
            <w:r w:rsidRPr="00FB4393">
              <w:rPr>
                <w:sz w:val="22"/>
                <w:szCs w:val="22"/>
                <w:lang w:val="ru-RU"/>
              </w:rPr>
              <w:br/>
              <w:t xml:space="preserve"> Прогиб корпуса</w:t>
            </w:r>
            <w:r w:rsidRPr="00FB4393">
              <w:rPr>
                <w:sz w:val="22"/>
                <w:szCs w:val="22"/>
                <w:lang w:val="ru-RU"/>
              </w:rPr>
              <w:br/>
              <w:t>Ноги прямые                                  Ноги параллельно полу</w:t>
            </w:r>
          </w:p>
        </w:tc>
        <w:tc>
          <w:tcPr>
            <w:tcW w:w="1765" w:type="dxa"/>
            <w:noWrap/>
            <w:hideMark/>
          </w:tcPr>
          <w:p w14:paraId="012BE759"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2790192D" w14:textId="77777777" w:rsidTr="00A75FAD">
        <w:trPr>
          <w:trHeight w:val="2204"/>
          <w:jc w:val="center"/>
        </w:trPr>
        <w:tc>
          <w:tcPr>
            <w:tcW w:w="1766" w:type="dxa"/>
            <w:noWrap/>
            <w:hideMark/>
          </w:tcPr>
          <w:p w14:paraId="7BCA1F99" w14:textId="77777777" w:rsidR="00F075CE" w:rsidRPr="00FB4393" w:rsidRDefault="00F075CE" w:rsidP="002C523D">
            <w:pPr>
              <w:pStyle w:val="aff4"/>
              <w:spacing w:before="25"/>
              <w:ind w:left="0" w:firstLine="176"/>
              <w:rPr>
                <w:sz w:val="22"/>
                <w:szCs w:val="22"/>
              </w:rPr>
            </w:pPr>
            <w:r w:rsidRPr="00FB4393">
              <w:rPr>
                <w:sz w:val="22"/>
                <w:szCs w:val="22"/>
              </w:rPr>
              <w:t>ASB47</w:t>
            </w:r>
          </w:p>
        </w:tc>
        <w:tc>
          <w:tcPr>
            <w:tcW w:w="3026" w:type="dxa"/>
            <w:noWrap/>
            <w:hideMark/>
          </w:tcPr>
          <w:p w14:paraId="142B28F5" w14:textId="77777777" w:rsidR="00F075CE" w:rsidRPr="00FB4393" w:rsidRDefault="009E74A0" w:rsidP="00F70508">
            <w:pPr>
              <w:pStyle w:val="aff4"/>
              <w:spacing w:before="25"/>
              <w:ind w:left="0" w:firstLine="709"/>
              <w:rPr>
                <w:sz w:val="22"/>
                <w:szCs w:val="22"/>
              </w:rPr>
            </w:pPr>
            <w:r>
              <w:rPr>
                <w:sz w:val="22"/>
                <w:szCs w:val="22"/>
              </w:rPr>
              <w:pict w14:anchorId="5C6CFEB3">
                <v:shape id="_x0000_s1411" type="#_x0000_t75" alt="" style="position:absolute;left:0;text-align:left;margin-left:7.5pt;margin-top:24pt;width:111pt;height:82.5pt;z-index:252768256;visibility:visible;mso-wrap-edited:f;mso-width-percent:0;mso-height-percent:0;mso-position-horizontal-relative:text;mso-position-vertical-relative:text;mso-width-percent:0;mso-height-percent:0">
                  <v:imagedata r:id="rId1372" o:title=""/>
                  <o:lock v:ext="edit" aspectratio="f"/>
                </v:shape>
              </w:pict>
            </w:r>
          </w:p>
        </w:tc>
        <w:tc>
          <w:tcPr>
            <w:tcW w:w="3017" w:type="dxa"/>
            <w:hideMark/>
          </w:tcPr>
          <w:p w14:paraId="56CEFE51"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proofErr w:type="gramStart"/>
            <w:r w:rsidRPr="00FB4393">
              <w:rPr>
                <w:sz w:val="22"/>
                <w:szCs w:val="22"/>
                <w:lang w:val="ru-RU"/>
              </w:rPr>
              <w:br/>
              <w:t xml:space="preserve"> Б</w:t>
            </w:r>
            <w:proofErr w:type="gramEnd"/>
            <w:r w:rsidRPr="00FB4393">
              <w:rPr>
                <w:sz w:val="22"/>
                <w:szCs w:val="22"/>
                <w:lang w:val="ru-RU"/>
              </w:rPr>
              <w:t>ез фиксирующих намоток на передней стопе</w:t>
            </w:r>
            <w:r w:rsidRPr="00FB4393">
              <w:rPr>
                <w:sz w:val="22"/>
                <w:szCs w:val="22"/>
                <w:lang w:val="ru-RU"/>
              </w:rPr>
              <w:br/>
              <w:t xml:space="preserve"> Вторая рука не на снаряде</w:t>
            </w:r>
          </w:p>
        </w:tc>
        <w:tc>
          <w:tcPr>
            <w:tcW w:w="1765" w:type="dxa"/>
            <w:noWrap/>
            <w:hideMark/>
          </w:tcPr>
          <w:p w14:paraId="5DFF55EC"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19EAC06C" w14:textId="77777777" w:rsidTr="00A75FAD">
        <w:trPr>
          <w:trHeight w:val="2204"/>
          <w:jc w:val="center"/>
        </w:trPr>
        <w:tc>
          <w:tcPr>
            <w:tcW w:w="1766" w:type="dxa"/>
            <w:noWrap/>
            <w:hideMark/>
          </w:tcPr>
          <w:p w14:paraId="5E22900A" w14:textId="77777777" w:rsidR="00F075CE" w:rsidRPr="00FB4393" w:rsidRDefault="00F075CE" w:rsidP="002C523D">
            <w:pPr>
              <w:pStyle w:val="aff4"/>
              <w:spacing w:before="25"/>
              <w:ind w:left="0" w:firstLine="176"/>
              <w:rPr>
                <w:sz w:val="22"/>
                <w:szCs w:val="22"/>
              </w:rPr>
            </w:pPr>
            <w:r w:rsidRPr="00FB4393">
              <w:rPr>
                <w:sz w:val="22"/>
                <w:szCs w:val="22"/>
              </w:rPr>
              <w:lastRenderedPageBreak/>
              <w:t>ASB48</w:t>
            </w:r>
          </w:p>
        </w:tc>
        <w:tc>
          <w:tcPr>
            <w:tcW w:w="3026" w:type="dxa"/>
            <w:noWrap/>
            <w:hideMark/>
          </w:tcPr>
          <w:p w14:paraId="6EFCAE6A" w14:textId="77777777" w:rsidR="00F075CE" w:rsidRPr="00FB4393" w:rsidRDefault="009E74A0" w:rsidP="00F70508">
            <w:pPr>
              <w:pStyle w:val="aff4"/>
              <w:spacing w:before="25"/>
              <w:ind w:left="0" w:firstLine="709"/>
              <w:rPr>
                <w:sz w:val="22"/>
                <w:szCs w:val="22"/>
              </w:rPr>
            </w:pPr>
            <w:r>
              <w:rPr>
                <w:sz w:val="22"/>
                <w:szCs w:val="22"/>
              </w:rPr>
              <w:pict w14:anchorId="3AAE7C37">
                <v:shape id="_x0000_s1410" type="#_x0000_t75" alt="" style="position:absolute;left:0;text-align:left;margin-left:3.4pt;margin-top:27.75pt;width:133.9pt;height:72.75pt;z-index:252914688;visibility:visible;mso-wrap-edited:f;mso-width-percent:0;mso-height-percent:0;mso-position-horizontal-relative:text;mso-position-vertical-relative:text;mso-width-percent:0;mso-height-percent:0">
                  <v:imagedata r:id="rId1373" o:title=""/>
                  <o:lock v:ext="edit" aspectratio="f"/>
                </v:shape>
              </w:pict>
            </w:r>
          </w:p>
        </w:tc>
        <w:tc>
          <w:tcPr>
            <w:tcW w:w="3017" w:type="dxa"/>
            <w:hideMark/>
          </w:tcPr>
          <w:p w14:paraId="6EBC1017"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Раскрытие складки                       Ноги прямые</w:t>
            </w:r>
            <w:proofErr w:type="gramStart"/>
            <w:r w:rsidRPr="00FB4393">
              <w:rPr>
                <w:sz w:val="22"/>
                <w:szCs w:val="22"/>
                <w:lang w:val="ru-RU"/>
              </w:rPr>
              <w:br/>
              <w:t>Б</w:t>
            </w:r>
            <w:proofErr w:type="gramEnd"/>
            <w:r w:rsidRPr="00FB4393">
              <w:rPr>
                <w:sz w:val="22"/>
                <w:szCs w:val="22"/>
                <w:lang w:val="ru-RU"/>
              </w:rPr>
              <w:t>ез фиксирующих намоток на одной стопе</w:t>
            </w:r>
            <w:r w:rsidRPr="00FB4393">
              <w:rPr>
                <w:sz w:val="22"/>
                <w:szCs w:val="22"/>
                <w:lang w:val="ru-RU"/>
              </w:rPr>
              <w:br/>
              <w:t>Вторая рука не на снаряде</w:t>
            </w:r>
          </w:p>
        </w:tc>
        <w:tc>
          <w:tcPr>
            <w:tcW w:w="1765" w:type="dxa"/>
            <w:noWrap/>
            <w:hideMark/>
          </w:tcPr>
          <w:p w14:paraId="3FC23EA9"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0C59F317" w14:textId="77777777" w:rsidTr="00A75FAD">
        <w:trPr>
          <w:trHeight w:val="2204"/>
          <w:jc w:val="center"/>
        </w:trPr>
        <w:tc>
          <w:tcPr>
            <w:tcW w:w="1766" w:type="dxa"/>
            <w:noWrap/>
            <w:hideMark/>
          </w:tcPr>
          <w:p w14:paraId="5DE4BFB5" w14:textId="77777777" w:rsidR="00F075CE" w:rsidRPr="00FB4393" w:rsidRDefault="00F075CE" w:rsidP="002C523D">
            <w:pPr>
              <w:pStyle w:val="aff4"/>
              <w:spacing w:before="25"/>
              <w:ind w:left="0" w:firstLine="176"/>
              <w:rPr>
                <w:sz w:val="22"/>
                <w:szCs w:val="22"/>
              </w:rPr>
            </w:pPr>
            <w:r w:rsidRPr="00FB4393">
              <w:rPr>
                <w:sz w:val="22"/>
                <w:szCs w:val="22"/>
              </w:rPr>
              <w:t>ASB49</w:t>
            </w:r>
          </w:p>
        </w:tc>
        <w:tc>
          <w:tcPr>
            <w:tcW w:w="3026" w:type="dxa"/>
            <w:noWrap/>
            <w:hideMark/>
          </w:tcPr>
          <w:p w14:paraId="2B9B5FBE" w14:textId="19667601" w:rsidR="00F075CE" w:rsidRPr="00FB4393" w:rsidRDefault="009E74A0" w:rsidP="00F70508">
            <w:pPr>
              <w:pStyle w:val="aff4"/>
              <w:spacing w:before="25"/>
              <w:ind w:left="0" w:firstLine="709"/>
              <w:rPr>
                <w:sz w:val="22"/>
                <w:szCs w:val="22"/>
              </w:rPr>
            </w:pPr>
            <w:r>
              <w:rPr>
                <w:sz w:val="22"/>
                <w:szCs w:val="22"/>
              </w:rPr>
              <w:pict w14:anchorId="1A7320FE">
                <v:shape id="_x0000_s1409" type="#_x0000_t75" alt="" style="position:absolute;left:0;text-align:left;margin-left:7.5pt;margin-top:14.25pt;width:108pt;height:79.25pt;z-index:252769280;visibility:visible;mso-wrap-edited:f;mso-width-percent:0;mso-position-horizontal-relative:text;mso-position-vertical-relative:text;mso-width-percent:0">
                  <v:imagedata r:id="rId1374" o:title=""/>
                  <o:lock v:ext="edit" aspectratio="f"/>
                </v:shape>
              </w:pict>
            </w:r>
          </w:p>
        </w:tc>
        <w:tc>
          <w:tcPr>
            <w:tcW w:w="3017" w:type="dxa"/>
            <w:hideMark/>
          </w:tcPr>
          <w:p w14:paraId="02B4BF77"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 Нижняя рука перпендикулярно полу</w:t>
            </w:r>
            <w:r w:rsidRPr="00FB4393">
              <w:rPr>
                <w:sz w:val="22"/>
                <w:szCs w:val="22"/>
                <w:lang w:val="ru-RU"/>
              </w:rPr>
              <w:br/>
              <w:t xml:space="preserve"> Нижняя рука в спиральной намотке</w:t>
            </w:r>
            <w:r w:rsidRPr="00FB4393">
              <w:rPr>
                <w:sz w:val="22"/>
                <w:szCs w:val="22"/>
                <w:lang w:val="ru-RU"/>
              </w:rPr>
              <w:br/>
              <w:t xml:space="preserve">Ноги параллельно </w:t>
            </w:r>
            <w:proofErr w:type="gramStart"/>
            <w:r w:rsidRPr="00FB4393">
              <w:rPr>
                <w:sz w:val="22"/>
                <w:szCs w:val="22"/>
                <w:lang w:val="ru-RU"/>
              </w:rPr>
              <w:t>полу</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6B21D7A0"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0279112E" w14:textId="77777777" w:rsidTr="00A75FAD">
        <w:trPr>
          <w:trHeight w:val="2415"/>
          <w:jc w:val="center"/>
        </w:trPr>
        <w:tc>
          <w:tcPr>
            <w:tcW w:w="1766" w:type="dxa"/>
            <w:noWrap/>
            <w:hideMark/>
          </w:tcPr>
          <w:p w14:paraId="71CF7B5D" w14:textId="0AC9BA3E" w:rsidR="00F075CE" w:rsidRPr="00FB4393" w:rsidRDefault="009E74A0" w:rsidP="002C523D">
            <w:pPr>
              <w:pStyle w:val="aff4"/>
              <w:spacing w:before="25"/>
              <w:ind w:left="0" w:firstLine="176"/>
              <w:rPr>
                <w:sz w:val="22"/>
                <w:szCs w:val="22"/>
              </w:rPr>
            </w:pPr>
            <w:r>
              <w:rPr>
                <w:sz w:val="22"/>
                <w:szCs w:val="22"/>
              </w:rPr>
              <w:pict w14:anchorId="0AEDD9E6">
                <v:shape id="_x0000_s1408" type="#_x0000_t75" alt="" style="position:absolute;left:0;text-align:left;margin-left:109.45pt;margin-top:23.35pt;width:104.65pt;height:71.5pt;z-index:252770304;visibility:visible;mso-wrap-edited:f;mso-width-percent:0;mso-position-horizontal-relative:text;mso-position-vertical-relative:text;mso-width-percent:0">
                  <v:imagedata r:id="rId1375" o:title=""/>
                  <o:lock v:ext="edit" aspectratio="f"/>
                </v:shape>
              </w:pict>
            </w:r>
            <w:r w:rsidR="00F075CE" w:rsidRPr="00FB4393">
              <w:rPr>
                <w:sz w:val="22"/>
                <w:szCs w:val="22"/>
              </w:rPr>
              <w:t>ASB50</w:t>
            </w:r>
          </w:p>
        </w:tc>
        <w:tc>
          <w:tcPr>
            <w:tcW w:w="3026" w:type="dxa"/>
            <w:hideMark/>
          </w:tcPr>
          <w:p w14:paraId="3FBC9FF6" w14:textId="77777777" w:rsidR="00F075CE" w:rsidRPr="00FB4393" w:rsidRDefault="00F075CE" w:rsidP="00F70508">
            <w:pPr>
              <w:pStyle w:val="aff4"/>
              <w:spacing w:before="25"/>
              <w:ind w:left="0" w:firstLine="709"/>
              <w:rPr>
                <w:sz w:val="22"/>
                <w:szCs w:val="22"/>
              </w:rPr>
            </w:pPr>
          </w:p>
        </w:tc>
        <w:tc>
          <w:tcPr>
            <w:tcW w:w="3017" w:type="dxa"/>
            <w:hideMark/>
          </w:tcPr>
          <w:p w14:paraId="42517FE7" w14:textId="4C263F37" w:rsidR="00F075CE" w:rsidRPr="00FB4393" w:rsidRDefault="00F075CE" w:rsidP="00F70508">
            <w:pPr>
              <w:pStyle w:val="aff4"/>
              <w:spacing w:before="25"/>
              <w:ind w:left="0" w:firstLine="709"/>
              <w:rPr>
                <w:sz w:val="22"/>
                <w:szCs w:val="22"/>
                <w:lang w:val="ru-RU"/>
              </w:rPr>
            </w:pPr>
            <w:r w:rsidRPr="00FB4393">
              <w:rPr>
                <w:sz w:val="22"/>
                <w:szCs w:val="22"/>
                <w:lang w:val="ru-RU"/>
              </w:rPr>
              <w:t>Поперечный шпагат 180 градусов и более</w:t>
            </w:r>
            <w:r w:rsidRPr="00FB4393">
              <w:rPr>
                <w:sz w:val="22"/>
                <w:szCs w:val="22"/>
                <w:lang w:val="ru-RU"/>
              </w:rPr>
              <w:br/>
              <w:t xml:space="preserve"> Точка опоры под икроножной мышцей</w:t>
            </w:r>
            <w:r w:rsidRPr="00FB4393">
              <w:rPr>
                <w:sz w:val="22"/>
                <w:szCs w:val="22"/>
                <w:lang w:val="ru-RU"/>
              </w:rPr>
              <w:br/>
              <w:t xml:space="preserve"> Ровная линия (</w:t>
            </w:r>
            <w:proofErr w:type="gramStart"/>
            <w:r w:rsidRPr="00FB4393">
              <w:rPr>
                <w:sz w:val="22"/>
                <w:szCs w:val="22"/>
                <w:lang w:val="ru-RU"/>
              </w:rPr>
              <w:t>без</w:t>
            </w:r>
            <w:proofErr w:type="gramEnd"/>
            <w:r w:rsidRPr="00FB4393">
              <w:rPr>
                <w:sz w:val="22"/>
                <w:szCs w:val="22"/>
                <w:lang w:val="ru-RU"/>
              </w:rPr>
              <w:t xml:space="preserve"> </w:t>
            </w:r>
            <w:proofErr w:type="gramStart"/>
            <w:r w:rsidRPr="00FB4393">
              <w:rPr>
                <w:sz w:val="22"/>
                <w:szCs w:val="22"/>
                <w:lang w:val="ru-RU"/>
              </w:rPr>
              <w:t>отведение</w:t>
            </w:r>
            <w:proofErr w:type="gramEnd"/>
            <w:r w:rsidRPr="00FB4393">
              <w:rPr>
                <w:sz w:val="22"/>
                <w:szCs w:val="22"/>
                <w:lang w:val="ru-RU"/>
              </w:rPr>
              <w:t xml:space="preserve"> таза назад)</w:t>
            </w:r>
            <w:r w:rsidRPr="00FB4393">
              <w:rPr>
                <w:sz w:val="22"/>
                <w:szCs w:val="22"/>
                <w:lang w:val="ru-RU"/>
              </w:rPr>
              <w:br/>
              <w:t xml:space="preserve"> Спиральная намотка на голени</w:t>
            </w:r>
            <w:r w:rsidRPr="00FB4393">
              <w:rPr>
                <w:sz w:val="22"/>
                <w:szCs w:val="22"/>
                <w:lang w:val="ru-RU"/>
              </w:rPr>
              <w:br/>
              <w:t xml:space="preserve"> Руки не</w:t>
            </w:r>
            <w:r w:rsidR="0043647F" w:rsidRPr="0043647F">
              <w:rPr>
                <w:sz w:val="22"/>
                <w:szCs w:val="22"/>
                <w:lang w:val="ru-RU"/>
              </w:rPr>
              <w:t xml:space="preserve"> </w:t>
            </w:r>
            <w:r w:rsidR="0043647F">
              <w:rPr>
                <w:sz w:val="22"/>
                <w:szCs w:val="22"/>
                <w:lang w:val="ru-RU"/>
              </w:rPr>
              <w:t>на</w:t>
            </w:r>
            <w:r w:rsidRPr="00FB4393">
              <w:rPr>
                <w:sz w:val="22"/>
                <w:szCs w:val="22"/>
                <w:lang w:val="ru-RU"/>
              </w:rPr>
              <w:t xml:space="preserve"> снаряде</w:t>
            </w:r>
          </w:p>
        </w:tc>
        <w:tc>
          <w:tcPr>
            <w:tcW w:w="1765" w:type="dxa"/>
            <w:noWrap/>
            <w:hideMark/>
          </w:tcPr>
          <w:p w14:paraId="4BA48B19"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0DEDE159" w14:textId="77777777" w:rsidTr="00A75FAD">
        <w:trPr>
          <w:trHeight w:val="2415"/>
          <w:jc w:val="center"/>
        </w:trPr>
        <w:tc>
          <w:tcPr>
            <w:tcW w:w="1766" w:type="dxa"/>
            <w:noWrap/>
            <w:hideMark/>
          </w:tcPr>
          <w:p w14:paraId="7994D60B" w14:textId="77777777" w:rsidR="00F075CE" w:rsidRPr="00FB4393" w:rsidRDefault="00F075CE" w:rsidP="002C523D">
            <w:pPr>
              <w:pStyle w:val="aff4"/>
              <w:spacing w:before="25"/>
              <w:ind w:left="0" w:firstLine="176"/>
              <w:rPr>
                <w:sz w:val="22"/>
                <w:szCs w:val="22"/>
              </w:rPr>
            </w:pPr>
            <w:r w:rsidRPr="00FB4393">
              <w:rPr>
                <w:sz w:val="22"/>
                <w:szCs w:val="22"/>
              </w:rPr>
              <w:t>ASB51</w:t>
            </w:r>
          </w:p>
        </w:tc>
        <w:tc>
          <w:tcPr>
            <w:tcW w:w="3026" w:type="dxa"/>
            <w:noWrap/>
            <w:hideMark/>
          </w:tcPr>
          <w:p w14:paraId="5DE45703" w14:textId="77777777" w:rsidR="00F075CE" w:rsidRPr="00FB4393" w:rsidRDefault="009E74A0" w:rsidP="00F70508">
            <w:pPr>
              <w:pStyle w:val="aff4"/>
              <w:spacing w:before="25"/>
              <w:ind w:left="0" w:firstLine="709"/>
              <w:rPr>
                <w:sz w:val="22"/>
                <w:szCs w:val="22"/>
              </w:rPr>
            </w:pPr>
            <w:r>
              <w:rPr>
                <w:sz w:val="22"/>
                <w:szCs w:val="22"/>
              </w:rPr>
              <w:pict w14:anchorId="469F4E79">
                <v:shape id="_x0000_s1407" type="#_x0000_t75" alt="" style="position:absolute;left:0;text-align:left;margin-left:9.4pt;margin-top:25.15pt;width:113.65pt;height:78.4pt;z-index:252909568;visibility:visible;mso-wrap-edited:f;mso-width-percent:0;mso-height-percent:0;mso-position-horizontal-relative:text;mso-position-vertical-relative:text;mso-width-percent:0;mso-height-percent:0">
                  <v:imagedata r:id="rId1376" o:title=""/>
                  <o:lock v:ext="edit" aspectratio="f"/>
                </v:shape>
              </w:pict>
            </w:r>
          </w:p>
        </w:tc>
        <w:tc>
          <w:tcPr>
            <w:tcW w:w="3017" w:type="dxa"/>
            <w:hideMark/>
          </w:tcPr>
          <w:p w14:paraId="1BEAF7F7"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Упор снаряда в плечи                     Удержание ног на участке от колена до щиколотки                      Продольный шпагат 180 градусоб и более    </w:t>
            </w:r>
          </w:p>
        </w:tc>
        <w:tc>
          <w:tcPr>
            <w:tcW w:w="1765" w:type="dxa"/>
            <w:noWrap/>
            <w:hideMark/>
          </w:tcPr>
          <w:p w14:paraId="20378B76"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64289D5D" w14:textId="77777777" w:rsidTr="00A75FAD">
        <w:trPr>
          <w:trHeight w:val="2204"/>
          <w:jc w:val="center"/>
        </w:trPr>
        <w:tc>
          <w:tcPr>
            <w:tcW w:w="1766" w:type="dxa"/>
            <w:noWrap/>
            <w:hideMark/>
          </w:tcPr>
          <w:p w14:paraId="79EABEA3" w14:textId="77777777" w:rsidR="00F075CE" w:rsidRPr="00FB4393" w:rsidRDefault="00F075CE" w:rsidP="002C523D">
            <w:pPr>
              <w:pStyle w:val="aff4"/>
              <w:spacing w:before="25"/>
              <w:ind w:left="0" w:firstLine="176"/>
              <w:rPr>
                <w:sz w:val="22"/>
                <w:szCs w:val="22"/>
              </w:rPr>
            </w:pPr>
            <w:r w:rsidRPr="00FB4393">
              <w:rPr>
                <w:sz w:val="22"/>
                <w:szCs w:val="22"/>
              </w:rPr>
              <w:t>ASB52</w:t>
            </w:r>
          </w:p>
        </w:tc>
        <w:tc>
          <w:tcPr>
            <w:tcW w:w="3026" w:type="dxa"/>
            <w:noWrap/>
            <w:hideMark/>
          </w:tcPr>
          <w:p w14:paraId="3DA072F8" w14:textId="042F0400" w:rsidR="00F075CE" w:rsidRPr="00FB4393" w:rsidRDefault="009E74A0" w:rsidP="00F70508">
            <w:pPr>
              <w:pStyle w:val="aff4"/>
              <w:spacing w:before="25"/>
              <w:ind w:left="0" w:firstLine="709"/>
              <w:rPr>
                <w:sz w:val="22"/>
                <w:szCs w:val="22"/>
              </w:rPr>
            </w:pPr>
            <w:r>
              <w:rPr>
                <w:sz w:val="22"/>
                <w:szCs w:val="22"/>
              </w:rPr>
              <w:pict w14:anchorId="17B7751D">
                <v:shape id="Рисунок 372" o:spid="_x0000_s1405" type="#_x0000_t75" alt="" style="position:absolute;left:0;text-align:left;margin-left:8.85pt;margin-top:145.55pt;width:114pt;height:73.05pt;z-index:252878848;visibility:visible;mso-wrap-edited:f;mso-width-percent:0;mso-position-horizontal-relative:text;mso-position-vertical-relative:text;mso-width-percent:0">
                  <v:imagedata r:id="rId1377" o:title=""/>
                  <o:lock v:ext="edit" aspectratio="f"/>
                </v:shape>
              </w:pict>
            </w:r>
            <w:r>
              <w:rPr>
                <w:sz w:val="22"/>
                <w:szCs w:val="22"/>
              </w:rPr>
              <w:pict w14:anchorId="39D57EEA">
                <v:shape id="_x0000_s1406" type="#_x0000_t75" alt="" style="position:absolute;left:0;text-align:left;margin-left:6.75pt;margin-top:13.5pt;width:110.65pt;height:91.55pt;z-index:252771328;visibility:visible;mso-wrap-edited:f;mso-width-percent:0;mso-position-horizontal-relative:text;mso-position-vertical-relative:text;mso-width-percent:0">
                  <v:imagedata r:id="rId1378" o:title=""/>
                  <o:lock v:ext="edit" aspectratio="f"/>
                </v:shape>
              </w:pict>
            </w:r>
          </w:p>
        </w:tc>
        <w:tc>
          <w:tcPr>
            <w:tcW w:w="3017" w:type="dxa"/>
            <w:hideMark/>
          </w:tcPr>
          <w:p w14:paraId="4F676265"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Рука в спиральной намотке</w:t>
            </w:r>
            <w:r w:rsidRPr="00FB4393">
              <w:rPr>
                <w:sz w:val="22"/>
                <w:szCs w:val="22"/>
                <w:lang w:val="ru-RU"/>
              </w:rPr>
              <w:br/>
              <w:t>Ноги прямые</w:t>
            </w:r>
            <w:r w:rsidRPr="00FB4393">
              <w:rPr>
                <w:sz w:val="22"/>
                <w:szCs w:val="22"/>
                <w:lang w:val="ru-RU"/>
              </w:rPr>
              <w:br/>
              <w:t>Опорная рука прямая</w:t>
            </w:r>
            <w:r w:rsidRPr="00FB4393">
              <w:rPr>
                <w:sz w:val="22"/>
                <w:szCs w:val="22"/>
                <w:lang w:val="ru-RU"/>
              </w:rPr>
              <w:br/>
              <w:t xml:space="preserve">Свободная рука не на </w:t>
            </w:r>
            <w:proofErr w:type="gramStart"/>
            <w:r w:rsidRPr="00FB4393">
              <w:rPr>
                <w:sz w:val="22"/>
                <w:szCs w:val="22"/>
                <w:lang w:val="ru-RU"/>
              </w:rPr>
              <w:t>снаряде</w:t>
            </w:r>
            <w:proofErr w:type="gramEnd"/>
            <w:r w:rsidRPr="00FB4393">
              <w:rPr>
                <w:sz w:val="22"/>
                <w:szCs w:val="22"/>
                <w:lang w:val="ru-RU"/>
              </w:rPr>
              <w:t xml:space="preserve">      Возможно выполнять на разделенных/собранных полотнах</w:t>
            </w:r>
          </w:p>
        </w:tc>
        <w:tc>
          <w:tcPr>
            <w:tcW w:w="1765" w:type="dxa"/>
            <w:noWrap/>
            <w:hideMark/>
          </w:tcPr>
          <w:p w14:paraId="4C368F69"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5F6AECDA" w14:textId="77777777" w:rsidTr="00A75FAD">
        <w:trPr>
          <w:trHeight w:val="2204"/>
          <w:jc w:val="center"/>
        </w:trPr>
        <w:tc>
          <w:tcPr>
            <w:tcW w:w="1766" w:type="dxa"/>
            <w:noWrap/>
            <w:hideMark/>
          </w:tcPr>
          <w:p w14:paraId="0529DA0C" w14:textId="6E88764B" w:rsidR="00F075CE" w:rsidRPr="00FB4393" w:rsidRDefault="00F075CE" w:rsidP="002C523D">
            <w:pPr>
              <w:pStyle w:val="aff4"/>
              <w:spacing w:before="25"/>
              <w:ind w:left="0" w:firstLine="176"/>
              <w:rPr>
                <w:sz w:val="22"/>
                <w:szCs w:val="22"/>
              </w:rPr>
            </w:pPr>
            <w:r w:rsidRPr="00FB4393">
              <w:rPr>
                <w:sz w:val="22"/>
                <w:szCs w:val="22"/>
              </w:rPr>
              <w:t>ASB53</w:t>
            </w:r>
          </w:p>
        </w:tc>
        <w:tc>
          <w:tcPr>
            <w:tcW w:w="3026" w:type="dxa"/>
            <w:hideMark/>
          </w:tcPr>
          <w:p w14:paraId="319EA8FF" w14:textId="77777777" w:rsidR="00F075CE" w:rsidRPr="00FB4393" w:rsidRDefault="00F075CE" w:rsidP="00F70508">
            <w:pPr>
              <w:pStyle w:val="aff4"/>
              <w:spacing w:before="25"/>
              <w:ind w:left="0" w:firstLine="709"/>
              <w:rPr>
                <w:sz w:val="22"/>
                <w:szCs w:val="22"/>
              </w:rPr>
            </w:pPr>
          </w:p>
        </w:tc>
        <w:tc>
          <w:tcPr>
            <w:tcW w:w="3017" w:type="dxa"/>
            <w:hideMark/>
          </w:tcPr>
          <w:p w14:paraId="2EC5FFAD" w14:textId="6C8F02CA" w:rsidR="00F075CE" w:rsidRPr="00FB4393" w:rsidRDefault="00F075CE" w:rsidP="00F70508">
            <w:pPr>
              <w:pStyle w:val="aff4"/>
              <w:spacing w:before="25"/>
              <w:ind w:left="0" w:firstLine="709"/>
              <w:rPr>
                <w:sz w:val="22"/>
                <w:szCs w:val="22"/>
                <w:lang w:val="ru-RU"/>
              </w:rPr>
            </w:pPr>
            <w:r w:rsidRPr="00FB4393">
              <w:rPr>
                <w:sz w:val="22"/>
                <w:szCs w:val="22"/>
                <w:lang w:val="ru-RU"/>
              </w:rPr>
              <w:t>Прямая линия ног                       Рука удерживает полотно за спиной/бедром</w:t>
            </w:r>
            <w:r w:rsidRPr="00FB4393">
              <w:rPr>
                <w:sz w:val="22"/>
                <w:szCs w:val="22"/>
                <w:lang w:val="ru-RU"/>
              </w:rPr>
              <w:br/>
              <w:t xml:space="preserve"> Вторая рука не на снаряде</w:t>
            </w:r>
            <w:proofErr w:type="gramStart"/>
            <w:r w:rsidRPr="00FB4393">
              <w:rPr>
                <w:sz w:val="22"/>
                <w:szCs w:val="22"/>
                <w:lang w:val="ru-RU"/>
              </w:rPr>
              <w:br/>
              <w:t xml:space="preserve"> Б</w:t>
            </w:r>
            <w:proofErr w:type="gramEnd"/>
            <w:r w:rsidRPr="00FB4393">
              <w:rPr>
                <w:sz w:val="22"/>
                <w:szCs w:val="22"/>
                <w:lang w:val="ru-RU"/>
              </w:rPr>
              <w:t>ез намоток на б</w:t>
            </w:r>
            <w:r w:rsidR="00334212" w:rsidRPr="00FB4393">
              <w:rPr>
                <w:sz w:val="22"/>
                <w:szCs w:val="22"/>
                <w:lang w:val="ru-RU"/>
              </w:rPr>
              <w:t>е</w:t>
            </w:r>
            <w:r w:rsidRPr="00FB4393">
              <w:rPr>
                <w:sz w:val="22"/>
                <w:szCs w:val="22"/>
                <w:lang w:val="ru-RU"/>
              </w:rPr>
              <w:t>дра</w:t>
            </w:r>
          </w:p>
        </w:tc>
        <w:tc>
          <w:tcPr>
            <w:tcW w:w="1765" w:type="dxa"/>
            <w:noWrap/>
            <w:hideMark/>
          </w:tcPr>
          <w:p w14:paraId="7CEE5CCC"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18BAEE9C" w14:textId="77777777" w:rsidTr="00A75FAD">
        <w:trPr>
          <w:trHeight w:val="2204"/>
          <w:jc w:val="center"/>
        </w:trPr>
        <w:tc>
          <w:tcPr>
            <w:tcW w:w="1766" w:type="dxa"/>
            <w:noWrap/>
            <w:hideMark/>
          </w:tcPr>
          <w:p w14:paraId="240D5305" w14:textId="77777777" w:rsidR="00F075CE" w:rsidRPr="00FB4393" w:rsidRDefault="00F075CE" w:rsidP="002C523D">
            <w:pPr>
              <w:pStyle w:val="aff4"/>
              <w:spacing w:before="25"/>
              <w:ind w:left="0" w:firstLine="176"/>
              <w:rPr>
                <w:sz w:val="22"/>
                <w:szCs w:val="22"/>
              </w:rPr>
            </w:pPr>
            <w:r w:rsidRPr="00FB4393">
              <w:rPr>
                <w:sz w:val="22"/>
                <w:szCs w:val="22"/>
              </w:rPr>
              <w:lastRenderedPageBreak/>
              <w:t>ASB54</w:t>
            </w:r>
          </w:p>
        </w:tc>
        <w:tc>
          <w:tcPr>
            <w:tcW w:w="3026" w:type="dxa"/>
            <w:noWrap/>
            <w:hideMark/>
          </w:tcPr>
          <w:p w14:paraId="2E36A8E8" w14:textId="77777777" w:rsidR="00F075CE" w:rsidRPr="00FB4393" w:rsidRDefault="009E74A0" w:rsidP="00F70508">
            <w:pPr>
              <w:pStyle w:val="aff4"/>
              <w:spacing w:before="25"/>
              <w:ind w:left="0" w:firstLine="709"/>
              <w:rPr>
                <w:sz w:val="22"/>
                <w:szCs w:val="22"/>
              </w:rPr>
            </w:pPr>
            <w:r>
              <w:rPr>
                <w:sz w:val="22"/>
                <w:szCs w:val="22"/>
              </w:rPr>
              <w:pict w14:anchorId="623E5333">
                <v:shape id="_x0000_s1404" type="#_x0000_t75" alt="" style="position:absolute;left:0;text-align:left;margin-left:2.25pt;margin-top:17.65pt;width:117.75pt;height:85.9pt;z-index:252913664;visibility:visible;mso-wrap-edited:f;mso-width-percent:0;mso-height-percent:0;mso-position-horizontal-relative:text;mso-position-vertical-relative:text;mso-width-percent:0;mso-height-percent:0">
                  <v:imagedata r:id="rId1379" o:title=""/>
                  <o:lock v:ext="edit" aspectratio="f"/>
                </v:shape>
              </w:pict>
            </w:r>
          </w:p>
        </w:tc>
        <w:tc>
          <w:tcPr>
            <w:tcW w:w="3017" w:type="dxa"/>
            <w:hideMark/>
          </w:tcPr>
          <w:p w14:paraId="01FA87B4"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Раскрытие складки                         Ноги прямые</w:t>
            </w:r>
            <w:proofErr w:type="gramStart"/>
            <w:r w:rsidRPr="00FB4393">
              <w:rPr>
                <w:sz w:val="22"/>
                <w:szCs w:val="22"/>
                <w:lang w:val="ru-RU"/>
              </w:rPr>
              <w:br/>
              <w:t>О</w:t>
            </w:r>
            <w:proofErr w:type="gramEnd"/>
            <w:r w:rsidRPr="00FB4393">
              <w:rPr>
                <w:sz w:val="22"/>
                <w:szCs w:val="22"/>
                <w:lang w:val="ru-RU"/>
              </w:rPr>
              <w:t>дна рука не на снаряде</w:t>
            </w:r>
            <w:r w:rsidRPr="00FB4393">
              <w:rPr>
                <w:sz w:val="22"/>
                <w:szCs w:val="22"/>
                <w:lang w:val="ru-RU"/>
              </w:rPr>
              <w:br/>
              <w:t>Одноименная рука удерживает полотно под ногой</w:t>
            </w:r>
          </w:p>
        </w:tc>
        <w:tc>
          <w:tcPr>
            <w:tcW w:w="1765" w:type="dxa"/>
            <w:noWrap/>
            <w:hideMark/>
          </w:tcPr>
          <w:p w14:paraId="0334B972"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6782839A" w14:textId="77777777" w:rsidTr="00A75FAD">
        <w:trPr>
          <w:trHeight w:val="2204"/>
          <w:jc w:val="center"/>
        </w:trPr>
        <w:tc>
          <w:tcPr>
            <w:tcW w:w="1766" w:type="dxa"/>
            <w:noWrap/>
            <w:hideMark/>
          </w:tcPr>
          <w:p w14:paraId="566096E1" w14:textId="77777777" w:rsidR="00F075CE" w:rsidRPr="00FB4393" w:rsidRDefault="00F075CE" w:rsidP="002C523D">
            <w:pPr>
              <w:pStyle w:val="aff4"/>
              <w:spacing w:before="25"/>
              <w:ind w:left="0" w:firstLine="176"/>
              <w:rPr>
                <w:sz w:val="22"/>
                <w:szCs w:val="22"/>
              </w:rPr>
            </w:pPr>
            <w:r w:rsidRPr="00FB4393">
              <w:rPr>
                <w:sz w:val="22"/>
                <w:szCs w:val="22"/>
              </w:rPr>
              <w:t>ASB55</w:t>
            </w:r>
          </w:p>
        </w:tc>
        <w:tc>
          <w:tcPr>
            <w:tcW w:w="3026" w:type="dxa"/>
            <w:noWrap/>
            <w:hideMark/>
          </w:tcPr>
          <w:p w14:paraId="52892181" w14:textId="77777777" w:rsidR="00F075CE" w:rsidRPr="00FB4393" w:rsidRDefault="009E74A0" w:rsidP="00F70508">
            <w:pPr>
              <w:pStyle w:val="aff4"/>
              <w:spacing w:before="25"/>
              <w:ind w:left="0" w:firstLine="709"/>
              <w:rPr>
                <w:sz w:val="22"/>
                <w:szCs w:val="22"/>
              </w:rPr>
            </w:pPr>
            <w:r>
              <w:rPr>
                <w:sz w:val="22"/>
                <w:szCs w:val="22"/>
              </w:rPr>
              <w:pict w14:anchorId="25D91135">
                <v:shape id="_x0000_s1403" type="#_x0000_t75" alt="" style="position:absolute;left:0;text-align:left;margin-left:1.9pt;margin-top:21.75pt;width:115.5pt;height:84pt;z-index:252772352;visibility:visible;mso-wrap-edited:f;mso-width-percent:0;mso-height-percent:0;mso-position-horizontal-relative:text;mso-position-vertical-relative:text;mso-width-percent:0;mso-height-percent:0">
                  <v:imagedata r:id="rId1380" o:title=""/>
                  <o:lock v:ext="edit" aspectratio="f"/>
                </v:shape>
              </w:pict>
            </w:r>
          </w:p>
        </w:tc>
        <w:tc>
          <w:tcPr>
            <w:tcW w:w="3017" w:type="dxa"/>
            <w:hideMark/>
          </w:tcPr>
          <w:p w14:paraId="71D72B7A"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 xml:space="preserve"> Удержание снаряда двумя руками</w:t>
            </w:r>
            <w:r w:rsidRPr="00FB4393">
              <w:rPr>
                <w:sz w:val="22"/>
                <w:szCs w:val="22"/>
                <w:lang w:val="ru-RU"/>
              </w:rPr>
              <w:br/>
              <w:t xml:space="preserve"> Линия шпагата параллельно полу</w:t>
            </w:r>
          </w:p>
        </w:tc>
        <w:tc>
          <w:tcPr>
            <w:tcW w:w="1765" w:type="dxa"/>
            <w:noWrap/>
            <w:hideMark/>
          </w:tcPr>
          <w:p w14:paraId="66ABCA73" w14:textId="77777777" w:rsidR="00F075CE" w:rsidRPr="00FB4393" w:rsidRDefault="00F075CE" w:rsidP="00F70508">
            <w:pPr>
              <w:pStyle w:val="aff4"/>
              <w:spacing w:before="25"/>
              <w:ind w:left="0" w:firstLine="709"/>
              <w:jc w:val="right"/>
              <w:rPr>
                <w:sz w:val="22"/>
                <w:szCs w:val="22"/>
              </w:rPr>
            </w:pPr>
            <w:r w:rsidRPr="00FB4393">
              <w:rPr>
                <w:sz w:val="22"/>
                <w:szCs w:val="22"/>
              </w:rPr>
              <w:t>0,8 балла</w:t>
            </w:r>
          </w:p>
        </w:tc>
      </w:tr>
      <w:tr w:rsidR="00C03EBE" w:rsidRPr="00FB4393" w14:paraId="2C4A8B4F" w14:textId="77777777" w:rsidTr="00A75FAD">
        <w:trPr>
          <w:trHeight w:val="2204"/>
          <w:jc w:val="center"/>
        </w:trPr>
        <w:tc>
          <w:tcPr>
            <w:tcW w:w="1766" w:type="dxa"/>
            <w:noWrap/>
            <w:hideMark/>
          </w:tcPr>
          <w:p w14:paraId="14FFA562" w14:textId="77777777" w:rsidR="00F075CE" w:rsidRPr="00FB4393" w:rsidRDefault="00F075CE" w:rsidP="002C523D">
            <w:pPr>
              <w:pStyle w:val="aff4"/>
              <w:spacing w:before="25"/>
              <w:ind w:left="0" w:firstLine="176"/>
              <w:rPr>
                <w:sz w:val="22"/>
                <w:szCs w:val="22"/>
              </w:rPr>
            </w:pPr>
            <w:r w:rsidRPr="00FB4393">
              <w:rPr>
                <w:sz w:val="22"/>
                <w:szCs w:val="22"/>
              </w:rPr>
              <w:t>ASB56</w:t>
            </w:r>
          </w:p>
        </w:tc>
        <w:tc>
          <w:tcPr>
            <w:tcW w:w="3026" w:type="dxa"/>
            <w:noWrap/>
            <w:hideMark/>
          </w:tcPr>
          <w:p w14:paraId="2E784C70" w14:textId="77777777" w:rsidR="00F075CE" w:rsidRPr="00FB4393" w:rsidRDefault="009E74A0" w:rsidP="00F70508">
            <w:pPr>
              <w:pStyle w:val="aff4"/>
              <w:spacing w:before="25"/>
              <w:ind w:left="0" w:firstLine="709"/>
              <w:rPr>
                <w:sz w:val="22"/>
                <w:szCs w:val="22"/>
              </w:rPr>
            </w:pPr>
            <w:r>
              <w:rPr>
                <w:sz w:val="22"/>
                <w:szCs w:val="22"/>
              </w:rPr>
              <w:pict w14:anchorId="1D5E0001">
                <v:shape id="Рисунок 355" o:spid="_x0000_s1402" type="#_x0000_t75" alt="" style="position:absolute;left:0;text-align:left;margin-left:15.4pt;margin-top:27.4pt;width:102.75pt;height:73.9pt;z-index:252863488;visibility:visible;mso-wrap-edited:f;mso-width-percent:0;mso-height-percent:0;mso-position-horizontal-relative:text;mso-position-vertical-relative:text;mso-width-percent:0;mso-height-percent:0">
                  <v:imagedata r:id="rId1381" o:title=""/>
                  <o:lock v:ext="edit" aspectratio="f"/>
                </v:shape>
              </w:pict>
            </w:r>
          </w:p>
        </w:tc>
        <w:tc>
          <w:tcPr>
            <w:tcW w:w="3017" w:type="dxa"/>
            <w:hideMark/>
          </w:tcPr>
          <w:p w14:paraId="58192221"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Нижняя рука прямая</w:t>
            </w:r>
            <w:r w:rsidRPr="00FB4393">
              <w:rPr>
                <w:sz w:val="22"/>
                <w:szCs w:val="22"/>
                <w:lang w:val="ru-RU"/>
              </w:rPr>
              <w:br/>
              <w:t xml:space="preserve"> </w:t>
            </w:r>
            <w:proofErr w:type="gramStart"/>
            <w:r w:rsidRPr="00FB4393">
              <w:rPr>
                <w:sz w:val="22"/>
                <w:szCs w:val="22"/>
                <w:lang w:val="ru-RU"/>
              </w:rPr>
              <w:t>Продольный</w:t>
            </w:r>
            <w:proofErr w:type="gramEnd"/>
            <w:r w:rsidRPr="00FB4393">
              <w:rPr>
                <w:sz w:val="22"/>
                <w:szCs w:val="22"/>
                <w:lang w:val="ru-RU"/>
              </w:rPr>
              <w:t xml:space="preserve"> шпагатная линия менее 180 градусов                          Ноги прямые</w:t>
            </w:r>
            <w:r w:rsidRPr="00FB4393">
              <w:rPr>
                <w:sz w:val="22"/>
                <w:szCs w:val="22"/>
                <w:lang w:val="ru-RU"/>
              </w:rPr>
              <w:br/>
              <w:t xml:space="preserve"> Свободная рука не на снаряде</w:t>
            </w:r>
          </w:p>
        </w:tc>
        <w:tc>
          <w:tcPr>
            <w:tcW w:w="1765" w:type="dxa"/>
            <w:noWrap/>
            <w:hideMark/>
          </w:tcPr>
          <w:p w14:paraId="573F23BA"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2098F5A0" w14:textId="77777777" w:rsidTr="00A75FAD">
        <w:trPr>
          <w:trHeight w:val="2204"/>
          <w:jc w:val="center"/>
        </w:trPr>
        <w:tc>
          <w:tcPr>
            <w:tcW w:w="1766" w:type="dxa"/>
            <w:noWrap/>
            <w:hideMark/>
          </w:tcPr>
          <w:p w14:paraId="42CF2F63" w14:textId="77777777" w:rsidR="00F075CE" w:rsidRPr="00FB4393" w:rsidRDefault="00F075CE" w:rsidP="002C523D">
            <w:pPr>
              <w:pStyle w:val="aff4"/>
              <w:spacing w:before="25"/>
              <w:ind w:left="0" w:firstLine="176"/>
              <w:rPr>
                <w:sz w:val="22"/>
                <w:szCs w:val="22"/>
              </w:rPr>
            </w:pPr>
            <w:r w:rsidRPr="00FB4393">
              <w:rPr>
                <w:sz w:val="22"/>
                <w:szCs w:val="22"/>
              </w:rPr>
              <w:t>ASB57</w:t>
            </w:r>
          </w:p>
        </w:tc>
        <w:tc>
          <w:tcPr>
            <w:tcW w:w="3026" w:type="dxa"/>
            <w:noWrap/>
            <w:hideMark/>
          </w:tcPr>
          <w:p w14:paraId="2159D311" w14:textId="77777777" w:rsidR="00F075CE" w:rsidRPr="00FB4393" w:rsidRDefault="009E74A0" w:rsidP="00F70508">
            <w:pPr>
              <w:pStyle w:val="aff4"/>
              <w:spacing w:before="25"/>
              <w:ind w:left="0" w:firstLine="709"/>
              <w:rPr>
                <w:sz w:val="22"/>
                <w:szCs w:val="22"/>
              </w:rPr>
            </w:pPr>
            <w:r>
              <w:rPr>
                <w:sz w:val="22"/>
                <w:szCs w:val="22"/>
              </w:rPr>
              <w:pict w14:anchorId="787DF9DE">
                <v:shape id="Рисунок 369" o:spid="_x0000_s1401" type="#_x0000_t75" alt="" style="position:absolute;left:0;text-align:left;margin-left:15.75pt;margin-top:23.25pt;width:116.25pt;height:82.9pt;z-index:252875776;visibility:visible;mso-wrap-edited:f;mso-width-percent:0;mso-height-percent:0;mso-position-horizontal-relative:text;mso-position-vertical-relative:text;mso-width-percent:0;mso-height-percent:0">
                  <v:imagedata r:id="rId1382" o:title=""/>
                  <o:lock v:ext="edit" aspectratio="f"/>
                </v:shape>
              </w:pict>
            </w:r>
          </w:p>
        </w:tc>
        <w:tc>
          <w:tcPr>
            <w:tcW w:w="3017" w:type="dxa"/>
            <w:hideMark/>
          </w:tcPr>
          <w:p w14:paraId="0E02EE73"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 xml:space="preserve"> Руки не на снаряде</w:t>
            </w:r>
            <w:r w:rsidRPr="00FB4393">
              <w:rPr>
                <w:sz w:val="22"/>
                <w:szCs w:val="22"/>
                <w:lang w:val="ru-RU"/>
              </w:rPr>
              <w:br/>
              <w:t xml:space="preserve"> Передняя нога с точкой опоры под щиколоткой</w:t>
            </w:r>
          </w:p>
        </w:tc>
        <w:tc>
          <w:tcPr>
            <w:tcW w:w="1765" w:type="dxa"/>
            <w:noWrap/>
            <w:hideMark/>
          </w:tcPr>
          <w:p w14:paraId="218258E4"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7638E21B" w14:textId="77777777" w:rsidTr="00A75FAD">
        <w:trPr>
          <w:trHeight w:val="2204"/>
          <w:jc w:val="center"/>
        </w:trPr>
        <w:tc>
          <w:tcPr>
            <w:tcW w:w="1766" w:type="dxa"/>
            <w:noWrap/>
            <w:hideMark/>
          </w:tcPr>
          <w:p w14:paraId="2713C9F4" w14:textId="77777777" w:rsidR="00F075CE" w:rsidRPr="00FB4393" w:rsidRDefault="00F075CE" w:rsidP="002C523D">
            <w:pPr>
              <w:pStyle w:val="aff4"/>
              <w:spacing w:before="25"/>
              <w:ind w:left="0" w:firstLine="176"/>
              <w:rPr>
                <w:sz w:val="22"/>
                <w:szCs w:val="22"/>
              </w:rPr>
            </w:pPr>
            <w:r w:rsidRPr="00FB4393">
              <w:rPr>
                <w:sz w:val="22"/>
                <w:szCs w:val="22"/>
              </w:rPr>
              <w:t>ASB58</w:t>
            </w:r>
          </w:p>
        </w:tc>
        <w:tc>
          <w:tcPr>
            <w:tcW w:w="3026" w:type="dxa"/>
            <w:noWrap/>
            <w:hideMark/>
          </w:tcPr>
          <w:p w14:paraId="3D374C6A" w14:textId="77777777" w:rsidR="00F075CE" w:rsidRPr="00FB4393" w:rsidRDefault="009E74A0" w:rsidP="00F70508">
            <w:pPr>
              <w:pStyle w:val="aff4"/>
              <w:spacing w:before="25"/>
              <w:ind w:left="0" w:firstLine="709"/>
              <w:rPr>
                <w:sz w:val="22"/>
                <w:szCs w:val="22"/>
              </w:rPr>
            </w:pPr>
            <w:r>
              <w:rPr>
                <w:sz w:val="22"/>
                <w:szCs w:val="22"/>
              </w:rPr>
              <w:pict w14:anchorId="7A6E240B">
                <v:shape id="_x0000_s1400" type="#_x0000_t75" alt="" style="position:absolute;left:0;text-align:left;margin-left:4.15pt;margin-top:18.75pt;width:118.15pt;height:88.5pt;z-index:252773376;visibility:visible;mso-wrap-edited:f;mso-width-percent:0;mso-height-percent:0;mso-position-horizontal-relative:text;mso-position-vertical-relative:text;mso-width-percent:0;mso-height-percent:0">
                  <v:imagedata r:id="rId1383" o:title=""/>
                  <o:lock v:ext="edit" aspectratio="f"/>
                </v:shape>
              </w:pict>
            </w:r>
          </w:p>
        </w:tc>
        <w:tc>
          <w:tcPr>
            <w:tcW w:w="3017" w:type="dxa"/>
            <w:hideMark/>
          </w:tcPr>
          <w:p w14:paraId="0D7B4FE2"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proofErr w:type="gramStart"/>
            <w:r w:rsidRPr="00FB4393">
              <w:rPr>
                <w:sz w:val="22"/>
                <w:szCs w:val="22"/>
                <w:lang w:val="ru-RU"/>
              </w:rPr>
              <w:br/>
              <w:t xml:space="preserve"> О</w:t>
            </w:r>
            <w:proofErr w:type="gramEnd"/>
            <w:r w:rsidRPr="00FB4393">
              <w:rPr>
                <w:sz w:val="22"/>
                <w:szCs w:val="22"/>
                <w:lang w:val="ru-RU"/>
              </w:rPr>
              <w:t>дна рука не на снаряде</w:t>
            </w:r>
            <w:r w:rsidRPr="00FB4393">
              <w:rPr>
                <w:sz w:val="22"/>
                <w:szCs w:val="22"/>
                <w:lang w:val="ru-RU"/>
              </w:rPr>
              <w:br/>
              <w:t xml:space="preserve"> Одноименная рука удерживает полотно под ногой</w:t>
            </w:r>
          </w:p>
        </w:tc>
        <w:tc>
          <w:tcPr>
            <w:tcW w:w="1765" w:type="dxa"/>
            <w:noWrap/>
            <w:hideMark/>
          </w:tcPr>
          <w:p w14:paraId="4EB44E9E"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4279497D" w14:textId="77777777" w:rsidTr="00A75FAD">
        <w:trPr>
          <w:trHeight w:val="2204"/>
          <w:jc w:val="center"/>
        </w:trPr>
        <w:tc>
          <w:tcPr>
            <w:tcW w:w="1766" w:type="dxa"/>
            <w:noWrap/>
            <w:hideMark/>
          </w:tcPr>
          <w:p w14:paraId="7F47166C" w14:textId="77777777" w:rsidR="00F075CE" w:rsidRPr="00FB4393" w:rsidRDefault="00F075CE" w:rsidP="002C523D">
            <w:pPr>
              <w:pStyle w:val="aff4"/>
              <w:spacing w:before="25"/>
              <w:ind w:left="0" w:firstLine="176"/>
              <w:rPr>
                <w:sz w:val="22"/>
                <w:szCs w:val="22"/>
              </w:rPr>
            </w:pPr>
            <w:r w:rsidRPr="00FB4393">
              <w:rPr>
                <w:sz w:val="22"/>
                <w:szCs w:val="22"/>
              </w:rPr>
              <w:t>ASB59</w:t>
            </w:r>
          </w:p>
        </w:tc>
        <w:tc>
          <w:tcPr>
            <w:tcW w:w="3026" w:type="dxa"/>
            <w:noWrap/>
            <w:hideMark/>
          </w:tcPr>
          <w:p w14:paraId="65342DBC" w14:textId="77777777" w:rsidR="00F075CE" w:rsidRPr="00FB4393" w:rsidRDefault="009E74A0" w:rsidP="00F70508">
            <w:pPr>
              <w:pStyle w:val="aff4"/>
              <w:spacing w:before="25"/>
              <w:ind w:left="0" w:firstLine="709"/>
              <w:rPr>
                <w:sz w:val="22"/>
                <w:szCs w:val="22"/>
              </w:rPr>
            </w:pPr>
            <w:r>
              <w:rPr>
                <w:sz w:val="22"/>
                <w:szCs w:val="22"/>
              </w:rPr>
              <w:pict w14:anchorId="1D4B7CCD">
                <v:shape id="_x0000_s1399" type="#_x0000_t75" alt="" style="position:absolute;left:0;text-align:left;margin-left:15.4pt;margin-top:20.25pt;width:101.65pt;height:86.65pt;z-index:252774400;visibility:visible;mso-wrap-edited:f;mso-width-percent:0;mso-height-percent:0;mso-position-horizontal-relative:text;mso-position-vertical-relative:text;mso-width-percent:0;mso-height-percent:0">
                  <v:imagedata r:id="rId1384" o:title=""/>
                  <o:lock v:ext="edit" aspectratio="f"/>
                </v:shape>
              </w:pict>
            </w:r>
          </w:p>
        </w:tc>
        <w:tc>
          <w:tcPr>
            <w:tcW w:w="3017" w:type="dxa"/>
            <w:hideMark/>
          </w:tcPr>
          <w:p w14:paraId="1DCB72EB"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Рука удерживает оба полотна</w:t>
            </w:r>
            <w:r w:rsidRPr="00FB4393">
              <w:rPr>
                <w:sz w:val="22"/>
                <w:szCs w:val="22"/>
                <w:lang w:val="ru-RU"/>
              </w:rPr>
              <w:br/>
              <w:t xml:space="preserve"> Вторая рука не на снаряде</w:t>
            </w:r>
            <w:proofErr w:type="gramStart"/>
            <w:r w:rsidRPr="00FB4393">
              <w:rPr>
                <w:sz w:val="22"/>
                <w:szCs w:val="22"/>
                <w:lang w:val="ru-RU"/>
              </w:rPr>
              <w:br/>
              <w:t xml:space="preserve"> Б</w:t>
            </w:r>
            <w:proofErr w:type="gramEnd"/>
            <w:r w:rsidRPr="00FB4393">
              <w:rPr>
                <w:sz w:val="22"/>
                <w:szCs w:val="22"/>
                <w:lang w:val="ru-RU"/>
              </w:rPr>
              <w:t>ез намоток на руку</w:t>
            </w:r>
          </w:p>
        </w:tc>
        <w:tc>
          <w:tcPr>
            <w:tcW w:w="1765" w:type="dxa"/>
            <w:noWrap/>
            <w:hideMark/>
          </w:tcPr>
          <w:p w14:paraId="2104713F"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22A51BFB" w14:textId="77777777" w:rsidTr="00A75FAD">
        <w:trPr>
          <w:trHeight w:val="2204"/>
          <w:jc w:val="center"/>
        </w:trPr>
        <w:tc>
          <w:tcPr>
            <w:tcW w:w="1766" w:type="dxa"/>
            <w:noWrap/>
            <w:hideMark/>
          </w:tcPr>
          <w:p w14:paraId="420524D0" w14:textId="77777777" w:rsidR="00F075CE" w:rsidRPr="00FB4393" w:rsidRDefault="00F075CE" w:rsidP="002C523D">
            <w:pPr>
              <w:pStyle w:val="aff4"/>
              <w:spacing w:before="25"/>
              <w:ind w:left="0" w:firstLine="176"/>
              <w:rPr>
                <w:sz w:val="22"/>
                <w:szCs w:val="22"/>
              </w:rPr>
            </w:pPr>
            <w:r w:rsidRPr="00FB4393">
              <w:rPr>
                <w:sz w:val="22"/>
                <w:szCs w:val="22"/>
              </w:rPr>
              <w:lastRenderedPageBreak/>
              <w:t>ASB60</w:t>
            </w:r>
          </w:p>
        </w:tc>
        <w:tc>
          <w:tcPr>
            <w:tcW w:w="3026" w:type="dxa"/>
            <w:noWrap/>
            <w:hideMark/>
          </w:tcPr>
          <w:p w14:paraId="5A6228B0" w14:textId="77777777" w:rsidR="00F075CE" w:rsidRPr="00FB4393" w:rsidRDefault="009E74A0" w:rsidP="00F70508">
            <w:pPr>
              <w:pStyle w:val="aff4"/>
              <w:spacing w:before="25"/>
              <w:ind w:left="0" w:firstLine="709"/>
              <w:rPr>
                <w:sz w:val="22"/>
                <w:szCs w:val="22"/>
              </w:rPr>
            </w:pPr>
            <w:r>
              <w:rPr>
                <w:sz w:val="22"/>
                <w:szCs w:val="22"/>
              </w:rPr>
              <w:pict w14:anchorId="6F04C437">
                <v:shape id="_x0000_s1398" type="#_x0000_t75" alt="" style="position:absolute;left:0;text-align:left;margin-left:5.65pt;margin-top:19.15pt;width:115.15pt;height:85.15pt;z-index:252765184;visibility:visible;mso-wrap-edited:f;mso-width-percent:0;mso-height-percent:0;mso-position-horizontal-relative:text;mso-position-vertical-relative:text;mso-width-percent:0;mso-height-percent:0">
                  <v:imagedata r:id="rId1385" o:title=""/>
                  <o:lock v:ext="edit" aspectratio="f"/>
                </v:shape>
              </w:pict>
            </w:r>
          </w:p>
        </w:tc>
        <w:tc>
          <w:tcPr>
            <w:tcW w:w="3017" w:type="dxa"/>
            <w:hideMark/>
          </w:tcPr>
          <w:p w14:paraId="02BFBBB6"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 Продольный шпагат 180 градусов и более</w:t>
            </w:r>
            <w:r w:rsidRPr="00FB4393">
              <w:rPr>
                <w:sz w:val="22"/>
                <w:szCs w:val="22"/>
                <w:lang w:val="ru-RU"/>
              </w:rPr>
              <w:br/>
              <w:t xml:space="preserve"> Руки прямые</w:t>
            </w:r>
            <w:r w:rsidRPr="00FB4393">
              <w:rPr>
                <w:sz w:val="22"/>
                <w:szCs w:val="22"/>
                <w:lang w:val="ru-RU"/>
              </w:rPr>
              <w:br/>
              <w:t xml:space="preserve"> Нижняя рука перпендикулярно полу</w:t>
            </w:r>
          </w:p>
        </w:tc>
        <w:tc>
          <w:tcPr>
            <w:tcW w:w="1765" w:type="dxa"/>
            <w:noWrap/>
            <w:hideMark/>
          </w:tcPr>
          <w:p w14:paraId="1090EB72"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35E40B3E" w14:textId="77777777" w:rsidTr="00A75FAD">
        <w:trPr>
          <w:trHeight w:val="2204"/>
          <w:jc w:val="center"/>
        </w:trPr>
        <w:tc>
          <w:tcPr>
            <w:tcW w:w="1766" w:type="dxa"/>
            <w:noWrap/>
            <w:hideMark/>
          </w:tcPr>
          <w:p w14:paraId="332F3311" w14:textId="77777777" w:rsidR="00F075CE" w:rsidRPr="00FB4393" w:rsidRDefault="00F075CE" w:rsidP="002C523D">
            <w:pPr>
              <w:pStyle w:val="aff4"/>
              <w:spacing w:before="25"/>
              <w:ind w:left="0" w:firstLine="176"/>
              <w:rPr>
                <w:sz w:val="22"/>
                <w:szCs w:val="22"/>
              </w:rPr>
            </w:pPr>
            <w:r w:rsidRPr="00FB4393">
              <w:rPr>
                <w:sz w:val="22"/>
                <w:szCs w:val="22"/>
              </w:rPr>
              <w:t>ASB61</w:t>
            </w:r>
          </w:p>
        </w:tc>
        <w:tc>
          <w:tcPr>
            <w:tcW w:w="3026" w:type="dxa"/>
            <w:noWrap/>
            <w:hideMark/>
          </w:tcPr>
          <w:p w14:paraId="34C6E692" w14:textId="277CD15D" w:rsidR="00F075CE" w:rsidRPr="00FB4393" w:rsidRDefault="009E74A0" w:rsidP="00F70508">
            <w:pPr>
              <w:pStyle w:val="aff4"/>
              <w:spacing w:before="25"/>
              <w:ind w:left="0" w:firstLine="709"/>
              <w:rPr>
                <w:sz w:val="22"/>
                <w:szCs w:val="22"/>
              </w:rPr>
            </w:pPr>
            <w:r>
              <w:rPr>
                <w:sz w:val="22"/>
                <w:szCs w:val="22"/>
              </w:rPr>
              <w:pict w14:anchorId="17CD5EAD">
                <v:shape id="_x0000_s1397" type="#_x0000_t75" alt="" style="position:absolute;left:0;text-align:left;margin-left:23pt;margin-top:7.5pt;width:88.4pt;height:81.1pt;z-index:252776448;visibility:visible;mso-wrap-edited:f;mso-position-horizontal-relative:text;mso-position-vertical-relative:text">
                  <v:imagedata r:id="rId1386" o:title=""/>
                  <o:lock v:ext="edit" aspectratio="f"/>
                </v:shape>
              </w:pict>
            </w:r>
          </w:p>
        </w:tc>
        <w:tc>
          <w:tcPr>
            <w:tcW w:w="3017" w:type="dxa"/>
            <w:hideMark/>
          </w:tcPr>
          <w:p w14:paraId="4D884F3F"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Рука без намоток и дополнительных фиксаций</w:t>
            </w:r>
            <w:r w:rsidRPr="00FB4393">
              <w:rPr>
                <w:sz w:val="22"/>
                <w:szCs w:val="22"/>
                <w:lang w:val="ru-RU"/>
              </w:rPr>
              <w:br/>
              <w:t xml:space="preserve"> Ноги прямые</w:t>
            </w:r>
            <w:r w:rsidRPr="00FB4393">
              <w:rPr>
                <w:sz w:val="22"/>
                <w:szCs w:val="22"/>
                <w:lang w:val="ru-RU"/>
              </w:rPr>
              <w:br/>
              <w:t xml:space="preserve"> Опорная рука прямая</w:t>
            </w:r>
            <w:r w:rsidRPr="00FB4393">
              <w:rPr>
                <w:sz w:val="22"/>
                <w:szCs w:val="22"/>
                <w:lang w:val="ru-RU"/>
              </w:rPr>
              <w:br/>
              <w:t>Рабочая рука между ног</w:t>
            </w:r>
          </w:p>
        </w:tc>
        <w:tc>
          <w:tcPr>
            <w:tcW w:w="1765" w:type="dxa"/>
            <w:noWrap/>
            <w:hideMark/>
          </w:tcPr>
          <w:p w14:paraId="0155066C"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22EBF06D" w14:textId="77777777" w:rsidTr="00155A40">
        <w:trPr>
          <w:trHeight w:val="2042"/>
          <w:jc w:val="center"/>
        </w:trPr>
        <w:tc>
          <w:tcPr>
            <w:tcW w:w="1766" w:type="dxa"/>
            <w:noWrap/>
            <w:hideMark/>
          </w:tcPr>
          <w:p w14:paraId="0890113C" w14:textId="47D2E26F" w:rsidR="00F075CE" w:rsidRPr="00FB4393" w:rsidRDefault="00F075CE" w:rsidP="002C523D">
            <w:pPr>
              <w:pStyle w:val="aff4"/>
              <w:spacing w:before="25"/>
              <w:ind w:left="0" w:firstLine="176"/>
              <w:rPr>
                <w:sz w:val="22"/>
                <w:szCs w:val="22"/>
              </w:rPr>
            </w:pPr>
            <w:r w:rsidRPr="00FB4393">
              <w:rPr>
                <w:sz w:val="22"/>
                <w:szCs w:val="22"/>
              </w:rPr>
              <w:t>ASB62</w:t>
            </w:r>
          </w:p>
        </w:tc>
        <w:tc>
          <w:tcPr>
            <w:tcW w:w="3026" w:type="dxa"/>
            <w:hideMark/>
          </w:tcPr>
          <w:p w14:paraId="19F1E338" w14:textId="004586A8" w:rsidR="00F075CE" w:rsidRPr="00FB4393" w:rsidRDefault="009E74A0" w:rsidP="00F70508">
            <w:pPr>
              <w:pStyle w:val="aff4"/>
              <w:spacing w:before="25"/>
              <w:ind w:left="0" w:firstLine="709"/>
              <w:rPr>
                <w:sz w:val="22"/>
                <w:szCs w:val="22"/>
              </w:rPr>
            </w:pPr>
            <w:r>
              <w:rPr>
                <w:sz w:val="22"/>
                <w:szCs w:val="22"/>
              </w:rPr>
              <w:pict w14:anchorId="4879824D">
                <v:shape id="Рисунок 251" o:spid="_x0000_s1396" type="#_x0000_t75" alt="" style="position:absolute;left:0;text-align:left;margin-left:25.4pt;margin-top:10.9pt;width:99.7pt;height:84.75pt;z-index:252777472;visibility:visible;mso-wrap-edited:f;mso-position-horizontal-relative:text;mso-position-vertical-relative:text">
                  <v:imagedata r:id="rId1387" o:title=""/>
                  <o:lock v:ext="edit" aspectratio="f"/>
                </v:shape>
              </w:pict>
            </w:r>
          </w:p>
        </w:tc>
        <w:tc>
          <w:tcPr>
            <w:tcW w:w="3017" w:type="dxa"/>
            <w:hideMark/>
          </w:tcPr>
          <w:p w14:paraId="6FA6AC90"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Задняя нога в петле</w:t>
            </w:r>
            <w:r w:rsidRPr="00FB4393">
              <w:rPr>
                <w:sz w:val="22"/>
                <w:szCs w:val="22"/>
                <w:lang w:val="ru-RU"/>
              </w:rPr>
              <w:br/>
              <w:t xml:space="preserve"> Продольный шпагат 180 градусов и более</w:t>
            </w:r>
            <w:r w:rsidRPr="00FB4393">
              <w:rPr>
                <w:sz w:val="22"/>
                <w:szCs w:val="22"/>
                <w:lang w:val="ru-RU"/>
              </w:rPr>
              <w:br/>
              <w:t xml:space="preserve"> Руки не на снаряде</w:t>
            </w:r>
            <w:proofErr w:type="gramStart"/>
            <w:r w:rsidRPr="00FB4393">
              <w:rPr>
                <w:sz w:val="22"/>
                <w:szCs w:val="22"/>
                <w:lang w:val="ru-RU"/>
              </w:rPr>
              <w:br/>
              <w:t xml:space="preserve"> Б</w:t>
            </w:r>
            <w:proofErr w:type="gramEnd"/>
            <w:r w:rsidRPr="00FB4393">
              <w:rPr>
                <w:sz w:val="22"/>
                <w:szCs w:val="22"/>
                <w:lang w:val="ru-RU"/>
              </w:rPr>
              <w:t>ез упора грудью и дополнительных фиксаций</w:t>
            </w:r>
          </w:p>
        </w:tc>
        <w:tc>
          <w:tcPr>
            <w:tcW w:w="1765" w:type="dxa"/>
            <w:noWrap/>
            <w:hideMark/>
          </w:tcPr>
          <w:p w14:paraId="68370C9E"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155A40" w:rsidRPr="00FB4393" w14:paraId="72823180" w14:textId="77777777" w:rsidTr="00004691">
        <w:trPr>
          <w:trHeight w:val="2492"/>
          <w:jc w:val="center"/>
        </w:trPr>
        <w:tc>
          <w:tcPr>
            <w:tcW w:w="1766" w:type="dxa"/>
            <w:noWrap/>
          </w:tcPr>
          <w:p w14:paraId="34D95E2B" w14:textId="2E586320" w:rsidR="00155A40" w:rsidRPr="00FB4393" w:rsidRDefault="009E74A0" w:rsidP="002C523D">
            <w:pPr>
              <w:pStyle w:val="aff4"/>
              <w:spacing w:before="25"/>
              <w:ind w:left="0" w:firstLine="176"/>
              <w:rPr>
                <w:sz w:val="22"/>
                <w:szCs w:val="22"/>
              </w:rPr>
            </w:pPr>
            <w:r>
              <w:rPr>
                <w:sz w:val="22"/>
                <w:szCs w:val="22"/>
              </w:rPr>
              <w:pict w14:anchorId="16073A68">
                <v:shape id="_x0000_s3221" type="#_x0000_t75" alt="" style="position:absolute;left:0;text-align:left;margin-left:97.15pt;margin-top:17.3pt;width:116.25pt;height:72.75pt;z-index:253561856;visibility:visible;mso-wrap-edited:f;mso-width-percent:0;mso-height-percent:0;mso-position-horizontal-relative:text;mso-position-vertical-relative:text;mso-width-percent:0;mso-height-percent:0">
                  <v:imagedata r:id="rId1388" o:title=""/>
                  <o:lock v:ext="edit" aspectratio="f"/>
                </v:shape>
              </w:pict>
            </w:r>
            <w:r w:rsidR="00155A40" w:rsidRPr="00FB4393">
              <w:rPr>
                <w:sz w:val="22"/>
                <w:szCs w:val="22"/>
              </w:rPr>
              <w:t>ASB63</w:t>
            </w:r>
          </w:p>
        </w:tc>
        <w:tc>
          <w:tcPr>
            <w:tcW w:w="3026" w:type="dxa"/>
          </w:tcPr>
          <w:p w14:paraId="11FE76DC" w14:textId="77777777" w:rsidR="00155A40" w:rsidRPr="00FB4393" w:rsidRDefault="00155A40" w:rsidP="00F70508">
            <w:pPr>
              <w:pStyle w:val="aff4"/>
              <w:spacing w:before="25"/>
              <w:ind w:left="0" w:firstLine="709"/>
              <w:rPr>
                <w:sz w:val="22"/>
                <w:szCs w:val="22"/>
              </w:rPr>
            </w:pPr>
          </w:p>
        </w:tc>
        <w:tc>
          <w:tcPr>
            <w:tcW w:w="3017" w:type="dxa"/>
          </w:tcPr>
          <w:p w14:paraId="6A22843A" w14:textId="44EE83BF" w:rsidR="00155A40" w:rsidRPr="00155A40" w:rsidRDefault="00155A40" w:rsidP="00F70508">
            <w:pPr>
              <w:pStyle w:val="aff4"/>
              <w:spacing w:before="25"/>
              <w:ind w:left="0" w:firstLine="709"/>
              <w:rPr>
                <w:sz w:val="22"/>
                <w:szCs w:val="22"/>
                <w:lang w:val="ru-RU"/>
              </w:rPr>
            </w:pPr>
            <w:r w:rsidRPr="00FB4393">
              <w:rPr>
                <w:sz w:val="22"/>
                <w:szCs w:val="22"/>
                <w:lang w:val="ru-RU"/>
              </w:rPr>
              <w:t>Продольная шпагатная линия от колена до стопы 180 градусов</w:t>
            </w:r>
            <w:r w:rsidRPr="00FB4393">
              <w:rPr>
                <w:sz w:val="22"/>
                <w:szCs w:val="22"/>
                <w:lang w:val="ru-RU"/>
              </w:rPr>
              <w:br/>
              <w:t xml:space="preserve"> Удержание ноги за щиколотку</w:t>
            </w:r>
            <w:r w:rsidRPr="00FB4393">
              <w:rPr>
                <w:sz w:val="22"/>
                <w:szCs w:val="22"/>
                <w:lang w:val="ru-RU"/>
              </w:rPr>
              <w:br/>
              <w:t xml:space="preserve"> Линия шпагата параллельно полу</w:t>
            </w:r>
          </w:p>
        </w:tc>
        <w:tc>
          <w:tcPr>
            <w:tcW w:w="1765" w:type="dxa"/>
            <w:noWrap/>
          </w:tcPr>
          <w:p w14:paraId="493788A6" w14:textId="54770A01" w:rsidR="00155A40" w:rsidRPr="00155A40" w:rsidRDefault="00155A40" w:rsidP="00F70508">
            <w:pPr>
              <w:pStyle w:val="aff4"/>
              <w:spacing w:before="25"/>
              <w:ind w:left="0" w:firstLine="709"/>
              <w:jc w:val="right"/>
              <w:rPr>
                <w:sz w:val="22"/>
                <w:szCs w:val="22"/>
                <w:lang w:val="ru-RU"/>
              </w:rPr>
            </w:pPr>
            <w:r w:rsidRPr="00FB4393">
              <w:rPr>
                <w:sz w:val="22"/>
                <w:szCs w:val="22"/>
              </w:rPr>
              <w:t>1 балл</w:t>
            </w:r>
          </w:p>
        </w:tc>
      </w:tr>
      <w:tr w:rsidR="00C03EBE" w:rsidRPr="00FB4393" w14:paraId="129BA271" w14:textId="77777777" w:rsidTr="00A75FAD">
        <w:trPr>
          <w:trHeight w:val="2204"/>
          <w:jc w:val="center"/>
        </w:trPr>
        <w:tc>
          <w:tcPr>
            <w:tcW w:w="1766" w:type="dxa"/>
            <w:noWrap/>
            <w:hideMark/>
          </w:tcPr>
          <w:p w14:paraId="0672E464" w14:textId="77777777" w:rsidR="00F075CE" w:rsidRPr="00FB4393" w:rsidRDefault="00F075CE" w:rsidP="002C523D">
            <w:pPr>
              <w:pStyle w:val="aff4"/>
              <w:spacing w:before="25"/>
              <w:ind w:left="0" w:firstLine="176"/>
              <w:rPr>
                <w:sz w:val="22"/>
                <w:szCs w:val="22"/>
              </w:rPr>
            </w:pPr>
            <w:r w:rsidRPr="00FB4393">
              <w:rPr>
                <w:sz w:val="22"/>
                <w:szCs w:val="22"/>
              </w:rPr>
              <w:t>ASB64</w:t>
            </w:r>
          </w:p>
        </w:tc>
        <w:tc>
          <w:tcPr>
            <w:tcW w:w="3026" w:type="dxa"/>
            <w:noWrap/>
            <w:hideMark/>
          </w:tcPr>
          <w:p w14:paraId="00B086E1" w14:textId="77777777" w:rsidR="00F075CE" w:rsidRPr="00FB4393" w:rsidRDefault="009E74A0" w:rsidP="00F70508">
            <w:pPr>
              <w:pStyle w:val="aff4"/>
              <w:spacing w:before="25"/>
              <w:ind w:left="0" w:firstLine="709"/>
              <w:rPr>
                <w:sz w:val="22"/>
                <w:szCs w:val="22"/>
              </w:rPr>
            </w:pPr>
            <w:r>
              <w:rPr>
                <w:sz w:val="22"/>
                <w:szCs w:val="22"/>
              </w:rPr>
              <w:pict w14:anchorId="71001B9B">
                <v:shape id="_x0000_s1394" type="#_x0000_t75" alt="" style="position:absolute;left:0;text-align:left;margin-left:19.5pt;margin-top:17.25pt;width:91.9pt;height:91.5pt;z-index:252778496;visibility:visible;mso-wrap-edited:f;mso-width-percent:0;mso-height-percent:0;mso-position-horizontal-relative:text;mso-position-vertical-relative:text;mso-width-percent:0;mso-height-percent:0">
                  <v:imagedata r:id="rId1389" o:title=""/>
                  <o:lock v:ext="edit" aspectratio="f"/>
                </v:shape>
              </w:pict>
            </w:r>
          </w:p>
        </w:tc>
        <w:tc>
          <w:tcPr>
            <w:tcW w:w="3017" w:type="dxa"/>
            <w:hideMark/>
          </w:tcPr>
          <w:p w14:paraId="0F332235"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Спиральная намотка на руку</w:t>
            </w:r>
            <w:r w:rsidRPr="00FB4393">
              <w:rPr>
                <w:sz w:val="22"/>
                <w:szCs w:val="22"/>
                <w:lang w:val="ru-RU"/>
              </w:rPr>
              <w:br/>
              <w:t xml:space="preserve"> Продольный шпагат 180 градусов и более</w:t>
            </w:r>
          </w:p>
        </w:tc>
        <w:tc>
          <w:tcPr>
            <w:tcW w:w="1765" w:type="dxa"/>
            <w:noWrap/>
            <w:hideMark/>
          </w:tcPr>
          <w:p w14:paraId="37B41523"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52AA3A8E" w14:textId="77777777" w:rsidTr="00A75FAD">
        <w:trPr>
          <w:trHeight w:val="2204"/>
          <w:jc w:val="center"/>
        </w:trPr>
        <w:tc>
          <w:tcPr>
            <w:tcW w:w="1766" w:type="dxa"/>
            <w:noWrap/>
            <w:hideMark/>
          </w:tcPr>
          <w:p w14:paraId="77B38630" w14:textId="77777777" w:rsidR="00F075CE" w:rsidRPr="00FB4393" w:rsidRDefault="00F075CE" w:rsidP="002C523D">
            <w:pPr>
              <w:pStyle w:val="aff4"/>
              <w:spacing w:before="25"/>
              <w:ind w:left="0" w:firstLine="176"/>
              <w:rPr>
                <w:sz w:val="22"/>
                <w:szCs w:val="22"/>
              </w:rPr>
            </w:pPr>
            <w:r w:rsidRPr="00FB4393">
              <w:rPr>
                <w:sz w:val="22"/>
                <w:szCs w:val="22"/>
              </w:rPr>
              <w:t>ASB65</w:t>
            </w:r>
          </w:p>
        </w:tc>
        <w:tc>
          <w:tcPr>
            <w:tcW w:w="3026" w:type="dxa"/>
            <w:noWrap/>
            <w:hideMark/>
          </w:tcPr>
          <w:p w14:paraId="3D2FE808" w14:textId="77777777" w:rsidR="00F075CE" w:rsidRPr="00FB4393" w:rsidRDefault="009E74A0" w:rsidP="00F70508">
            <w:pPr>
              <w:pStyle w:val="aff4"/>
              <w:spacing w:before="25"/>
              <w:ind w:left="0" w:firstLine="709"/>
              <w:rPr>
                <w:sz w:val="22"/>
                <w:szCs w:val="22"/>
              </w:rPr>
            </w:pPr>
            <w:r>
              <w:rPr>
                <w:sz w:val="22"/>
                <w:szCs w:val="22"/>
              </w:rPr>
              <w:pict w14:anchorId="52CCF534">
                <v:shape id="Рисунок 254" o:spid="_x0000_s1393" type="#_x0000_t75" alt="" style="position:absolute;left:0;text-align:left;margin-left:4.9pt;margin-top:22.5pt;width:114pt;height:77.25pt;z-index:252779520;visibility:visible;mso-wrap-edited:f;mso-width-percent:0;mso-height-percent:0;mso-position-horizontal-relative:text;mso-position-vertical-relative:text;mso-width-percent:0;mso-height-percent:0">
                  <v:imagedata r:id="rId1390" o:title=""/>
                  <o:lock v:ext="edit" aspectratio="f"/>
                </v:shape>
              </w:pict>
            </w:r>
          </w:p>
        </w:tc>
        <w:tc>
          <w:tcPr>
            <w:tcW w:w="3017" w:type="dxa"/>
            <w:hideMark/>
          </w:tcPr>
          <w:p w14:paraId="71E559D6"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 xml:space="preserve"> Проворот плеч</w:t>
            </w:r>
            <w:r w:rsidRPr="00FB4393">
              <w:rPr>
                <w:sz w:val="22"/>
                <w:szCs w:val="22"/>
                <w:lang w:val="ru-RU"/>
              </w:rPr>
              <w:br/>
              <w:t xml:space="preserve"> Кисти находятся на ширине плеч</w:t>
            </w:r>
          </w:p>
        </w:tc>
        <w:tc>
          <w:tcPr>
            <w:tcW w:w="1765" w:type="dxa"/>
            <w:noWrap/>
            <w:hideMark/>
          </w:tcPr>
          <w:p w14:paraId="06B46C45"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6E5D86A8" w14:textId="77777777" w:rsidTr="00A75FAD">
        <w:trPr>
          <w:trHeight w:val="2204"/>
          <w:jc w:val="center"/>
        </w:trPr>
        <w:tc>
          <w:tcPr>
            <w:tcW w:w="1766" w:type="dxa"/>
            <w:noWrap/>
            <w:hideMark/>
          </w:tcPr>
          <w:p w14:paraId="679528DC" w14:textId="77777777" w:rsidR="00F075CE" w:rsidRPr="00FB4393" w:rsidRDefault="00F075CE" w:rsidP="002C523D">
            <w:pPr>
              <w:pStyle w:val="aff4"/>
              <w:spacing w:before="25"/>
              <w:ind w:left="0" w:firstLine="176"/>
              <w:rPr>
                <w:sz w:val="22"/>
                <w:szCs w:val="22"/>
              </w:rPr>
            </w:pPr>
            <w:r w:rsidRPr="00FB4393">
              <w:rPr>
                <w:sz w:val="22"/>
                <w:szCs w:val="22"/>
              </w:rPr>
              <w:lastRenderedPageBreak/>
              <w:t>ASB66</w:t>
            </w:r>
          </w:p>
        </w:tc>
        <w:tc>
          <w:tcPr>
            <w:tcW w:w="3026" w:type="dxa"/>
            <w:noWrap/>
            <w:hideMark/>
          </w:tcPr>
          <w:p w14:paraId="604D6081" w14:textId="77777777" w:rsidR="00F075CE" w:rsidRPr="00FB4393" w:rsidRDefault="009E74A0" w:rsidP="00F70508">
            <w:pPr>
              <w:pStyle w:val="aff4"/>
              <w:spacing w:before="25"/>
              <w:ind w:left="0" w:firstLine="709"/>
              <w:rPr>
                <w:sz w:val="22"/>
                <w:szCs w:val="22"/>
              </w:rPr>
            </w:pPr>
            <w:r>
              <w:rPr>
                <w:sz w:val="22"/>
                <w:szCs w:val="22"/>
              </w:rPr>
              <w:pict w14:anchorId="454B397B">
                <v:shape id="_x0000_s1392" type="#_x0000_t75" alt="" style="position:absolute;left:0;text-align:left;margin-left:9.4pt;margin-top:22.15pt;width:104.65pt;height:88.9pt;z-index:252780544;visibility:visible;mso-wrap-edited:f;mso-width-percent:0;mso-height-percent:0;mso-position-horizontal-relative:text;mso-position-vertical-relative:text;mso-width-percent:0;mso-height-percent:0">
                  <v:imagedata r:id="rId1391" o:title=""/>
                  <o:lock v:ext="edit" aspectratio="f"/>
                </v:shape>
              </w:pict>
            </w:r>
            <w:r>
              <w:rPr>
                <w:sz w:val="22"/>
                <w:szCs w:val="22"/>
              </w:rPr>
              <w:pict w14:anchorId="6B932EE8">
                <v:shape id="_x0000_s1391" type="#_x0000_t75" alt="" style="position:absolute;left:0;text-align:left;margin-left:4.15pt;margin-top:139.15pt;width:118.15pt;height:66.4pt;z-index:252781568;visibility:visible;mso-wrap-edited:f;mso-width-percent:0;mso-height-percent:0;mso-position-horizontal-relative:text;mso-position-vertical-relative:text;mso-width-percent:0;mso-height-percent:0">
                  <v:imagedata r:id="rId1392" o:title=""/>
                  <o:lock v:ext="edit" aspectratio="f"/>
                </v:shape>
              </w:pict>
            </w:r>
          </w:p>
        </w:tc>
        <w:tc>
          <w:tcPr>
            <w:tcW w:w="3017" w:type="dxa"/>
            <w:hideMark/>
          </w:tcPr>
          <w:p w14:paraId="137C13E0"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Ноги прямые</w:t>
            </w:r>
            <w:r w:rsidRPr="00FB4393">
              <w:rPr>
                <w:sz w:val="22"/>
                <w:szCs w:val="22"/>
                <w:lang w:val="ru-RU"/>
              </w:rPr>
              <w:br/>
              <w:t xml:space="preserve"> Руки прямые</w:t>
            </w:r>
            <w:r w:rsidRPr="00FB4393">
              <w:rPr>
                <w:sz w:val="22"/>
                <w:szCs w:val="22"/>
                <w:lang w:val="ru-RU"/>
              </w:rPr>
              <w:br/>
              <w:t xml:space="preserve"> Руки перпендикулярно полу</w:t>
            </w:r>
            <w:proofErr w:type="gramStart"/>
            <w:r w:rsidRPr="00FB4393">
              <w:rPr>
                <w:sz w:val="22"/>
                <w:szCs w:val="22"/>
                <w:lang w:val="ru-RU"/>
              </w:rPr>
              <w:br/>
              <w:t xml:space="preserve"> Б</w:t>
            </w:r>
            <w:proofErr w:type="gramEnd"/>
            <w:r w:rsidRPr="00FB4393">
              <w:rPr>
                <w:sz w:val="22"/>
                <w:szCs w:val="22"/>
                <w:lang w:val="ru-RU"/>
              </w:rPr>
              <w:t>ез дополнительных намоток на руки</w:t>
            </w:r>
            <w:r w:rsidRPr="00FB4393">
              <w:rPr>
                <w:sz w:val="22"/>
                <w:szCs w:val="22"/>
                <w:lang w:val="ru-RU"/>
              </w:rPr>
              <w:br/>
              <w:t xml:space="preserve"> Одна нога сзади полотна, другая нога спереди полотна</w:t>
            </w:r>
          </w:p>
        </w:tc>
        <w:tc>
          <w:tcPr>
            <w:tcW w:w="1765" w:type="dxa"/>
            <w:noWrap/>
            <w:hideMark/>
          </w:tcPr>
          <w:p w14:paraId="1A133824"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282CDA12" w14:textId="77777777" w:rsidTr="00A75FAD">
        <w:trPr>
          <w:trHeight w:val="2204"/>
          <w:jc w:val="center"/>
        </w:trPr>
        <w:tc>
          <w:tcPr>
            <w:tcW w:w="1766" w:type="dxa"/>
            <w:noWrap/>
            <w:hideMark/>
          </w:tcPr>
          <w:p w14:paraId="1503C31C" w14:textId="77777777" w:rsidR="00F075CE" w:rsidRPr="00FB4393" w:rsidRDefault="00F075CE" w:rsidP="002C523D">
            <w:pPr>
              <w:pStyle w:val="aff4"/>
              <w:spacing w:before="25"/>
              <w:ind w:left="0" w:firstLine="176"/>
              <w:rPr>
                <w:sz w:val="22"/>
                <w:szCs w:val="22"/>
              </w:rPr>
            </w:pPr>
            <w:r w:rsidRPr="00FB4393">
              <w:rPr>
                <w:sz w:val="22"/>
                <w:szCs w:val="22"/>
              </w:rPr>
              <w:t>ASB67</w:t>
            </w:r>
          </w:p>
        </w:tc>
        <w:tc>
          <w:tcPr>
            <w:tcW w:w="3026" w:type="dxa"/>
            <w:hideMark/>
          </w:tcPr>
          <w:p w14:paraId="4C60C830" w14:textId="77777777" w:rsidR="00F075CE" w:rsidRPr="00FB4393" w:rsidRDefault="00F075CE" w:rsidP="00F70508">
            <w:pPr>
              <w:pStyle w:val="aff4"/>
              <w:spacing w:before="25"/>
              <w:ind w:left="0" w:firstLine="709"/>
              <w:rPr>
                <w:sz w:val="22"/>
                <w:szCs w:val="22"/>
              </w:rPr>
            </w:pPr>
          </w:p>
        </w:tc>
        <w:tc>
          <w:tcPr>
            <w:tcW w:w="3017" w:type="dxa"/>
            <w:hideMark/>
          </w:tcPr>
          <w:p w14:paraId="37ECAA10"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Узел с точкой опоры под стопой</w:t>
            </w:r>
            <w:r w:rsidRPr="00FB4393">
              <w:rPr>
                <w:sz w:val="22"/>
                <w:szCs w:val="22"/>
                <w:lang w:val="ru-RU"/>
              </w:rPr>
              <w:br/>
              <w:t xml:space="preserve">Раскрытие ног в складку                          Ноги прямые                                    </w:t>
            </w:r>
          </w:p>
        </w:tc>
        <w:tc>
          <w:tcPr>
            <w:tcW w:w="1765" w:type="dxa"/>
            <w:noWrap/>
            <w:hideMark/>
          </w:tcPr>
          <w:p w14:paraId="0D44EC60"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6DA5B5B0" w14:textId="77777777" w:rsidTr="00A75FAD">
        <w:trPr>
          <w:trHeight w:val="2204"/>
          <w:jc w:val="center"/>
        </w:trPr>
        <w:tc>
          <w:tcPr>
            <w:tcW w:w="1766" w:type="dxa"/>
            <w:noWrap/>
            <w:hideMark/>
          </w:tcPr>
          <w:p w14:paraId="5BB6AB0C" w14:textId="77777777" w:rsidR="00F075CE" w:rsidRPr="00FB4393" w:rsidRDefault="00F075CE" w:rsidP="002C523D">
            <w:pPr>
              <w:pStyle w:val="aff4"/>
              <w:spacing w:before="25"/>
              <w:ind w:left="0" w:firstLine="176"/>
              <w:rPr>
                <w:sz w:val="22"/>
                <w:szCs w:val="22"/>
              </w:rPr>
            </w:pPr>
            <w:r w:rsidRPr="00FB4393">
              <w:rPr>
                <w:sz w:val="22"/>
                <w:szCs w:val="22"/>
              </w:rPr>
              <w:t>ASB68</w:t>
            </w:r>
          </w:p>
        </w:tc>
        <w:tc>
          <w:tcPr>
            <w:tcW w:w="3026" w:type="dxa"/>
            <w:noWrap/>
            <w:hideMark/>
          </w:tcPr>
          <w:p w14:paraId="09CCC248" w14:textId="77777777" w:rsidR="00F075CE" w:rsidRPr="00FB4393" w:rsidRDefault="009E74A0" w:rsidP="00F70508">
            <w:pPr>
              <w:pStyle w:val="aff4"/>
              <w:spacing w:before="25"/>
              <w:ind w:left="0" w:firstLine="709"/>
              <w:rPr>
                <w:sz w:val="22"/>
                <w:szCs w:val="22"/>
              </w:rPr>
            </w:pPr>
            <w:r>
              <w:rPr>
                <w:sz w:val="22"/>
                <w:szCs w:val="22"/>
              </w:rPr>
              <w:pict w14:anchorId="0A835422">
                <v:shape id="_x0000_s1390" type="#_x0000_t75" alt="" style="position:absolute;left:0;text-align:left;margin-left:8.65pt;margin-top:18.4pt;width:110.25pt;height:89.25pt;z-index:252782592;visibility:visible;mso-wrap-edited:f;mso-width-percent:0;mso-height-percent:0;mso-position-horizontal-relative:text;mso-position-vertical-relative:text;mso-width-percent:0;mso-height-percent:0">
                  <v:imagedata r:id="rId1393" o:title=""/>
                  <o:lock v:ext="edit" aspectratio="f"/>
                </v:shape>
              </w:pict>
            </w:r>
          </w:p>
        </w:tc>
        <w:tc>
          <w:tcPr>
            <w:tcW w:w="3017" w:type="dxa"/>
            <w:hideMark/>
          </w:tcPr>
          <w:p w14:paraId="0F45EC3F"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Захват пальцами ног с положения виса</w:t>
            </w:r>
            <w:r w:rsidRPr="00FB4393">
              <w:rPr>
                <w:sz w:val="22"/>
                <w:szCs w:val="22"/>
                <w:lang w:val="ru-RU"/>
              </w:rPr>
              <w:br/>
              <w:t>Точка опоры под икроножной мышцей                               Одинарная спираль намотка</w:t>
            </w:r>
            <w:r w:rsidRPr="00FB4393">
              <w:rPr>
                <w:sz w:val="22"/>
                <w:szCs w:val="22"/>
                <w:lang w:val="ru-RU"/>
              </w:rPr>
              <w:br/>
              <w:t xml:space="preserve"> Продольный шпагат 180 градусов и более</w:t>
            </w:r>
          </w:p>
        </w:tc>
        <w:tc>
          <w:tcPr>
            <w:tcW w:w="1765" w:type="dxa"/>
            <w:noWrap/>
            <w:hideMark/>
          </w:tcPr>
          <w:p w14:paraId="0884E72F"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63C9CF62" w14:textId="77777777" w:rsidTr="00A75FAD">
        <w:trPr>
          <w:trHeight w:val="2204"/>
          <w:jc w:val="center"/>
        </w:trPr>
        <w:tc>
          <w:tcPr>
            <w:tcW w:w="1766" w:type="dxa"/>
            <w:noWrap/>
            <w:hideMark/>
          </w:tcPr>
          <w:p w14:paraId="093802F3" w14:textId="77777777" w:rsidR="00F075CE" w:rsidRPr="00FB4393" w:rsidRDefault="00F075CE" w:rsidP="002C523D">
            <w:pPr>
              <w:pStyle w:val="aff4"/>
              <w:spacing w:before="25"/>
              <w:ind w:left="0" w:firstLine="176"/>
              <w:rPr>
                <w:sz w:val="22"/>
                <w:szCs w:val="22"/>
              </w:rPr>
            </w:pPr>
            <w:r w:rsidRPr="00FB4393">
              <w:rPr>
                <w:sz w:val="22"/>
                <w:szCs w:val="22"/>
              </w:rPr>
              <w:t>ASB69</w:t>
            </w:r>
          </w:p>
        </w:tc>
        <w:tc>
          <w:tcPr>
            <w:tcW w:w="3026" w:type="dxa"/>
            <w:noWrap/>
            <w:hideMark/>
          </w:tcPr>
          <w:p w14:paraId="44D5C7DE" w14:textId="77777777" w:rsidR="00F075CE" w:rsidRPr="00FB4393" w:rsidRDefault="009E74A0" w:rsidP="00F70508">
            <w:pPr>
              <w:pStyle w:val="aff4"/>
              <w:spacing w:before="25"/>
              <w:ind w:left="0" w:firstLine="709"/>
              <w:rPr>
                <w:sz w:val="22"/>
                <w:szCs w:val="22"/>
              </w:rPr>
            </w:pPr>
            <w:r>
              <w:rPr>
                <w:sz w:val="22"/>
                <w:szCs w:val="22"/>
              </w:rPr>
              <w:pict w14:anchorId="73D624A7">
                <v:shape id="Рисунок 374" o:spid="_x0000_s1389" type="#_x0000_t75" alt="" style="position:absolute;left:0;text-align:left;margin-left:13.9pt;margin-top:21.4pt;width:111.75pt;height:88.15pt;z-index:252880896;visibility:visible;mso-wrap-edited:f;mso-width-percent:0;mso-height-percent:0;mso-position-horizontal-relative:text;mso-position-vertical-relative:text;mso-width-percent:0;mso-height-percent:0">
                  <v:imagedata r:id="rId1394" o:title=""/>
                  <o:lock v:ext="edit" aspectratio="f"/>
                </v:shape>
              </w:pict>
            </w:r>
          </w:p>
        </w:tc>
        <w:tc>
          <w:tcPr>
            <w:tcW w:w="3017" w:type="dxa"/>
            <w:hideMark/>
          </w:tcPr>
          <w:p w14:paraId="58617433"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Захват пальцами ног с положения виса</w:t>
            </w:r>
            <w:r w:rsidRPr="00FB4393">
              <w:rPr>
                <w:sz w:val="22"/>
                <w:szCs w:val="22"/>
                <w:lang w:val="ru-RU"/>
              </w:rPr>
              <w:br/>
              <w:t xml:space="preserve"> Руки не на снаряде</w:t>
            </w:r>
            <w:r w:rsidRPr="00FB4393">
              <w:rPr>
                <w:sz w:val="22"/>
                <w:szCs w:val="22"/>
                <w:lang w:val="ru-RU"/>
              </w:rPr>
              <w:br/>
              <w:t>Одинарная спираль намотка                    Точка опоры под икроножной мышцей</w:t>
            </w:r>
            <w:r w:rsidRPr="00FB4393">
              <w:rPr>
                <w:sz w:val="22"/>
                <w:szCs w:val="22"/>
                <w:lang w:val="ru-RU"/>
              </w:rPr>
              <w:br/>
              <w:t>Раскрытие ног в складку                                        Ноги прямые</w:t>
            </w:r>
          </w:p>
        </w:tc>
        <w:tc>
          <w:tcPr>
            <w:tcW w:w="1765" w:type="dxa"/>
            <w:noWrap/>
            <w:hideMark/>
          </w:tcPr>
          <w:p w14:paraId="2DB3BF97"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5ABCFFAA" w14:textId="77777777" w:rsidTr="00A75FAD">
        <w:trPr>
          <w:trHeight w:val="2204"/>
          <w:jc w:val="center"/>
        </w:trPr>
        <w:tc>
          <w:tcPr>
            <w:tcW w:w="1766" w:type="dxa"/>
            <w:noWrap/>
            <w:hideMark/>
          </w:tcPr>
          <w:p w14:paraId="5025C009" w14:textId="77777777" w:rsidR="00F075CE" w:rsidRPr="00FB4393" w:rsidRDefault="00F075CE" w:rsidP="002C523D">
            <w:pPr>
              <w:pStyle w:val="aff4"/>
              <w:spacing w:before="25"/>
              <w:ind w:left="0" w:firstLine="176"/>
              <w:rPr>
                <w:sz w:val="22"/>
                <w:szCs w:val="22"/>
              </w:rPr>
            </w:pPr>
            <w:r w:rsidRPr="00FB4393">
              <w:rPr>
                <w:sz w:val="22"/>
                <w:szCs w:val="22"/>
              </w:rPr>
              <w:t>ASB70</w:t>
            </w:r>
          </w:p>
        </w:tc>
        <w:tc>
          <w:tcPr>
            <w:tcW w:w="3026" w:type="dxa"/>
            <w:noWrap/>
            <w:hideMark/>
          </w:tcPr>
          <w:p w14:paraId="53450684" w14:textId="77777777" w:rsidR="00F075CE" w:rsidRPr="00FB4393" w:rsidRDefault="009E74A0" w:rsidP="00F70508">
            <w:pPr>
              <w:pStyle w:val="aff4"/>
              <w:spacing w:before="25"/>
              <w:ind w:left="0" w:firstLine="709"/>
              <w:rPr>
                <w:sz w:val="22"/>
                <w:szCs w:val="22"/>
              </w:rPr>
            </w:pPr>
            <w:r>
              <w:rPr>
                <w:sz w:val="22"/>
                <w:szCs w:val="22"/>
              </w:rPr>
              <w:pict w14:anchorId="73690954">
                <v:shape id="_x0000_s1388" type="#_x0000_t75" alt="" style="position:absolute;left:0;text-align:left;margin-left:9.4pt;margin-top:22.9pt;width:100.9pt;height:83.65pt;z-index:252783616;visibility:visible;mso-wrap-edited:f;mso-width-percent:0;mso-height-percent:0;mso-position-horizontal-relative:text;mso-position-vertical-relative:text;mso-width-percent:0;mso-height-percent:0">
                  <v:imagedata r:id="rId1395" o:title=""/>
                  <o:lock v:ext="edit" aspectratio="f"/>
                </v:shape>
              </w:pict>
            </w:r>
          </w:p>
        </w:tc>
        <w:tc>
          <w:tcPr>
            <w:tcW w:w="3017" w:type="dxa"/>
            <w:hideMark/>
          </w:tcPr>
          <w:p w14:paraId="1A17C95A"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proofErr w:type="gramStart"/>
            <w:r w:rsidRPr="00FB4393">
              <w:rPr>
                <w:sz w:val="22"/>
                <w:szCs w:val="22"/>
                <w:lang w:val="ru-RU"/>
              </w:rPr>
              <w:br/>
              <w:t xml:space="preserve"> Б</w:t>
            </w:r>
            <w:proofErr w:type="gramEnd"/>
            <w:r w:rsidRPr="00FB4393">
              <w:rPr>
                <w:sz w:val="22"/>
                <w:szCs w:val="22"/>
                <w:lang w:val="ru-RU"/>
              </w:rPr>
              <w:t>ез фиксирующих намоток на передней стопе</w:t>
            </w:r>
            <w:r w:rsidRPr="00FB4393">
              <w:rPr>
                <w:sz w:val="22"/>
                <w:szCs w:val="22"/>
                <w:lang w:val="ru-RU"/>
              </w:rPr>
              <w:br/>
              <w:t xml:space="preserve"> Проворот плеча</w:t>
            </w:r>
            <w:r w:rsidRPr="00FB4393">
              <w:rPr>
                <w:sz w:val="22"/>
                <w:szCs w:val="22"/>
                <w:lang w:val="ru-RU"/>
              </w:rPr>
              <w:br/>
              <w:t xml:space="preserve"> Удержание ноги за щиколотку</w:t>
            </w:r>
          </w:p>
        </w:tc>
        <w:tc>
          <w:tcPr>
            <w:tcW w:w="1765" w:type="dxa"/>
            <w:noWrap/>
            <w:hideMark/>
          </w:tcPr>
          <w:p w14:paraId="1D943B8B"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083FC6C0" w14:textId="77777777" w:rsidTr="00A75FAD">
        <w:trPr>
          <w:trHeight w:val="2204"/>
          <w:jc w:val="center"/>
        </w:trPr>
        <w:tc>
          <w:tcPr>
            <w:tcW w:w="1766" w:type="dxa"/>
            <w:noWrap/>
            <w:hideMark/>
          </w:tcPr>
          <w:p w14:paraId="1FA8F121" w14:textId="77777777" w:rsidR="00F075CE" w:rsidRPr="00FB4393" w:rsidRDefault="00F075CE" w:rsidP="002C523D">
            <w:pPr>
              <w:pStyle w:val="aff4"/>
              <w:spacing w:before="25"/>
              <w:ind w:left="0" w:firstLine="176"/>
              <w:rPr>
                <w:sz w:val="22"/>
                <w:szCs w:val="22"/>
              </w:rPr>
            </w:pPr>
            <w:r w:rsidRPr="00FB4393">
              <w:rPr>
                <w:sz w:val="22"/>
                <w:szCs w:val="22"/>
              </w:rPr>
              <w:t>ASB71</w:t>
            </w:r>
          </w:p>
        </w:tc>
        <w:tc>
          <w:tcPr>
            <w:tcW w:w="3026" w:type="dxa"/>
            <w:noWrap/>
            <w:hideMark/>
          </w:tcPr>
          <w:p w14:paraId="2F3746B2" w14:textId="07CE893F" w:rsidR="00F075CE" w:rsidRPr="00FB4393" w:rsidRDefault="009E74A0" w:rsidP="00F70508">
            <w:pPr>
              <w:pStyle w:val="aff4"/>
              <w:spacing w:before="25"/>
              <w:ind w:left="0" w:firstLine="709"/>
              <w:rPr>
                <w:sz w:val="22"/>
                <w:szCs w:val="22"/>
              </w:rPr>
            </w:pPr>
            <w:r>
              <w:rPr>
                <w:sz w:val="22"/>
                <w:szCs w:val="22"/>
              </w:rPr>
              <w:pict w14:anchorId="198BC332">
                <v:shape id="_x0000_s1387" type="#_x0000_t75" alt="" style="position:absolute;left:0;text-align:left;margin-left:21.4pt;margin-top:18.4pt;width:81.05pt;height:84.1pt;z-index:252784640;visibility:visible;mso-wrap-edited:f;mso-position-horizontal-relative:text;mso-position-vertical-relative:text">
                  <v:imagedata r:id="rId1396" o:title=""/>
                  <o:lock v:ext="edit" aspectratio="f"/>
                </v:shape>
              </w:pict>
            </w:r>
            <w:r>
              <w:rPr>
                <w:sz w:val="22"/>
                <w:szCs w:val="22"/>
              </w:rPr>
              <w:pict w14:anchorId="041EFFFF">
                <v:shape id="Рисунок 370" o:spid="_x0000_s1386" type="#_x0000_t75" alt="" style="position:absolute;left:0;text-align:left;margin-left:9.4pt;margin-top:239.65pt;width:105.4pt;height:91.5pt;z-index:252876800;visibility:visible;mso-wrap-edited:f;mso-width-percent:0;mso-height-percent:0;mso-position-horizontal-relative:text;mso-position-vertical-relative:text;mso-width-percent:0;mso-height-percent:0">
                  <v:imagedata r:id="rId1397" o:title=""/>
                  <o:lock v:ext="edit" aspectratio="f"/>
                </v:shape>
              </w:pict>
            </w:r>
          </w:p>
        </w:tc>
        <w:tc>
          <w:tcPr>
            <w:tcW w:w="3017" w:type="dxa"/>
            <w:hideMark/>
          </w:tcPr>
          <w:p w14:paraId="769FEDFB" w14:textId="77777777" w:rsidR="00F075CE" w:rsidRPr="00FB4393" w:rsidRDefault="00F075CE" w:rsidP="00F70508">
            <w:pPr>
              <w:pStyle w:val="aff4"/>
              <w:spacing w:before="25"/>
              <w:ind w:left="0" w:firstLine="709"/>
              <w:rPr>
                <w:sz w:val="22"/>
                <w:szCs w:val="22"/>
                <w:lang w:val="ru-RU"/>
              </w:rPr>
            </w:pPr>
            <w:r w:rsidRPr="00FB4393">
              <w:rPr>
                <w:sz w:val="22"/>
                <w:szCs w:val="22"/>
                <w:lang w:val="ru-RU"/>
              </w:rPr>
              <w:br/>
              <w:t xml:space="preserve"> Ноги согнуты</w:t>
            </w:r>
            <w:r w:rsidRPr="00FB4393">
              <w:rPr>
                <w:sz w:val="22"/>
                <w:szCs w:val="22"/>
                <w:lang w:val="ru-RU"/>
              </w:rPr>
              <w:br/>
              <w:t xml:space="preserve"> Удержание разделенных полотен</w:t>
            </w:r>
            <w:proofErr w:type="gramStart"/>
            <w:r w:rsidRPr="00FB4393">
              <w:rPr>
                <w:sz w:val="22"/>
                <w:szCs w:val="22"/>
                <w:lang w:val="ru-RU"/>
              </w:rPr>
              <w:br/>
              <w:t xml:space="preserve"> Б</w:t>
            </w:r>
            <w:proofErr w:type="gramEnd"/>
            <w:r w:rsidRPr="00FB4393">
              <w:rPr>
                <w:sz w:val="22"/>
                <w:szCs w:val="22"/>
                <w:lang w:val="ru-RU"/>
              </w:rPr>
              <w:t>ез дополнительных зацепов и намоток</w:t>
            </w:r>
          </w:p>
        </w:tc>
        <w:tc>
          <w:tcPr>
            <w:tcW w:w="1765" w:type="dxa"/>
            <w:noWrap/>
            <w:hideMark/>
          </w:tcPr>
          <w:p w14:paraId="7079B5C9"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27B660F5" w14:textId="77777777" w:rsidTr="00A75FAD">
        <w:trPr>
          <w:trHeight w:val="2204"/>
          <w:jc w:val="center"/>
        </w:trPr>
        <w:tc>
          <w:tcPr>
            <w:tcW w:w="1766" w:type="dxa"/>
            <w:noWrap/>
            <w:hideMark/>
          </w:tcPr>
          <w:p w14:paraId="11B8686E" w14:textId="09C84D4A" w:rsidR="00F075CE" w:rsidRPr="00FB4393" w:rsidRDefault="00F075CE" w:rsidP="002C523D">
            <w:pPr>
              <w:pStyle w:val="aff4"/>
              <w:spacing w:before="25"/>
              <w:ind w:left="0" w:firstLine="176"/>
              <w:rPr>
                <w:sz w:val="22"/>
                <w:szCs w:val="22"/>
              </w:rPr>
            </w:pPr>
            <w:r w:rsidRPr="00FB4393">
              <w:rPr>
                <w:sz w:val="22"/>
                <w:szCs w:val="22"/>
              </w:rPr>
              <w:lastRenderedPageBreak/>
              <w:t>ASB72</w:t>
            </w:r>
          </w:p>
        </w:tc>
        <w:tc>
          <w:tcPr>
            <w:tcW w:w="3026" w:type="dxa"/>
            <w:hideMark/>
          </w:tcPr>
          <w:p w14:paraId="6A8AEBAC" w14:textId="6449CBE6" w:rsidR="00F075CE" w:rsidRPr="00FB4393" w:rsidRDefault="009E74A0" w:rsidP="00F70508">
            <w:pPr>
              <w:pStyle w:val="aff4"/>
              <w:spacing w:before="25"/>
              <w:ind w:left="0" w:firstLine="709"/>
              <w:rPr>
                <w:sz w:val="22"/>
                <w:szCs w:val="22"/>
              </w:rPr>
            </w:pPr>
            <w:r>
              <w:rPr>
                <w:sz w:val="22"/>
                <w:szCs w:val="22"/>
              </w:rPr>
              <w:pict w14:anchorId="40664E5D">
                <v:shape id="Рисунок 371" o:spid="_x0000_s1384" type="#_x0000_t75" alt="" style="position:absolute;left:0;text-align:left;margin-left:8.65pt;margin-top:6.7pt;width:100.15pt;height:100.9pt;z-index:252877824;visibility:visible;mso-wrap-edited:f;mso-width-percent:0;mso-height-percent:0;mso-position-horizontal-relative:text;mso-position-vertical-relative:text;mso-width-percent:0;mso-height-percent:0">
                  <v:imagedata r:id="rId1398" o:title=""/>
                  <o:lock v:ext="edit" aspectratio="f"/>
                </v:shape>
              </w:pict>
            </w:r>
          </w:p>
        </w:tc>
        <w:tc>
          <w:tcPr>
            <w:tcW w:w="3017" w:type="dxa"/>
            <w:hideMark/>
          </w:tcPr>
          <w:p w14:paraId="6E8009A9"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Ноги вместе</w:t>
            </w:r>
            <w:r w:rsidRPr="00FB4393">
              <w:rPr>
                <w:sz w:val="22"/>
                <w:szCs w:val="22"/>
                <w:lang w:val="ru-RU"/>
              </w:rPr>
              <w:br/>
              <w:t xml:space="preserve"> Руки прямые</w:t>
            </w:r>
            <w:r w:rsidRPr="00FB4393">
              <w:rPr>
                <w:sz w:val="22"/>
                <w:szCs w:val="22"/>
                <w:lang w:val="ru-RU"/>
              </w:rPr>
              <w:br/>
              <w:t xml:space="preserve"> Нижняя рука перпендикулярно полу</w:t>
            </w:r>
            <w:proofErr w:type="gramStart"/>
            <w:r w:rsidRPr="00FB4393">
              <w:rPr>
                <w:sz w:val="22"/>
                <w:szCs w:val="22"/>
                <w:lang w:val="ru-RU"/>
              </w:rPr>
              <w:br/>
              <w:t xml:space="preserve"> Б</w:t>
            </w:r>
            <w:proofErr w:type="gramEnd"/>
            <w:r w:rsidRPr="00FB4393">
              <w:rPr>
                <w:sz w:val="22"/>
                <w:szCs w:val="22"/>
                <w:lang w:val="ru-RU"/>
              </w:rPr>
              <w:t>ез зацепов стопами и коленями за снаряд</w:t>
            </w:r>
          </w:p>
        </w:tc>
        <w:tc>
          <w:tcPr>
            <w:tcW w:w="1765" w:type="dxa"/>
            <w:noWrap/>
            <w:hideMark/>
          </w:tcPr>
          <w:p w14:paraId="40FF92FA"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552DF39A" w14:textId="77777777" w:rsidTr="00A75FAD">
        <w:trPr>
          <w:trHeight w:val="2204"/>
          <w:jc w:val="center"/>
        </w:trPr>
        <w:tc>
          <w:tcPr>
            <w:tcW w:w="1766" w:type="dxa"/>
            <w:noWrap/>
            <w:hideMark/>
          </w:tcPr>
          <w:p w14:paraId="1AB24C35" w14:textId="4DF17608" w:rsidR="00F075CE" w:rsidRPr="00FB4393" w:rsidRDefault="006C0429" w:rsidP="002C523D">
            <w:pPr>
              <w:pStyle w:val="aff4"/>
              <w:spacing w:before="25"/>
              <w:ind w:left="0" w:firstLine="176"/>
              <w:rPr>
                <w:sz w:val="22"/>
                <w:szCs w:val="22"/>
              </w:rPr>
            </w:pPr>
            <w:r w:rsidRPr="00FB4393">
              <w:rPr>
                <w:noProof/>
                <w:sz w:val="22"/>
                <w:szCs w:val="22"/>
                <w:lang w:eastAsia="ru-RU"/>
              </w:rPr>
              <w:drawing>
                <wp:anchor distT="0" distB="0" distL="114300" distR="114300" simplePos="0" relativeHeight="251813376" behindDoc="0" locked="0" layoutInCell="1" allowOverlap="1" wp14:anchorId="1EA56FB8" wp14:editId="0909B08A">
                  <wp:simplePos x="0" y="0"/>
                  <wp:positionH relativeFrom="column">
                    <wp:posOffset>1294039</wp:posOffset>
                  </wp:positionH>
                  <wp:positionV relativeFrom="paragraph">
                    <wp:posOffset>178395</wp:posOffset>
                  </wp:positionV>
                  <wp:extent cx="1337945" cy="1162050"/>
                  <wp:effectExtent l="0" t="0" r="0" b="0"/>
                  <wp:wrapNone/>
                  <wp:docPr id="371" name="Рисунок 370">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9C69D47B-0911-445E-8A8F-15564014140A}"/>
                      </a:ext>
                    </a:extLst>
                  </wp:docPr>
                  <wp:cNvGraphicFramePr/>
                  <a:graphic xmlns:a="http://schemas.openxmlformats.org/drawingml/2006/main">
                    <a:graphicData uri="http://schemas.openxmlformats.org/drawingml/2006/picture">
                      <pic:pic xmlns:pic="http://schemas.openxmlformats.org/drawingml/2006/picture">
                        <pic:nvPicPr>
                          <pic:cNvPr id="371" name="Рисунок 370">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9C69D47B-0911-445E-8A8F-15564014140A}"/>
                              </a:ext>
                            </a:extLst>
                          </pic:cNvPr>
                          <pic:cNvPicPr/>
                        </pic:nvPicPr>
                        <pic:blipFill>
                          <a:blip r:embed="rId1399" cstate="email">
                            <a:extLst>
                              <a:ext uri="{28A0092B-C50C-407E-A947-70E740481C1C}">
                                <a14:useLocalDpi xmlns:a14="http://schemas.microsoft.com/office/drawing/2010/main"/>
                              </a:ext>
                            </a:extLst>
                          </a:blip>
                          <a:stretch>
                            <a:fillRect/>
                          </a:stretch>
                        </pic:blipFill>
                        <pic:spPr>
                          <a:xfrm>
                            <a:off x="0" y="0"/>
                            <a:ext cx="1337945" cy="1162050"/>
                          </a:xfrm>
                          <a:prstGeom prst="rect">
                            <a:avLst/>
                          </a:prstGeom>
                          <a:ln>
                            <a:noFill/>
                          </a:ln>
                          <a:effectLst>
                            <a:softEdge rad="112500"/>
                          </a:effectLst>
                        </pic:spPr>
                      </pic:pic>
                    </a:graphicData>
                  </a:graphic>
                </wp:anchor>
              </w:drawing>
            </w:r>
            <w:r w:rsidR="00F075CE" w:rsidRPr="00FB4393">
              <w:rPr>
                <w:sz w:val="22"/>
                <w:szCs w:val="22"/>
              </w:rPr>
              <w:t>ASB73</w:t>
            </w:r>
          </w:p>
        </w:tc>
        <w:tc>
          <w:tcPr>
            <w:tcW w:w="3026" w:type="dxa"/>
            <w:hideMark/>
          </w:tcPr>
          <w:p w14:paraId="45223F62" w14:textId="77777777" w:rsidR="00F075CE" w:rsidRPr="00FB4393" w:rsidRDefault="00F075CE" w:rsidP="00F70508">
            <w:pPr>
              <w:pStyle w:val="aff4"/>
              <w:spacing w:before="25"/>
              <w:ind w:left="0" w:firstLine="709"/>
              <w:rPr>
                <w:sz w:val="22"/>
                <w:szCs w:val="22"/>
              </w:rPr>
            </w:pPr>
          </w:p>
        </w:tc>
        <w:tc>
          <w:tcPr>
            <w:tcW w:w="3017" w:type="dxa"/>
            <w:hideMark/>
          </w:tcPr>
          <w:p w14:paraId="4DE659EF" w14:textId="325DA78C" w:rsidR="00F075CE" w:rsidRPr="00FB4393" w:rsidRDefault="00F075CE" w:rsidP="00F70508">
            <w:pPr>
              <w:pStyle w:val="aff4"/>
              <w:spacing w:before="25"/>
              <w:ind w:left="0" w:firstLine="709"/>
              <w:rPr>
                <w:sz w:val="22"/>
                <w:szCs w:val="22"/>
                <w:lang w:val="ru-RU"/>
              </w:rPr>
            </w:pPr>
            <w:r w:rsidRPr="00FB4393">
              <w:rPr>
                <w:sz w:val="22"/>
                <w:szCs w:val="22"/>
                <w:lang w:val="ru-RU"/>
              </w:rPr>
              <w:t>Две стопы с одной стороны полотна</w:t>
            </w:r>
            <w:r w:rsidRPr="00FB4393">
              <w:rPr>
                <w:sz w:val="22"/>
                <w:szCs w:val="22"/>
                <w:lang w:val="ru-RU"/>
              </w:rPr>
              <w:br/>
              <w:t xml:space="preserve"> Свободная рука не на снаряде</w:t>
            </w:r>
            <w:r w:rsidRPr="00FB4393">
              <w:rPr>
                <w:sz w:val="22"/>
                <w:szCs w:val="22"/>
                <w:lang w:val="ru-RU"/>
              </w:rPr>
              <w:br/>
              <w:t xml:space="preserve"> Удержание снаряда противоположенной от снаряда рукой</w:t>
            </w:r>
            <w:r w:rsidR="006C0429" w:rsidRPr="00FB4393">
              <w:rPr>
                <w:noProof/>
                <w:sz w:val="22"/>
                <w:szCs w:val="22"/>
                <w:lang w:val="ru-RU"/>
              </w:rPr>
              <w:t xml:space="preserve"> </w:t>
            </w:r>
          </w:p>
        </w:tc>
        <w:tc>
          <w:tcPr>
            <w:tcW w:w="1765" w:type="dxa"/>
            <w:noWrap/>
            <w:hideMark/>
          </w:tcPr>
          <w:p w14:paraId="1914FCAB" w14:textId="77777777" w:rsidR="00F075CE" w:rsidRPr="00FB4393" w:rsidRDefault="00F075CE" w:rsidP="00F70508">
            <w:pPr>
              <w:pStyle w:val="aff4"/>
              <w:spacing w:before="25"/>
              <w:ind w:left="0" w:firstLine="709"/>
              <w:jc w:val="right"/>
              <w:rPr>
                <w:sz w:val="22"/>
                <w:szCs w:val="22"/>
              </w:rPr>
            </w:pPr>
            <w:r w:rsidRPr="00FB4393">
              <w:rPr>
                <w:sz w:val="22"/>
                <w:szCs w:val="22"/>
              </w:rPr>
              <w:t>1 балл</w:t>
            </w:r>
          </w:p>
        </w:tc>
      </w:tr>
      <w:tr w:rsidR="00C03EBE" w:rsidRPr="00FB4393" w14:paraId="3EAE19AB" w14:textId="77777777" w:rsidTr="00A75FAD">
        <w:trPr>
          <w:trHeight w:val="2204"/>
          <w:jc w:val="center"/>
        </w:trPr>
        <w:tc>
          <w:tcPr>
            <w:tcW w:w="1766" w:type="dxa"/>
            <w:noWrap/>
            <w:hideMark/>
          </w:tcPr>
          <w:p w14:paraId="5EE73FB9" w14:textId="0952FC48" w:rsidR="00F075CE" w:rsidRPr="00FB4393" w:rsidRDefault="006C0429" w:rsidP="002C523D">
            <w:pPr>
              <w:pStyle w:val="aff4"/>
              <w:spacing w:before="25"/>
              <w:ind w:left="0" w:firstLine="176"/>
              <w:rPr>
                <w:sz w:val="22"/>
                <w:szCs w:val="22"/>
              </w:rPr>
            </w:pPr>
            <w:r w:rsidRPr="00FB4393">
              <w:rPr>
                <w:noProof/>
                <w:sz w:val="22"/>
                <w:szCs w:val="22"/>
                <w:lang w:eastAsia="ru-RU"/>
              </w:rPr>
              <w:drawing>
                <wp:anchor distT="0" distB="0" distL="114300" distR="114300" simplePos="0" relativeHeight="251816448" behindDoc="0" locked="0" layoutInCell="1" allowOverlap="1" wp14:anchorId="7A34394E" wp14:editId="4D532044">
                  <wp:simplePos x="0" y="0"/>
                  <wp:positionH relativeFrom="column">
                    <wp:posOffset>1378607</wp:posOffset>
                  </wp:positionH>
                  <wp:positionV relativeFrom="paragraph">
                    <wp:posOffset>194281</wp:posOffset>
                  </wp:positionV>
                  <wp:extent cx="1166495" cy="899795"/>
                  <wp:effectExtent l="0" t="0" r="0" b="0"/>
                  <wp:wrapNone/>
                  <wp:docPr id="1542" name="Рисунок 260">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05010000}"/>
                      </a:ext>
                    </a:extLst>
                  </wp:docPr>
                  <wp:cNvGraphicFramePr/>
                  <a:graphic xmlns:a="http://schemas.openxmlformats.org/drawingml/2006/main">
                    <a:graphicData uri="http://schemas.openxmlformats.org/drawingml/2006/picture">
                      <pic:pic xmlns:pic="http://schemas.openxmlformats.org/drawingml/2006/picture">
                        <pic:nvPicPr>
                          <pic:cNvPr id="261" name="Рисунок 260">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0000000-0008-0000-0000-000005010000}"/>
                              </a:ext>
                            </a:extLst>
                          </pic:cNvPr>
                          <pic:cNvPicPr/>
                        </pic:nvPicPr>
                        <pic:blipFill>
                          <a:blip r:embed="rId1400" cstate="email">
                            <a:extLst>
                              <a:ext uri="{28A0092B-C50C-407E-A947-70E740481C1C}">
                                <a14:useLocalDpi xmlns:a14="http://schemas.microsoft.com/office/drawing/2010/main"/>
                              </a:ext>
                            </a:extLst>
                          </a:blip>
                          <a:stretch>
                            <a:fillRect/>
                          </a:stretch>
                        </pic:blipFill>
                        <pic:spPr>
                          <a:xfrm>
                            <a:off x="0" y="0"/>
                            <a:ext cx="1166495" cy="899795"/>
                          </a:xfrm>
                          <a:prstGeom prst="rect">
                            <a:avLst/>
                          </a:prstGeom>
                          <a:ln>
                            <a:noFill/>
                          </a:ln>
                          <a:effectLst>
                            <a:softEdge rad="112500"/>
                          </a:effectLst>
                        </pic:spPr>
                      </pic:pic>
                    </a:graphicData>
                  </a:graphic>
                </wp:anchor>
              </w:drawing>
            </w:r>
            <w:r w:rsidR="00F075CE" w:rsidRPr="00FB4393">
              <w:rPr>
                <w:sz w:val="22"/>
                <w:szCs w:val="22"/>
              </w:rPr>
              <w:t>ASB74</w:t>
            </w:r>
          </w:p>
        </w:tc>
        <w:tc>
          <w:tcPr>
            <w:tcW w:w="3026" w:type="dxa"/>
            <w:hideMark/>
          </w:tcPr>
          <w:p w14:paraId="688481CF" w14:textId="77777777" w:rsidR="00F075CE" w:rsidRPr="00FB4393" w:rsidRDefault="00F075CE" w:rsidP="00F70508">
            <w:pPr>
              <w:pStyle w:val="aff4"/>
              <w:spacing w:before="25"/>
              <w:ind w:left="0" w:firstLine="709"/>
              <w:rPr>
                <w:sz w:val="22"/>
                <w:szCs w:val="22"/>
              </w:rPr>
            </w:pPr>
          </w:p>
        </w:tc>
        <w:tc>
          <w:tcPr>
            <w:tcW w:w="3017" w:type="dxa"/>
            <w:hideMark/>
          </w:tcPr>
          <w:p w14:paraId="3E74C7BA" w14:textId="481C8624" w:rsidR="00F075CE" w:rsidRPr="00FB4393" w:rsidRDefault="00F075CE" w:rsidP="00F70508">
            <w:pPr>
              <w:pStyle w:val="aff4"/>
              <w:spacing w:before="25"/>
              <w:ind w:left="0" w:firstLine="709"/>
              <w:rPr>
                <w:sz w:val="22"/>
                <w:szCs w:val="22"/>
                <w:lang w:val="ru-RU"/>
              </w:rPr>
            </w:pPr>
            <w:r w:rsidRPr="00FB4393">
              <w:rPr>
                <w:sz w:val="22"/>
                <w:szCs w:val="22"/>
                <w:lang w:val="ru-RU"/>
              </w:rPr>
              <w:t>Вис на одной руке</w:t>
            </w:r>
            <w:r w:rsidRPr="00FB4393">
              <w:rPr>
                <w:sz w:val="22"/>
                <w:szCs w:val="22"/>
                <w:lang w:val="ru-RU"/>
              </w:rPr>
              <w:br/>
              <w:t xml:space="preserve"> Удержание разноименной ноги с проворотом плеча</w:t>
            </w:r>
            <w:r w:rsidRPr="00FB4393">
              <w:rPr>
                <w:sz w:val="22"/>
                <w:szCs w:val="22"/>
                <w:lang w:val="ru-RU"/>
              </w:rPr>
              <w:br/>
              <w:t xml:space="preserve"> Вторая нога </w:t>
            </w:r>
            <w:proofErr w:type="gramStart"/>
            <w:r w:rsidRPr="00FB4393">
              <w:rPr>
                <w:sz w:val="22"/>
                <w:szCs w:val="22"/>
                <w:lang w:val="ru-RU"/>
              </w:rPr>
              <w:t>прям</w:t>
            </w:r>
            <w:r w:rsidR="006C0429" w:rsidRPr="00FB4393">
              <w:rPr>
                <w:noProof/>
                <w:sz w:val="22"/>
                <w:szCs w:val="22"/>
                <w:lang w:val="ru-RU"/>
              </w:rPr>
              <w:t xml:space="preserve"> </w:t>
            </w:r>
            <w:r w:rsidRPr="00FB4393">
              <w:rPr>
                <w:sz w:val="22"/>
                <w:szCs w:val="22"/>
                <w:lang w:val="ru-RU"/>
              </w:rPr>
              <w:t>ая</w:t>
            </w:r>
            <w:proofErr w:type="gramEnd"/>
          </w:p>
        </w:tc>
        <w:tc>
          <w:tcPr>
            <w:tcW w:w="1765" w:type="dxa"/>
            <w:noWrap/>
            <w:hideMark/>
          </w:tcPr>
          <w:p w14:paraId="211F0922"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5C18103B" w14:textId="77777777" w:rsidTr="00A75FAD">
        <w:trPr>
          <w:trHeight w:val="2204"/>
          <w:jc w:val="center"/>
        </w:trPr>
        <w:tc>
          <w:tcPr>
            <w:tcW w:w="1766" w:type="dxa"/>
            <w:noWrap/>
            <w:hideMark/>
          </w:tcPr>
          <w:p w14:paraId="381B976E" w14:textId="77777777" w:rsidR="00F075CE" w:rsidRPr="00FB4393" w:rsidRDefault="00F075CE" w:rsidP="002C523D">
            <w:pPr>
              <w:pStyle w:val="aff4"/>
              <w:spacing w:before="25"/>
              <w:ind w:left="0" w:firstLine="176"/>
              <w:rPr>
                <w:sz w:val="22"/>
                <w:szCs w:val="22"/>
              </w:rPr>
            </w:pPr>
            <w:r w:rsidRPr="00FB4393">
              <w:rPr>
                <w:sz w:val="22"/>
                <w:szCs w:val="22"/>
              </w:rPr>
              <w:t>ASB75</w:t>
            </w:r>
          </w:p>
        </w:tc>
        <w:tc>
          <w:tcPr>
            <w:tcW w:w="3026" w:type="dxa"/>
            <w:noWrap/>
            <w:hideMark/>
          </w:tcPr>
          <w:p w14:paraId="158D166E" w14:textId="2550D191" w:rsidR="00F075CE" w:rsidRPr="00FB4393" w:rsidRDefault="009E74A0" w:rsidP="00F70508">
            <w:pPr>
              <w:pStyle w:val="aff4"/>
              <w:spacing w:before="25"/>
              <w:ind w:left="0" w:firstLine="709"/>
              <w:rPr>
                <w:sz w:val="22"/>
                <w:szCs w:val="22"/>
              </w:rPr>
            </w:pPr>
            <w:r>
              <w:rPr>
                <w:sz w:val="22"/>
                <w:szCs w:val="22"/>
              </w:rPr>
              <w:pict w14:anchorId="68D04E3B">
                <v:shape id="Рисунок 261" o:spid="_x0000_s1383" type="#_x0000_t75" alt="" style="position:absolute;left:0;text-align:left;margin-left:12pt;margin-top:16.9pt;width:102.75pt;height:92.65pt;z-index:252786688;visibility:visible;mso-wrap-edited:f;mso-width-percent:0;mso-height-percent:0;mso-position-horizontal-relative:text;mso-position-vertical-relative:text;mso-width-percent:0;mso-height-percent:0">
                  <v:imagedata r:id="rId1401" o:title=""/>
                  <o:lock v:ext="edit" aspectratio="f"/>
                </v:shape>
              </w:pict>
            </w:r>
          </w:p>
        </w:tc>
        <w:tc>
          <w:tcPr>
            <w:tcW w:w="3017" w:type="dxa"/>
            <w:hideMark/>
          </w:tcPr>
          <w:p w14:paraId="60A227AA" w14:textId="0BA2453F" w:rsidR="00F075CE" w:rsidRPr="00FB4393" w:rsidRDefault="00F075CE" w:rsidP="00F70508">
            <w:pPr>
              <w:pStyle w:val="aff4"/>
              <w:spacing w:before="25"/>
              <w:ind w:left="0" w:firstLine="709"/>
              <w:rPr>
                <w:sz w:val="22"/>
                <w:szCs w:val="22"/>
                <w:lang w:val="ru-RU"/>
              </w:rPr>
            </w:pPr>
            <w:r w:rsidRPr="00FB4393">
              <w:rPr>
                <w:sz w:val="22"/>
                <w:szCs w:val="22"/>
                <w:lang w:val="ru-RU"/>
              </w:rPr>
              <w:t>Руки прямые</w:t>
            </w:r>
            <w:r w:rsidRPr="00FB4393">
              <w:rPr>
                <w:sz w:val="22"/>
                <w:szCs w:val="22"/>
                <w:lang w:val="ru-RU"/>
              </w:rPr>
              <w:br/>
              <w:t xml:space="preserve"> Руки перпендикулярны полу</w:t>
            </w:r>
            <w:r w:rsidRPr="00FB4393">
              <w:rPr>
                <w:sz w:val="22"/>
                <w:szCs w:val="22"/>
                <w:lang w:val="ru-RU"/>
              </w:rPr>
              <w:br/>
              <w:t xml:space="preserve"> Ноги касаются головы</w:t>
            </w:r>
            <w:proofErr w:type="gramStart"/>
            <w:r w:rsidRPr="00FB4393">
              <w:rPr>
                <w:sz w:val="22"/>
                <w:szCs w:val="22"/>
                <w:lang w:val="ru-RU"/>
              </w:rPr>
              <w:br/>
              <w:t xml:space="preserve"> Б</w:t>
            </w:r>
            <w:proofErr w:type="gramEnd"/>
            <w:r w:rsidRPr="00FB4393">
              <w:rPr>
                <w:sz w:val="22"/>
                <w:szCs w:val="22"/>
                <w:lang w:val="ru-RU"/>
              </w:rPr>
              <w:t>ез дополнительных намоток на руки</w:t>
            </w:r>
          </w:p>
        </w:tc>
        <w:tc>
          <w:tcPr>
            <w:tcW w:w="1765" w:type="dxa"/>
            <w:noWrap/>
            <w:hideMark/>
          </w:tcPr>
          <w:p w14:paraId="47D89D51"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678C7483" w14:textId="77777777" w:rsidTr="00A75FAD">
        <w:trPr>
          <w:trHeight w:val="2204"/>
          <w:jc w:val="center"/>
        </w:trPr>
        <w:tc>
          <w:tcPr>
            <w:tcW w:w="1766" w:type="dxa"/>
            <w:noWrap/>
            <w:hideMark/>
          </w:tcPr>
          <w:p w14:paraId="22337F2D" w14:textId="3BB0ADC2" w:rsidR="00F075CE" w:rsidRPr="00FB4393" w:rsidRDefault="00F075CE" w:rsidP="002C523D">
            <w:pPr>
              <w:pStyle w:val="aff4"/>
              <w:spacing w:before="25"/>
              <w:ind w:left="0" w:firstLine="176"/>
              <w:rPr>
                <w:sz w:val="22"/>
                <w:szCs w:val="22"/>
              </w:rPr>
            </w:pPr>
            <w:r w:rsidRPr="00FB4393">
              <w:rPr>
                <w:sz w:val="22"/>
                <w:szCs w:val="22"/>
              </w:rPr>
              <w:t>ASB76</w:t>
            </w:r>
          </w:p>
        </w:tc>
        <w:tc>
          <w:tcPr>
            <w:tcW w:w="3026" w:type="dxa"/>
            <w:noWrap/>
            <w:hideMark/>
          </w:tcPr>
          <w:p w14:paraId="2CA2AFB9" w14:textId="0406BE34" w:rsidR="00F075CE" w:rsidRPr="00FB4393" w:rsidRDefault="009E74A0" w:rsidP="00F70508">
            <w:pPr>
              <w:pStyle w:val="aff4"/>
              <w:spacing w:before="25"/>
              <w:ind w:left="0" w:firstLine="709"/>
              <w:rPr>
                <w:sz w:val="22"/>
                <w:szCs w:val="22"/>
              </w:rPr>
            </w:pPr>
            <w:r>
              <w:rPr>
                <w:sz w:val="22"/>
                <w:szCs w:val="22"/>
              </w:rPr>
              <w:pict w14:anchorId="22AF99A1">
                <v:shape id="_x0000_s1382" type="#_x0000_t75" alt="" style="position:absolute;left:0;text-align:left;margin-left:24.1pt;margin-top:11.95pt;width:88.15pt;height:90.4pt;z-index:252787712;visibility:visible;mso-wrap-edited:f;mso-width-percent:0;mso-height-percent:0;mso-position-horizontal-relative:text;mso-position-vertical-relative:text;mso-width-percent:0;mso-height-percent:0">
                  <v:imagedata r:id="rId1402" o:title=""/>
                  <o:lock v:ext="edit" aspectratio="f"/>
                </v:shape>
              </w:pict>
            </w:r>
          </w:p>
        </w:tc>
        <w:tc>
          <w:tcPr>
            <w:tcW w:w="3017" w:type="dxa"/>
            <w:hideMark/>
          </w:tcPr>
          <w:p w14:paraId="783C25E5" w14:textId="674806C1" w:rsidR="00F075CE" w:rsidRPr="00FB4393" w:rsidRDefault="00F075CE" w:rsidP="00F70508">
            <w:pPr>
              <w:pStyle w:val="aff4"/>
              <w:spacing w:before="25"/>
              <w:ind w:left="0" w:firstLine="709"/>
              <w:rPr>
                <w:sz w:val="22"/>
                <w:szCs w:val="22"/>
                <w:lang w:val="ru-RU"/>
              </w:rPr>
            </w:pPr>
            <w:r w:rsidRPr="00FB4393">
              <w:rPr>
                <w:sz w:val="22"/>
                <w:szCs w:val="22"/>
                <w:lang w:val="ru-RU"/>
              </w:rPr>
              <w:t>Руки прямые</w:t>
            </w:r>
            <w:proofErr w:type="gramStart"/>
            <w:r w:rsidRPr="00FB4393">
              <w:rPr>
                <w:sz w:val="22"/>
                <w:szCs w:val="22"/>
                <w:lang w:val="ru-RU"/>
              </w:rPr>
              <w:br/>
              <w:t xml:space="preserve"> Б</w:t>
            </w:r>
            <w:proofErr w:type="gramEnd"/>
            <w:r w:rsidRPr="00FB4393">
              <w:rPr>
                <w:sz w:val="22"/>
                <w:szCs w:val="22"/>
                <w:lang w:val="ru-RU"/>
              </w:rPr>
              <w:t>ез дополнительных фиксация и замоток</w:t>
            </w:r>
            <w:r w:rsidRPr="00FB4393">
              <w:rPr>
                <w:sz w:val="22"/>
                <w:szCs w:val="22"/>
                <w:lang w:val="ru-RU"/>
              </w:rPr>
              <w:br/>
              <w:t xml:space="preserve"> Опора животом в полотна</w:t>
            </w:r>
            <w:r w:rsidRPr="00FB4393">
              <w:rPr>
                <w:sz w:val="22"/>
                <w:szCs w:val="22"/>
                <w:lang w:val="ru-RU"/>
              </w:rPr>
              <w:br/>
              <w:t xml:space="preserve"> Стопы перекрещены</w:t>
            </w:r>
            <w:r w:rsidRPr="00FB4393">
              <w:rPr>
                <w:sz w:val="22"/>
                <w:szCs w:val="22"/>
                <w:lang w:val="ru-RU"/>
              </w:rPr>
              <w:br/>
              <w:t xml:space="preserve"> Ноги согнуты</w:t>
            </w:r>
          </w:p>
        </w:tc>
        <w:tc>
          <w:tcPr>
            <w:tcW w:w="1765" w:type="dxa"/>
            <w:noWrap/>
            <w:hideMark/>
          </w:tcPr>
          <w:p w14:paraId="3686AC4A"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227DA68C" w14:textId="77777777" w:rsidTr="00A75FAD">
        <w:trPr>
          <w:trHeight w:val="2204"/>
          <w:jc w:val="center"/>
        </w:trPr>
        <w:tc>
          <w:tcPr>
            <w:tcW w:w="1766" w:type="dxa"/>
            <w:noWrap/>
            <w:hideMark/>
          </w:tcPr>
          <w:p w14:paraId="125EB96F" w14:textId="2674DD82" w:rsidR="00F075CE" w:rsidRPr="00FB4393" w:rsidRDefault="009E74A0" w:rsidP="002C523D">
            <w:pPr>
              <w:pStyle w:val="aff4"/>
              <w:spacing w:before="25"/>
              <w:ind w:left="0" w:firstLine="176"/>
              <w:rPr>
                <w:sz w:val="22"/>
                <w:szCs w:val="22"/>
              </w:rPr>
            </w:pPr>
            <w:r>
              <w:rPr>
                <w:sz w:val="22"/>
                <w:szCs w:val="22"/>
              </w:rPr>
              <w:pict w14:anchorId="5CAF5A20">
                <v:shape id="_x0000_s1381" type="#_x0000_t75" alt="" style="position:absolute;left:0;text-align:left;margin-left:104.45pt;margin-top:13.5pt;width:106.9pt;height:69.4pt;z-index:252788736;visibility:visible;mso-wrap-edited:f;mso-width-percent:0;mso-height-percent:0;mso-position-horizontal-relative:text;mso-position-vertical-relative:text;mso-width-percent:0;mso-height-percent:0">
                  <v:imagedata r:id="rId1403" o:title=""/>
                  <o:lock v:ext="edit" aspectratio="f"/>
                </v:shape>
              </w:pict>
            </w:r>
            <w:r w:rsidR="00F075CE" w:rsidRPr="00FB4393">
              <w:rPr>
                <w:sz w:val="22"/>
                <w:szCs w:val="22"/>
              </w:rPr>
              <w:t>ASB77</w:t>
            </w:r>
          </w:p>
        </w:tc>
        <w:tc>
          <w:tcPr>
            <w:tcW w:w="3026" w:type="dxa"/>
            <w:hideMark/>
          </w:tcPr>
          <w:p w14:paraId="56FC83C1" w14:textId="77777777" w:rsidR="00F075CE" w:rsidRPr="00FB4393" w:rsidRDefault="00F075CE" w:rsidP="00F70508">
            <w:pPr>
              <w:pStyle w:val="aff4"/>
              <w:spacing w:before="25"/>
              <w:ind w:left="0" w:firstLine="709"/>
              <w:rPr>
                <w:sz w:val="22"/>
                <w:szCs w:val="22"/>
              </w:rPr>
            </w:pPr>
          </w:p>
        </w:tc>
        <w:tc>
          <w:tcPr>
            <w:tcW w:w="3017" w:type="dxa"/>
            <w:hideMark/>
          </w:tcPr>
          <w:p w14:paraId="3057784D"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не на снаряде</w:t>
            </w:r>
            <w:r w:rsidRPr="00FB4393">
              <w:rPr>
                <w:sz w:val="22"/>
                <w:szCs w:val="22"/>
                <w:lang w:val="ru-RU"/>
              </w:rPr>
              <w:br/>
              <w:t xml:space="preserve"> Точка опоры под стопой</w:t>
            </w:r>
            <w:r w:rsidRPr="00FB4393">
              <w:rPr>
                <w:sz w:val="22"/>
                <w:szCs w:val="22"/>
                <w:lang w:val="ru-RU"/>
              </w:rPr>
              <w:br/>
              <w:t xml:space="preserve"> Продольный шпагат 180 градусов и более</w:t>
            </w:r>
          </w:p>
        </w:tc>
        <w:tc>
          <w:tcPr>
            <w:tcW w:w="1765" w:type="dxa"/>
            <w:noWrap/>
            <w:hideMark/>
          </w:tcPr>
          <w:p w14:paraId="26AEFF1C"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5A23A65A" w14:textId="77777777" w:rsidTr="00A75FAD">
        <w:trPr>
          <w:trHeight w:val="2903"/>
          <w:jc w:val="center"/>
        </w:trPr>
        <w:tc>
          <w:tcPr>
            <w:tcW w:w="1766" w:type="dxa"/>
            <w:noWrap/>
            <w:hideMark/>
          </w:tcPr>
          <w:p w14:paraId="496B0660" w14:textId="77777777" w:rsidR="00F075CE" w:rsidRPr="00FB4393" w:rsidRDefault="00F075CE" w:rsidP="002C523D">
            <w:pPr>
              <w:pStyle w:val="aff4"/>
              <w:spacing w:before="25"/>
              <w:ind w:left="0" w:firstLine="176"/>
              <w:rPr>
                <w:sz w:val="22"/>
                <w:szCs w:val="22"/>
              </w:rPr>
            </w:pPr>
            <w:r w:rsidRPr="00FB4393">
              <w:rPr>
                <w:sz w:val="22"/>
                <w:szCs w:val="22"/>
              </w:rPr>
              <w:lastRenderedPageBreak/>
              <w:t>ASB78</w:t>
            </w:r>
          </w:p>
        </w:tc>
        <w:tc>
          <w:tcPr>
            <w:tcW w:w="3026" w:type="dxa"/>
            <w:noWrap/>
            <w:hideMark/>
          </w:tcPr>
          <w:p w14:paraId="29E06F96" w14:textId="77777777" w:rsidR="00F075CE" w:rsidRPr="00FB4393" w:rsidRDefault="009E74A0" w:rsidP="00F70508">
            <w:pPr>
              <w:pStyle w:val="aff4"/>
              <w:spacing w:before="25"/>
              <w:ind w:left="0" w:firstLine="709"/>
              <w:rPr>
                <w:sz w:val="22"/>
                <w:szCs w:val="22"/>
              </w:rPr>
            </w:pPr>
            <w:r>
              <w:rPr>
                <w:sz w:val="22"/>
                <w:szCs w:val="22"/>
              </w:rPr>
              <w:pict w14:anchorId="7CF55A3D">
                <v:shape id="_x0000_s1380" type="#_x0000_t75" alt="" style="position:absolute;left:0;text-align:left;margin-left:16.15pt;margin-top:25.5pt;width:96pt;height:110.65pt;z-index:252789760;visibility:visible;mso-wrap-edited:f;mso-width-percent:0;mso-height-percent:0;mso-position-horizontal-relative:text;mso-position-vertical-relative:text;mso-width-percent:0;mso-height-percent:0">
                  <v:imagedata r:id="rId1404" o:title=""/>
                  <o:lock v:ext="edit" aspectratio="f"/>
                </v:shape>
              </w:pict>
            </w:r>
          </w:p>
        </w:tc>
        <w:tc>
          <w:tcPr>
            <w:tcW w:w="3017" w:type="dxa"/>
            <w:hideMark/>
          </w:tcPr>
          <w:p w14:paraId="222597C0"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Задняя нога в прямом узле</w:t>
            </w:r>
            <w:r w:rsidRPr="00FB4393">
              <w:rPr>
                <w:sz w:val="22"/>
                <w:szCs w:val="22"/>
                <w:lang w:val="ru-RU"/>
              </w:rPr>
              <w:br/>
              <w:t>Передняя нога в петле</w:t>
            </w:r>
            <w:r w:rsidRPr="00FB4393">
              <w:rPr>
                <w:sz w:val="22"/>
                <w:szCs w:val="22"/>
                <w:lang w:val="ru-RU"/>
              </w:rPr>
              <w:br/>
              <w:t xml:space="preserve"> Прямая рука удерживает полотно</w:t>
            </w:r>
            <w:r w:rsidRPr="00FB4393">
              <w:rPr>
                <w:sz w:val="22"/>
                <w:szCs w:val="22"/>
                <w:lang w:val="ru-RU"/>
              </w:rPr>
              <w:br/>
              <w:t xml:space="preserve">  Продольный шпагат 180 градусов и более</w:t>
            </w:r>
            <w:r w:rsidRPr="00FB4393">
              <w:rPr>
                <w:sz w:val="22"/>
                <w:szCs w:val="22"/>
                <w:lang w:val="ru-RU"/>
              </w:rPr>
              <w:br/>
              <w:t xml:space="preserve"> Переднее полотно проходит за задним</w:t>
            </w:r>
            <w:proofErr w:type="gramStart"/>
            <w:r w:rsidRPr="00FB4393">
              <w:rPr>
                <w:sz w:val="22"/>
                <w:szCs w:val="22"/>
                <w:lang w:val="ru-RU"/>
              </w:rPr>
              <w:br/>
              <w:t xml:space="preserve"> Б</w:t>
            </w:r>
            <w:proofErr w:type="gramEnd"/>
            <w:r w:rsidRPr="00FB4393">
              <w:rPr>
                <w:sz w:val="22"/>
                <w:szCs w:val="22"/>
                <w:lang w:val="ru-RU"/>
              </w:rPr>
              <w:t>ез дополнительной опоры</w:t>
            </w:r>
            <w:r w:rsidRPr="00FB4393">
              <w:rPr>
                <w:sz w:val="22"/>
                <w:szCs w:val="22"/>
                <w:lang w:val="ru-RU"/>
              </w:rPr>
              <w:br/>
              <w:t xml:space="preserve"> </w:t>
            </w:r>
          </w:p>
        </w:tc>
        <w:tc>
          <w:tcPr>
            <w:tcW w:w="1765" w:type="dxa"/>
            <w:noWrap/>
            <w:hideMark/>
          </w:tcPr>
          <w:p w14:paraId="173B5474"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106DA260" w14:textId="77777777" w:rsidTr="00A75FAD">
        <w:trPr>
          <w:trHeight w:val="2903"/>
          <w:jc w:val="center"/>
        </w:trPr>
        <w:tc>
          <w:tcPr>
            <w:tcW w:w="1766" w:type="dxa"/>
            <w:noWrap/>
            <w:hideMark/>
          </w:tcPr>
          <w:p w14:paraId="24B1BE16" w14:textId="77777777" w:rsidR="00F075CE" w:rsidRPr="00FB4393" w:rsidRDefault="00F075CE" w:rsidP="002C523D">
            <w:pPr>
              <w:pStyle w:val="aff4"/>
              <w:spacing w:before="25"/>
              <w:ind w:left="0" w:firstLine="176"/>
              <w:rPr>
                <w:sz w:val="22"/>
                <w:szCs w:val="22"/>
              </w:rPr>
            </w:pPr>
            <w:r w:rsidRPr="00FB4393">
              <w:rPr>
                <w:sz w:val="22"/>
                <w:szCs w:val="22"/>
              </w:rPr>
              <w:t>ASB79</w:t>
            </w:r>
          </w:p>
        </w:tc>
        <w:tc>
          <w:tcPr>
            <w:tcW w:w="3026" w:type="dxa"/>
            <w:noWrap/>
            <w:hideMark/>
          </w:tcPr>
          <w:p w14:paraId="51D62157" w14:textId="77777777" w:rsidR="00F075CE" w:rsidRPr="00FB4393" w:rsidRDefault="009E74A0" w:rsidP="00F70508">
            <w:pPr>
              <w:pStyle w:val="aff4"/>
              <w:spacing w:before="25"/>
              <w:ind w:left="0" w:firstLine="709"/>
              <w:rPr>
                <w:sz w:val="22"/>
                <w:szCs w:val="22"/>
              </w:rPr>
            </w:pPr>
            <w:r>
              <w:rPr>
                <w:sz w:val="22"/>
                <w:szCs w:val="22"/>
              </w:rPr>
              <w:pict w14:anchorId="3C1212C0">
                <v:shape id="_x0000_s1379" type="#_x0000_t75" alt="" style="position:absolute;left:0;text-align:left;margin-left:12pt;margin-top:39.4pt;width:102pt;height:87.4pt;z-index:252903424;visibility:visible;mso-wrap-edited:f;mso-width-percent:0;mso-height-percent:0;mso-position-horizontal-relative:text;mso-position-vertical-relative:text;mso-width-percent:0;mso-height-percent:0">
                  <v:imagedata r:id="rId1405" o:title=""/>
                  <o:lock v:ext="edit" aspectratio="f"/>
                </v:shape>
              </w:pict>
            </w:r>
          </w:p>
        </w:tc>
        <w:tc>
          <w:tcPr>
            <w:tcW w:w="3017" w:type="dxa"/>
            <w:hideMark/>
          </w:tcPr>
          <w:p w14:paraId="1EC9EE29"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Нижняя рука прямая</w:t>
            </w:r>
            <w:r w:rsidRPr="00FB4393">
              <w:rPr>
                <w:sz w:val="22"/>
                <w:szCs w:val="22"/>
                <w:lang w:val="ru-RU"/>
              </w:rPr>
              <w:br/>
              <w:t xml:space="preserve"> Продольный шпагат 180 градусов и более </w:t>
            </w:r>
            <w:r w:rsidRPr="00FB4393">
              <w:rPr>
                <w:sz w:val="22"/>
                <w:szCs w:val="22"/>
                <w:lang w:val="ru-RU"/>
              </w:rPr>
              <w:br/>
              <w:t xml:space="preserve"> Свободная рука в сторону </w:t>
            </w:r>
          </w:p>
        </w:tc>
        <w:tc>
          <w:tcPr>
            <w:tcW w:w="1765" w:type="dxa"/>
            <w:noWrap/>
            <w:hideMark/>
          </w:tcPr>
          <w:p w14:paraId="43C24F6B"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4FF761AF" w14:textId="77777777" w:rsidTr="00A75FAD">
        <w:trPr>
          <w:trHeight w:val="3345"/>
          <w:jc w:val="center"/>
        </w:trPr>
        <w:tc>
          <w:tcPr>
            <w:tcW w:w="1766" w:type="dxa"/>
            <w:noWrap/>
            <w:hideMark/>
          </w:tcPr>
          <w:p w14:paraId="58FB02EF" w14:textId="77777777" w:rsidR="00F075CE" w:rsidRPr="00FB4393" w:rsidRDefault="00F075CE" w:rsidP="002C523D">
            <w:pPr>
              <w:pStyle w:val="aff4"/>
              <w:spacing w:before="25"/>
              <w:ind w:left="0" w:firstLine="176"/>
              <w:rPr>
                <w:sz w:val="22"/>
                <w:szCs w:val="22"/>
              </w:rPr>
            </w:pPr>
            <w:r w:rsidRPr="00FB4393">
              <w:rPr>
                <w:sz w:val="22"/>
                <w:szCs w:val="22"/>
              </w:rPr>
              <w:t>ASB80</w:t>
            </w:r>
          </w:p>
        </w:tc>
        <w:tc>
          <w:tcPr>
            <w:tcW w:w="3026" w:type="dxa"/>
            <w:noWrap/>
            <w:hideMark/>
          </w:tcPr>
          <w:p w14:paraId="30AC5E4C" w14:textId="77777777" w:rsidR="00F075CE" w:rsidRPr="00FB4393" w:rsidRDefault="009E74A0" w:rsidP="00F70508">
            <w:pPr>
              <w:pStyle w:val="aff4"/>
              <w:spacing w:before="25"/>
              <w:ind w:left="0" w:firstLine="709"/>
              <w:rPr>
                <w:sz w:val="22"/>
                <w:szCs w:val="22"/>
              </w:rPr>
            </w:pPr>
            <w:r>
              <w:rPr>
                <w:sz w:val="22"/>
                <w:szCs w:val="22"/>
              </w:rPr>
              <w:pict w14:anchorId="75C61C1F">
                <v:shape id="_x0000_s1378" type="#_x0000_t75" alt="" style="position:absolute;left:0;text-align:left;margin-left:4.15pt;margin-top:20.25pt;width:123pt;height:132pt;z-index:252864512;visibility:visible;mso-wrap-edited:f;mso-width-percent:0;mso-height-percent:0;mso-position-horizontal-relative:text;mso-position-vertical-relative:text;mso-width-percent:0;mso-height-percent:0">
                  <v:imagedata r:id="rId1406" o:title=""/>
                  <o:lock v:ext="edit" aspectratio="f"/>
                </v:shape>
              </w:pict>
            </w:r>
          </w:p>
        </w:tc>
        <w:tc>
          <w:tcPr>
            <w:tcW w:w="3017" w:type="dxa"/>
            <w:hideMark/>
          </w:tcPr>
          <w:p w14:paraId="5FAA4A6C"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Захват пальцами ног с положения виса</w:t>
            </w:r>
            <w:r w:rsidRPr="00FB4393">
              <w:rPr>
                <w:sz w:val="22"/>
                <w:szCs w:val="22"/>
                <w:lang w:val="ru-RU"/>
              </w:rPr>
              <w:br/>
              <w:t xml:space="preserve"> Руки не на снаряде</w:t>
            </w:r>
            <w:r w:rsidRPr="00FB4393">
              <w:rPr>
                <w:sz w:val="22"/>
                <w:szCs w:val="22"/>
                <w:lang w:val="ru-RU"/>
              </w:rPr>
              <w:br/>
              <w:t>Одинарная спиральная намотка                       Точка опоры под икроножной мышцей</w:t>
            </w:r>
            <w:r w:rsidRPr="00FB4393">
              <w:rPr>
                <w:sz w:val="22"/>
                <w:szCs w:val="22"/>
                <w:lang w:val="ru-RU"/>
              </w:rPr>
              <w:br/>
              <w:t>Поперечный шпагат 180 градусов</w:t>
            </w:r>
            <w:proofErr w:type="gramStart"/>
            <w:r w:rsidRPr="00FB4393">
              <w:rPr>
                <w:sz w:val="22"/>
                <w:szCs w:val="22"/>
                <w:lang w:val="ru-RU"/>
              </w:rPr>
              <w:t xml:space="preserve"> </w:t>
            </w:r>
            <w:r w:rsidRPr="00FB4393">
              <w:rPr>
                <w:sz w:val="22"/>
                <w:szCs w:val="22"/>
                <w:lang w:val="ru-RU"/>
              </w:rPr>
              <w:br/>
              <w:t>Б</w:t>
            </w:r>
            <w:proofErr w:type="gramEnd"/>
            <w:r w:rsidRPr="00FB4393">
              <w:rPr>
                <w:sz w:val="22"/>
                <w:szCs w:val="22"/>
                <w:lang w:val="ru-RU"/>
              </w:rPr>
              <w:t>ез отведения таза назад</w:t>
            </w:r>
            <w:r w:rsidRPr="00FB4393">
              <w:rPr>
                <w:sz w:val="22"/>
                <w:szCs w:val="22"/>
                <w:lang w:val="ru-RU"/>
              </w:rPr>
              <w:br/>
              <w:t>Без отведения таза вниз</w:t>
            </w:r>
          </w:p>
        </w:tc>
        <w:tc>
          <w:tcPr>
            <w:tcW w:w="1765" w:type="dxa"/>
            <w:noWrap/>
            <w:hideMark/>
          </w:tcPr>
          <w:p w14:paraId="22F5EFA5" w14:textId="77777777" w:rsidR="00F075CE" w:rsidRPr="00FB4393" w:rsidRDefault="00F075CE" w:rsidP="00F70508">
            <w:pPr>
              <w:pStyle w:val="aff4"/>
              <w:spacing w:before="25"/>
              <w:ind w:left="0" w:firstLine="709"/>
              <w:jc w:val="right"/>
              <w:rPr>
                <w:sz w:val="22"/>
                <w:szCs w:val="22"/>
              </w:rPr>
            </w:pPr>
            <w:r w:rsidRPr="00FB4393">
              <w:rPr>
                <w:sz w:val="22"/>
                <w:szCs w:val="22"/>
              </w:rPr>
              <w:t xml:space="preserve">1.2 балла </w:t>
            </w:r>
          </w:p>
        </w:tc>
      </w:tr>
      <w:tr w:rsidR="00C03EBE" w:rsidRPr="00FB4393" w14:paraId="7DA73685" w14:textId="77777777" w:rsidTr="00A75FAD">
        <w:trPr>
          <w:trHeight w:val="2528"/>
          <w:jc w:val="center"/>
        </w:trPr>
        <w:tc>
          <w:tcPr>
            <w:tcW w:w="1766" w:type="dxa"/>
            <w:noWrap/>
            <w:hideMark/>
          </w:tcPr>
          <w:p w14:paraId="606B611F" w14:textId="77777777" w:rsidR="00F075CE" w:rsidRPr="00FB4393" w:rsidRDefault="00F075CE" w:rsidP="002C523D">
            <w:pPr>
              <w:pStyle w:val="aff4"/>
              <w:spacing w:before="25"/>
              <w:ind w:left="0" w:firstLine="176"/>
              <w:rPr>
                <w:sz w:val="22"/>
                <w:szCs w:val="22"/>
              </w:rPr>
            </w:pPr>
            <w:r w:rsidRPr="00FB4393">
              <w:rPr>
                <w:sz w:val="22"/>
                <w:szCs w:val="22"/>
              </w:rPr>
              <w:t>ASB81</w:t>
            </w:r>
          </w:p>
        </w:tc>
        <w:tc>
          <w:tcPr>
            <w:tcW w:w="3026" w:type="dxa"/>
            <w:noWrap/>
            <w:hideMark/>
          </w:tcPr>
          <w:p w14:paraId="1279C758" w14:textId="77777777" w:rsidR="00F075CE" w:rsidRPr="00FB4393" w:rsidRDefault="009E74A0" w:rsidP="00F70508">
            <w:pPr>
              <w:pStyle w:val="aff4"/>
              <w:spacing w:before="25"/>
              <w:ind w:left="0" w:firstLine="709"/>
              <w:rPr>
                <w:sz w:val="22"/>
                <w:szCs w:val="22"/>
              </w:rPr>
            </w:pPr>
            <w:r>
              <w:rPr>
                <w:sz w:val="22"/>
                <w:szCs w:val="22"/>
              </w:rPr>
              <w:pict w14:anchorId="7A16E965">
                <v:shape id="_x0000_s1377" type="#_x0000_t75" alt="" style="position:absolute;left:0;text-align:left;margin-left:13.9pt;margin-top:21pt;width:96.4pt;height:101.65pt;z-index:252790784;visibility:visible;mso-wrap-edited:f;mso-width-percent:0;mso-height-percent:0;mso-position-horizontal-relative:text;mso-position-vertical-relative:text;mso-width-percent:0;mso-height-percent:0">
                  <v:imagedata r:id="rId1407" o:title=""/>
                  <o:lock v:ext="edit" aspectratio="f"/>
                </v:shape>
              </w:pict>
            </w:r>
          </w:p>
        </w:tc>
        <w:tc>
          <w:tcPr>
            <w:tcW w:w="3017" w:type="dxa"/>
            <w:hideMark/>
          </w:tcPr>
          <w:p w14:paraId="64E12FB7"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 xml:space="preserve"> Удержание полотна рукой прямым хватом, без спиральных намоток</w:t>
            </w:r>
            <w:r w:rsidRPr="00FB4393">
              <w:rPr>
                <w:sz w:val="22"/>
                <w:szCs w:val="22"/>
                <w:lang w:val="ru-RU"/>
              </w:rPr>
              <w:br/>
              <w:t xml:space="preserve"> Удержание ноги в положении Бильман одноименной рукой</w:t>
            </w:r>
            <w:r w:rsidRPr="00FB4393">
              <w:rPr>
                <w:sz w:val="22"/>
                <w:szCs w:val="22"/>
                <w:lang w:val="ru-RU"/>
              </w:rPr>
              <w:br/>
              <w:t xml:space="preserve"> Проворот плеча</w:t>
            </w:r>
          </w:p>
        </w:tc>
        <w:tc>
          <w:tcPr>
            <w:tcW w:w="1765" w:type="dxa"/>
            <w:noWrap/>
            <w:hideMark/>
          </w:tcPr>
          <w:p w14:paraId="2DF07AE4"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1814F6BB" w14:textId="77777777" w:rsidTr="00A75FAD">
        <w:trPr>
          <w:trHeight w:val="2204"/>
          <w:jc w:val="center"/>
        </w:trPr>
        <w:tc>
          <w:tcPr>
            <w:tcW w:w="1766" w:type="dxa"/>
            <w:noWrap/>
            <w:hideMark/>
          </w:tcPr>
          <w:p w14:paraId="12E38747" w14:textId="77777777" w:rsidR="00F075CE" w:rsidRPr="00FB4393" w:rsidRDefault="00F075CE" w:rsidP="002C523D">
            <w:pPr>
              <w:pStyle w:val="aff4"/>
              <w:spacing w:before="25"/>
              <w:ind w:left="0" w:firstLine="176"/>
              <w:rPr>
                <w:sz w:val="22"/>
                <w:szCs w:val="22"/>
              </w:rPr>
            </w:pPr>
            <w:r w:rsidRPr="00FB4393">
              <w:rPr>
                <w:sz w:val="22"/>
                <w:szCs w:val="22"/>
              </w:rPr>
              <w:t>ASB82</w:t>
            </w:r>
          </w:p>
        </w:tc>
        <w:tc>
          <w:tcPr>
            <w:tcW w:w="3026" w:type="dxa"/>
            <w:noWrap/>
            <w:hideMark/>
          </w:tcPr>
          <w:p w14:paraId="3DC9651E" w14:textId="77777777" w:rsidR="00F075CE" w:rsidRPr="00FB4393" w:rsidRDefault="009E74A0" w:rsidP="00F70508">
            <w:pPr>
              <w:pStyle w:val="aff4"/>
              <w:spacing w:before="25"/>
              <w:ind w:left="0" w:firstLine="709"/>
              <w:rPr>
                <w:sz w:val="22"/>
                <w:szCs w:val="22"/>
              </w:rPr>
            </w:pPr>
            <w:r>
              <w:rPr>
                <w:sz w:val="22"/>
                <w:szCs w:val="22"/>
              </w:rPr>
              <w:pict w14:anchorId="42FB8072">
                <v:shape id="Рисунок 267" o:spid="_x0000_s1376" type="#_x0000_t75" alt="" style="position:absolute;left:0;text-align:left;margin-left:8.25pt;margin-top:21.4pt;width:110.65pt;height:87pt;z-index:252791808;visibility:visible;mso-wrap-edited:f;mso-width-percent:0;mso-height-percent:0;mso-position-horizontal-relative:text;mso-position-vertical-relative:text;mso-width-percent:0;mso-height-percent:0">
                  <v:imagedata r:id="rId1408" o:title=""/>
                  <o:lock v:ext="edit" aspectratio="f"/>
                </v:shape>
              </w:pict>
            </w:r>
          </w:p>
        </w:tc>
        <w:tc>
          <w:tcPr>
            <w:tcW w:w="3017" w:type="dxa"/>
            <w:hideMark/>
          </w:tcPr>
          <w:p w14:paraId="7238FDD2"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 xml:space="preserve"> Удержание полотен руками</w:t>
            </w:r>
            <w:r w:rsidRPr="00FB4393">
              <w:rPr>
                <w:sz w:val="22"/>
                <w:szCs w:val="22"/>
                <w:lang w:val="ru-RU"/>
              </w:rPr>
              <w:br/>
              <w:t xml:space="preserve"> Одинарная спиральная намотка</w:t>
            </w:r>
          </w:p>
        </w:tc>
        <w:tc>
          <w:tcPr>
            <w:tcW w:w="1765" w:type="dxa"/>
            <w:noWrap/>
            <w:hideMark/>
          </w:tcPr>
          <w:p w14:paraId="0F6E5DE6"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0E1272CF" w14:textId="77777777" w:rsidTr="00A75FAD">
        <w:trPr>
          <w:trHeight w:val="2204"/>
          <w:jc w:val="center"/>
        </w:trPr>
        <w:tc>
          <w:tcPr>
            <w:tcW w:w="1766" w:type="dxa"/>
            <w:noWrap/>
            <w:hideMark/>
          </w:tcPr>
          <w:p w14:paraId="774A23EB" w14:textId="77777777" w:rsidR="00F075CE" w:rsidRPr="00FB4393" w:rsidRDefault="00F075CE" w:rsidP="002C523D">
            <w:pPr>
              <w:pStyle w:val="aff4"/>
              <w:spacing w:before="25"/>
              <w:ind w:left="0" w:firstLine="176"/>
              <w:rPr>
                <w:sz w:val="22"/>
                <w:szCs w:val="22"/>
              </w:rPr>
            </w:pPr>
            <w:r w:rsidRPr="00FB4393">
              <w:rPr>
                <w:sz w:val="22"/>
                <w:szCs w:val="22"/>
              </w:rPr>
              <w:lastRenderedPageBreak/>
              <w:t>ASB83</w:t>
            </w:r>
          </w:p>
        </w:tc>
        <w:tc>
          <w:tcPr>
            <w:tcW w:w="3026" w:type="dxa"/>
            <w:noWrap/>
            <w:hideMark/>
          </w:tcPr>
          <w:p w14:paraId="7250F337" w14:textId="77777777" w:rsidR="00F075CE" w:rsidRPr="00FB4393" w:rsidRDefault="009E74A0" w:rsidP="00F70508">
            <w:pPr>
              <w:pStyle w:val="aff4"/>
              <w:spacing w:before="25"/>
              <w:ind w:left="0" w:firstLine="709"/>
              <w:rPr>
                <w:sz w:val="22"/>
                <w:szCs w:val="22"/>
              </w:rPr>
            </w:pPr>
            <w:r>
              <w:rPr>
                <w:sz w:val="22"/>
                <w:szCs w:val="22"/>
              </w:rPr>
              <w:pict w14:anchorId="2CDF05D8">
                <v:shape id="_x0000_s1375" type="#_x0000_t75" alt="" style="position:absolute;left:0;text-align:left;margin-left:13.55pt;margin-top:15pt;width:106.15pt;height:84.75pt;z-index:252792832;visibility:visible;mso-wrap-edited:f;mso-width-percent:0;mso-height-percent:0;mso-position-horizontal-relative:text;mso-position-vertical-relative:text;mso-width-percent:0;mso-height-percent:0">
                  <v:imagedata r:id="rId1409" o:title=""/>
                  <o:lock v:ext="edit" aspectratio="f"/>
                </v:shape>
              </w:pict>
            </w:r>
          </w:p>
        </w:tc>
        <w:tc>
          <w:tcPr>
            <w:tcW w:w="3017" w:type="dxa"/>
            <w:hideMark/>
          </w:tcPr>
          <w:p w14:paraId="268F8722"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Ноги раскрыты в продольную линию</w:t>
            </w:r>
            <w:r w:rsidRPr="00FB4393">
              <w:rPr>
                <w:sz w:val="22"/>
                <w:szCs w:val="22"/>
                <w:lang w:val="ru-RU"/>
              </w:rPr>
              <w:br/>
              <w:t xml:space="preserve"> Ноги прямые</w:t>
            </w:r>
            <w:r w:rsidRPr="00FB4393">
              <w:rPr>
                <w:sz w:val="22"/>
                <w:szCs w:val="22"/>
                <w:lang w:val="ru-RU"/>
              </w:rPr>
              <w:br/>
              <w:t>Удержание разделенных полотен</w:t>
            </w:r>
            <w:proofErr w:type="gramStart"/>
            <w:r w:rsidRPr="00FB4393">
              <w:rPr>
                <w:sz w:val="22"/>
                <w:szCs w:val="22"/>
                <w:lang w:val="ru-RU"/>
              </w:rPr>
              <w:br/>
              <w:t xml:space="preserve"> Б</w:t>
            </w:r>
            <w:proofErr w:type="gramEnd"/>
            <w:r w:rsidRPr="00FB4393">
              <w:rPr>
                <w:sz w:val="22"/>
                <w:szCs w:val="22"/>
                <w:lang w:val="ru-RU"/>
              </w:rPr>
              <w:t>ез дополнительных зацепов и намоток</w:t>
            </w:r>
          </w:p>
        </w:tc>
        <w:tc>
          <w:tcPr>
            <w:tcW w:w="1765" w:type="dxa"/>
            <w:noWrap/>
            <w:hideMark/>
          </w:tcPr>
          <w:p w14:paraId="6B3FEA75"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33FA4E74" w14:textId="77777777" w:rsidTr="00A75FAD">
        <w:trPr>
          <w:trHeight w:val="2204"/>
          <w:jc w:val="center"/>
        </w:trPr>
        <w:tc>
          <w:tcPr>
            <w:tcW w:w="1766" w:type="dxa"/>
            <w:noWrap/>
            <w:hideMark/>
          </w:tcPr>
          <w:p w14:paraId="74CB1CAE" w14:textId="77777777" w:rsidR="00F075CE" w:rsidRPr="00FB4393" w:rsidRDefault="00F075CE" w:rsidP="002C523D">
            <w:pPr>
              <w:pStyle w:val="aff4"/>
              <w:spacing w:before="25"/>
              <w:ind w:left="0" w:firstLine="176"/>
              <w:rPr>
                <w:sz w:val="22"/>
                <w:szCs w:val="22"/>
              </w:rPr>
            </w:pPr>
            <w:r w:rsidRPr="00FB4393">
              <w:rPr>
                <w:sz w:val="22"/>
                <w:szCs w:val="22"/>
              </w:rPr>
              <w:t>ASB84</w:t>
            </w:r>
          </w:p>
        </w:tc>
        <w:tc>
          <w:tcPr>
            <w:tcW w:w="3026" w:type="dxa"/>
            <w:noWrap/>
            <w:hideMark/>
          </w:tcPr>
          <w:p w14:paraId="2F1822DE" w14:textId="0FC4FE38" w:rsidR="00F075CE" w:rsidRPr="00FB4393" w:rsidRDefault="00F075CE" w:rsidP="00F70508">
            <w:pPr>
              <w:pStyle w:val="aff4"/>
              <w:spacing w:before="25"/>
              <w:ind w:left="0" w:firstLine="709"/>
              <w:rPr>
                <w:sz w:val="22"/>
                <w:szCs w:val="22"/>
              </w:rPr>
            </w:pPr>
          </w:p>
          <w:p w14:paraId="6388BF32" w14:textId="17A33496" w:rsidR="00F075CE" w:rsidRPr="00FB4393" w:rsidRDefault="009E74A0" w:rsidP="00F70508">
            <w:pPr>
              <w:pStyle w:val="aff4"/>
              <w:spacing w:before="25"/>
              <w:ind w:left="0" w:firstLine="709"/>
              <w:rPr>
                <w:sz w:val="22"/>
                <w:szCs w:val="22"/>
              </w:rPr>
            </w:pPr>
            <w:r>
              <w:rPr>
                <w:sz w:val="22"/>
                <w:szCs w:val="22"/>
              </w:rPr>
              <w:pict w14:anchorId="3FDEB1A1">
                <v:shape id="_x0000_s1374" type="#_x0000_t75" alt="" style="position:absolute;left:0;text-align:left;margin-left:1pt;margin-top:8.65pt;width:138.75pt;height:72.6pt;z-index:252910592;visibility:visible;mso-wrap-edited:f;mso-width-percent:0;mso-position-horizontal-relative:text;mso-position-vertical-relative:text;mso-width-percent:0">
                  <v:imagedata r:id="rId1410" o:title=""/>
                  <o:lock v:ext="edit" aspectratio="f"/>
                </v:shape>
              </w:pict>
            </w:r>
          </w:p>
        </w:tc>
        <w:tc>
          <w:tcPr>
            <w:tcW w:w="3017" w:type="dxa"/>
            <w:hideMark/>
          </w:tcPr>
          <w:p w14:paraId="101BD322" w14:textId="4C709F7C" w:rsidR="00F075CE" w:rsidRPr="00FB4393" w:rsidRDefault="00F075CE" w:rsidP="00F70508">
            <w:pPr>
              <w:pStyle w:val="aff4"/>
              <w:spacing w:before="25"/>
              <w:ind w:left="0" w:firstLine="709"/>
              <w:rPr>
                <w:sz w:val="22"/>
                <w:szCs w:val="22"/>
                <w:lang w:val="ru-RU"/>
              </w:rPr>
            </w:pPr>
            <w:r w:rsidRPr="00FB4393">
              <w:rPr>
                <w:sz w:val="22"/>
                <w:szCs w:val="22"/>
                <w:lang w:val="ru-RU"/>
              </w:rPr>
              <w:t>Упор в две руки                               Нога на плече                                  Линия ног параллельна полу          Ноги прямые</w:t>
            </w:r>
          </w:p>
        </w:tc>
        <w:tc>
          <w:tcPr>
            <w:tcW w:w="1765" w:type="dxa"/>
            <w:noWrap/>
            <w:hideMark/>
          </w:tcPr>
          <w:p w14:paraId="167F7D65"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4E2354BA" w14:textId="77777777" w:rsidTr="00A75FAD">
        <w:trPr>
          <w:trHeight w:val="2204"/>
          <w:jc w:val="center"/>
        </w:trPr>
        <w:tc>
          <w:tcPr>
            <w:tcW w:w="1766" w:type="dxa"/>
            <w:noWrap/>
            <w:hideMark/>
          </w:tcPr>
          <w:p w14:paraId="24A08BEA" w14:textId="77777777" w:rsidR="00F075CE" w:rsidRPr="00FB4393" w:rsidRDefault="00F075CE" w:rsidP="002C523D">
            <w:pPr>
              <w:pStyle w:val="aff4"/>
              <w:spacing w:before="25"/>
              <w:ind w:left="0" w:firstLine="176"/>
              <w:rPr>
                <w:sz w:val="22"/>
                <w:szCs w:val="22"/>
              </w:rPr>
            </w:pPr>
            <w:r w:rsidRPr="00FB4393">
              <w:rPr>
                <w:sz w:val="22"/>
                <w:szCs w:val="22"/>
              </w:rPr>
              <w:t>ASB85</w:t>
            </w:r>
          </w:p>
        </w:tc>
        <w:tc>
          <w:tcPr>
            <w:tcW w:w="3026" w:type="dxa"/>
            <w:noWrap/>
            <w:hideMark/>
          </w:tcPr>
          <w:p w14:paraId="3E244655" w14:textId="77777777" w:rsidR="00F075CE" w:rsidRPr="00FB4393" w:rsidRDefault="009E74A0" w:rsidP="00F70508">
            <w:pPr>
              <w:pStyle w:val="aff4"/>
              <w:spacing w:before="25"/>
              <w:ind w:left="0" w:firstLine="709"/>
              <w:rPr>
                <w:sz w:val="22"/>
                <w:szCs w:val="22"/>
              </w:rPr>
            </w:pPr>
            <w:r>
              <w:rPr>
                <w:sz w:val="22"/>
                <w:szCs w:val="22"/>
              </w:rPr>
              <w:pict w14:anchorId="41E012B8">
                <v:shape id="_x0000_s1373" type="#_x0000_t75" alt="" style="position:absolute;left:0;text-align:left;margin-left:10.5pt;margin-top:17.25pt;width:99.4pt;height:92.65pt;z-index:252793856;visibility:visible;mso-wrap-edited:f;mso-width-percent:0;mso-height-percent:0;mso-position-horizontal-relative:text;mso-position-vertical-relative:text;mso-width-percent:0;mso-height-percent:0">
                  <v:imagedata r:id="rId1411" o:title=""/>
                  <o:lock v:ext="edit" aspectratio="f"/>
                </v:shape>
              </w:pict>
            </w:r>
          </w:p>
        </w:tc>
        <w:tc>
          <w:tcPr>
            <w:tcW w:w="3017" w:type="dxa"/>
            <w:hideMark/>
          </w:tcPr>
          <w:p w14:paraId="10AAF8CF"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Ноги прямые</w:t>
            </w:r>
            <w:r w:rsidRPr="00FB4393">
              <w:rPr>
                <w:sz w:val="22"/>
                <w:szCs w:val="22"/>
                <w:lang w:val="ru-RU"/>
              </w:rPr>
              <w:br/>
              <w:t xml:space="preserve"> Руки прямые</w:t>
            </w:r>
            <w:r w:rsidRPr="00FB4393">
              <w:rPr>
                <w:sz w:val="22"/>
                <w:szCs w:val="22"/>
                <w:lang w:val="ru-RU"/>
              </w:rPr>
              <w:br/>
              <w:t xml:space="preserve"> Руки перпендикулярны полу</w:t>
            </w:r>
            <w:r w:rsidRPr="00FB4393">
              <w:rPr>
                <w:sz w:val="22"/>
                <w:szCs w:val="22"/>
                <w:lang w:val="ru-RU"/>
              </w:rPr>
              <w:br/>
              <w:t xml:space="preserve"> Продольный шпагатная линия менее 180 градусов</w:t>
            </w:r>
            <w:proofErr w:type="gramStart"/>
            <w:r w:rsidRPr="00FB4393">
              <w:rPr>
                <w:sz w:val="22"/>
                <w:szCs w:val="22"/>
                <w:lang w:val="ru-RU"/>
              </w:rPr>
              <w:br/>
              <w:t xml:space="preserve"> Б</w:t>
            </w:r>
            <w:proofErr w:type="gramEnd"/>
            <w:r w:rsidRPr="00FB4393">
              <w:rPr>
                <w:sz w:val="22"/>
                <w:szCs w:val="22"/>
                <w:lang w:val="ru-RU"/>
              </w:rPr>
              <w:t>ез завала на полотно</w:t>
            </w:r>
          </w:p>
        </w:tc>
        <w:tc>
          <w:tcPr>
            <w:tcW w:w="1765" w:type="dxa"/>
            <w:noWrap/>
            <w:hideMark/>
          </w:tcPr>
          <w:p w14:paraId="0A17CD15"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33AFF1BA" w14:textId="77777777" w:rsidTr="00A75FAD">
        <w:trPr>
          <w:trHeight w:val="2204"/>
          <w:jc w:val="center"/>
        </w:trPr>
        <w:tc>
          <w:tcPr>
            <w:tcW w:w="1766" w:type="dxa"/>
            <w:noWrap/>
            <w:hideMark/>
          </w:tcPr>
          <w:p w14:paraId="3C7642F4" w14:textId="77777777" w:rsidR="00F075CE" w:rsidRPr="00FB4393" w:rsidRDefault="00F075CE" w:rsidP="002C523D">
            <w:pPr>
              <w:pStyle w:val="aff4"/>
              <w:spacing w:before="25"/>
              <w:ind w:left="0" w:firstLine="176"/>
              <w:rPr>
                <w:sz w:val="22"/>
                <w:szCs w:val="22"/>
              </w:rPr>
            </w:pPr>
            <w:r w:rsidRPr="00FB4393">
              <w:rPr>
                <w:sz w:val="22"/>
                <w:szCs w:val="22"/>
              </w:rPr>
              <w:t>ASB86</w:t>
            </w:r>
          </w:p>
        </w:tc>
        <w:tc>
          <w:tcPr>
            <w:tcW w:w="3026" w:type="dxa"/>
            <w:noWrap/>
            <w:hideMark/>
          </w:tcPr>
          <w:p w14:paraId="1FF36D40" w14:textId="77777777" w:rsidR="00F075CE" w:rsidRPr="00FB4393" w:rsidRDefault="009E74A0" w:rsidP="00F70508">
            <w:pPr>
              <w:pStyle w:val="aff4"/>
              <w:spacing w:before="25"/>
              <w:ind w:left="0" w:firstLine="709"/>
              <w:rPr>
                <w:sz w:val="22"/>
                <w:szCs w:val="22"/>
              </w:rPr>
            </w:pPr>
            <w:r>
              <w:rPr>
                <w:sz w:val="22"/>
                <w:szCs w:val="22"/>
              </w:rPr>
              <w:pict w14:anchorId="30A1B806">
                <v:shape id="_x0000_s1372" type="#_x0000_t75" alt="" style="position:absolute;left:0;text-align:left;margin-left:7.5pt;margin-top:26.65pt;width:114.4pt;height:64.15pt;z-index:252794880;visibility:visible;mso-wrap-edited:f;mso-width-percent:0;mso-height-percent:0;mso-position-horizontal-relative:text;mso-position-vertical-relative:text;mso-width-percent:0;mso-height-percent:0">
                  <v:imagedata r:id="rId1412" o:title=""/>
                  <o:lock v:ext="edit" aspectratio="f"/>
                </v:shape>
              </w:pict>
            </w:r>
          </w:p>
        </w:tc>
        <w:tc>
          <w:tcPr>
            <w:tcW w:w="3017" w:type="dxa"/>
            <w:hideMark/>
          </w:tcPr>
          <w:p w14:paraId="58B2E539"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Без намоток на бедро или кисть</w:t>
            </w:r>
            <w:r w:rsidRPr="00FB4393">
              <w:rPr>
                <w:sz w:val="22"/>
                <w:szCs w:val="22"/>
                <w:lang w:val="ru-RU"/>
              </w:rPr>
              <w:br/>
              <w:t xml:space="preserve"> Проворот плеч</w:t>
            </w:r>
            <w:r w:rsidRPr="00FB4393">
              <w:rPr>
                <w:sz w:val="22"/>
                <w:szCs w:val="22"/>
                <w:lang w:val="ru-RU"/>
              </w:rPr>
              <w:br/>
              <w:t xml:space="preserve"> Удержание ноги за щиколотку</w:t>
            </w:r>
            <w:r w:rsidRPr="00FB4393">
              <w:rPr>
                <w:sz w:val="22"/>
                <w:szCs w:val="22"/>
                <w:lang w:val="ru-RU"/>
              </w:rPr>
              <w:br/>
              <w:t xml:space="preserve"> Продольный шпагат 180 градусов и более</w:t>
            </w:r>
          </w:p>
        </w:tc>
        <w:tc>
          <w:tcPr>
            <w:tcW w:w="1765" w:type="dxa"/>
            <w:noWrap/>
            <w:hideMark/>
          </w:tcPr>
          <w:p w14:paraId="6210A5A7" w14:textId="77777777" w:rsidR="00F075CE" w:rsidRPr="00FB4393" w:rsidRDefault="00F075CE" w:rsidP="00F70508">
            <w:pPr>
              <w:pStyle w:val="aff4"/>
              <w:spacing w:before="25"/>
              <w:ind w:left="0" w:firstLine="709"/>
              <w:jc w:val="right"/>
              <w:rPr>
                <w:sz w:val="22"/>
                <w:szCs w:val="22"/>
              </w:rPr>
            </w:pPr>
            <w:r w:rsidRPr="00FB4393">
              <w:rPr>
                <w:sz w:val="22"/>
                <w:szCs w:val="22"/>
              </w:rPr>
              <w:t>1,2 балла</w:t>
            </w:r>
          </w:p>
        </w:tc>
      </w:tr>
      <w:tr w:rsidR="00C03EBE" w:rsidRPr="00FB4393" w14:paraId="47632E04" w14:textId="77777777" w:rsidTr="00155A40">
        <w:trPr>
          <w:trHeight w:val="2470"/>
          <w:jc w:val="center"/>
        </w:trPr>
        <w:tc>
          <w:tcPr>
            <w:tcW w:w="1766" w:type="dxa"/>
            <w:noWrap/>
            <w:hideMark/>
          </w:tcPr>
          <w:p w14:paraId="7FD94249" w14:textId="77777777" w:rsidR="00F075CE" w:rsidRPr="00FB4393" w:rsidRDefault="00F075CE" w:rsidP="002C523D">
            <w:pPr>
              <w:pStyle w:val="aff4"/>
              <w:spacing w:before="25"/>
              <w:ind w:left="0" w:firstLine="176"/>
              <w:rPr>
                <w:sz w:val="22"/>
                <w:szCs w:val="22"/>
              </w:rPr>
            </w:pPr>
            <w:r w:rsidRPr="00FB4393">
              <w:rPr>
                <w:sz w:val="22"/>
                <w:szCs w:val="22"/>
              </w:rPr>
              <w:t>ASB87</w:t>
            </w:r>
          </w:p>
        </w:tc>
        <w:tc>
          <w:tcPr>
            <w:tcW w:w="3026" w:type="dxa"/>
            <w:noWrap/>
            <w:hideMark/>
          </w:tcPr>
          <w:p w14:paraId="4CD0E2EE" w14:textId="01A43560" w:rsidR="00F075CE" w:rsidRPr="00FB4393" w:rsidRDefault="009E74A0" w:rsidP="00F70508">
            <w:pPr>
              <w:pStyle w:val="aff4"/>
              <w:spacing w:before="25"/>
              <w:ind w:left="0" w:firstLine="709"/>
              <w:rPr>
                <w:sz w:val="22"/>
                <w:szCs w:val="22"/>
              </w:rPr>
            </w:pPr>
            <w:r>
              <w:rPr>
                <w:sz w:val="22"/>
                <w:szCs w:val="22"/>
              </w:rPr>
              <w:pict w14:anchorId="7BECCCA9">
                <v:shape id="_x0000_s1371" type="#_x0000_t75" alt="" style="position:absolute;left:0;text-align:left;margin-left:20.65pt;margin-top:25.5pt;width:90.4pt;height:83.4pt;z-index:252810240;visibility:visible;mso-wrap-edited:f;mso-width-percent:0;mso-position-horizontal-relative:text;mso-position-vertical-relative:text;mso-width-percent:0">
                  <v:imagedata r:id="rId1413" o:title=""/>
                  <o:lock v:ext="edit" aspectratio="f"/>
                </v:shape>
              </w:pict>
            </w:r>
          </w:p>
        </w:tc>
        <w:tc>
          <w:tcPr>
            <w:tcW w:w="3017" w:type="dxa"/>
            <w:hideMark/>
          </w:tcPr>
          <w:p w14:paraId="049E9A68"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 xml:space="preserve"> Задняя нога в петле</w:t>
            </w:r>
            <w:r w:rsidRPr="00FB4393">
              <w:rPr>
                <w:sz w:val="22"/>
                <w:szCs w:val="22"/>
                <w:lang w:val="ru-RU"/>
              </w:rPr>
              <w:br/>
              <w:t xml:space="preserve"> Продольный шпагат 180 градусов и более</w:t>
            </w:r>
            <w:r w:rsidRPr="00FB4393">
              <w:rPr>
                <w:sz w:val="22"/>
                <w:szCs w:val="22"/>
                <w:lang w:val="ru-RU"/>
              </w:rPr>
              <w:br/>
              <w:t xml:space="preserve"> Удержание руками ноги на участке от колена до щиколотки</w:t>
            </w:r>
            <w:proofErr w:type="gramStart"/>
            <w:r w:rsidRPr="00FB4393">
              <w:rPr>
                <w:sz w:val="22"/>
                <w:szCs w:val="22"/>
                <w:lang w:val="ru-RU"/>
              </w:rPr>
              <w:br/>
              <w:t xml:space="preserve"> Б</w:t>
            </w:r>
            <w:proofErr w:type="gramEnd"/>
            <w:r w:rsidRPr="00FB4393">
              <w:rPr>
                <w:sz w:val="22"/>
                <w:szCs w:val="22"/>
                <w:lang w:val="ru-RU"/>
              </w:rPr>
              <w:t>ез упора грудью и дополнительных фиксаций</w:t>
            </w:r>
          </w:p>
        </w:tc>
        <w:tc>
          <w:tcPr>
            <w:tcW w:w="1765" w:type="dxa"/>
            <w:noWrap/>
            <w:hideMark/>
          </w:tcPr>
          <w:p w14:paraId="5396485E"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155A40" w:rsidRPr="00FB4393" w14:paraId="41B749FD" w14:textId="77777777" w:rsidTr="00004691">
        <w:trPr>
          <w:trHeight w:val="2838"/>
          <w:jc w:val="center"/>
        </w:trPr>
        <w:tc>
          <w:tcPr>
            <w:tcW w:w="1766" w:type="dxa"/>
            <w:noWrap/>
          </w:tcPr>
          <w:p w14:paraId="4005AAAE" w14:textId="1C5362E6" w:rsidR="00155A40" w:rsidRPr="00FB4393" w:rsidRDefault="009E74A0" w:rsidP="002C523D">
            <w:pPr>
              <w:pStyle w:val="aff4"/>
              <w:spacing w:before="25"/>
              <w:ind w:left="0" w:firstLine="176"/>
              <w:rPr>
                <w:sz w:val="22"/>
                <w:szCs w:val="22"/>
              </w:rPr>
            </w:pPr>
            <w:r>
              <w:rPr>
                <w:sz w:val="22"/>
                <w:szCs w:val="22"/>
              </w:rPr>
              <w:pict w14:anchorId="56C9F1F0">
                <v:shape id="_x0000_s3224" type="#_x0000_t75" alt="" style="position:absolute;left:0;text-align:left;margin-left:112.3pt;margin-top:17.45pt;width:97.9pt;height:91.9pt;z-index:253568000;visibility:visible;mso-wrap-edited:f;mso-width-percent:0;mso-height-percent:0;mso-position-horizontal-relative:text;mso-position-vertical-relative:text;mso-width-percent:0;mso-height-percent:0">
                  <v:imagedata r:id="rId1414" o:title=""/>
                  <o:lock v:ext="edit" aspectratio="f"/>
                </v:shape>
              </w:pict>
            </w:r>
            <w:r w:rsidR="00155A40" w:rsidRPr="00FB4393">
              <w:rPr>
                <w:sz w:val="22"/>
                <w:szCs w:val="22"/>
              </w:rPr>
              <w:t>ASB88</w:t>
            </w:r>
          </w:p>
        </w:tc>
        <w:tc>
          <w:tcPr>
            <w:tcW w:w="3026" w:type="dxa"/>
            <w:noWrap/>
          </w:tcPr>
          <w:p w14:paraId="3471AD41" w14:textId="77777777" w:rsidR="00155A40" w:rsidRPr="00FB4393" w:rsidRDefault="00155A40" w:rsidP="00F70508">
            <w:pPr>
              <w:pStyle w:val="aff4"/>
              <w:spacing w:before="25"/>
              <w:ind w:left="0" w:firstLine="709"/>
              <w:rPr>
                <w:sz w:val="22"/>
                <w:szCs w:val="22"/>
              </w:rPr>
            </w:pPr>
          </w:p>
        </w:tc>
        <w:tc>
          <w:tcPr>
            <w:tcW w:w="3017" w:type="dxa"/>
          </w:tcPr>
          <w:p w14:paraId="08105A81" w14:textId="4ED427AF" w:rsidR="00155A40" w:rsidRPr="00155A40" w:rsidRDefault="00155A40" w:rsidP="00F70508">
            <w:pPr>
              <w:pStyle w:val="aff4"/>
              <w:spacing w:before="25"/>
              <w:ind w:left="0" w:firstLine="709"/>
              <w:rPr>
                <w:sz w:val="22"/>
                <w:szCs w:val="22"/>
                <w:lang w:val="ru-RU"/>
              </w:rPr>
            </w:pPr>
            <w:r w:rsidRPr="00FB4393">
              <w:rPr>
                <w:sz w:val="22"/>
                <w:szCs w:val="22"/>
                <w:lang w:val="ru-RU"/>
              </w:rPr>
              <w:t>Ноги прямые</w:t>
            </w:r>
            <w:r w:rsidRPr="00FB4393">
              <w:rPr>
                <w:sz w:val="22"/>
                <w:szCs w:val="22"/>
                <w:lang w:val="ru-RU"/>
              </w:rPr>
              <w:br/>
              <w:t xml:space="preserve"> Руки прямые</w:t>
            </w:r>
            <w:r w:rsidRPr="00FB4393">
              <w:rPr>
                <w:sz w:val="22"/>
                <w:szCs w:val="22"/>
                <w:lang w:val="ru-RU"/>
              </w:rPr>
              <w:br/>
              <w:t xml:space="preserve"> Руки перпендикулярны полу</w:t>
            </w:r>
            <w:r w:rsidRPr="00FB4393">
              <w:rPr>
                <w:sz w:val="22"/>
                <w:szCs w:val="22"/>
                <w:lang w:val="ru-RU"/>
              </w:rPr>
              <w:br/>
              <w:t xml:space="preserve"> Продольный шпагат 180 градусов и более</w:t>
            </w:r>
            <w:proofErr w:type="gramStart"/>
            <w:r w:rsidRPr="00FB4393">
              <w:rPr>
                <w:sz w:val="22"/>
                <w:szCs w:val="22"/>
                <w:lang w:val="ru-RU"/>
              </w:rPr>
              <w:br/>
              <w:t xml:space="preserve"> Б</w:t>
            </w:r>
            <w:proofErr w:type="gramEnd"/>
            <w:r w:rsidRPr="00FB4393">
              <w:rPr>
                <w:sz w:val="22"/>
                <w:szCs w:val="22"/>
                <w:lang w:val="ru-RU"/>
              </w:rPr>
              <w:t>ез завала на полотно</w:t>
            </w:r>
          </w:p>
        </w:tc>
        <w:tc>
          <w:tcPr>
            <w:tcW w:w="1765" w:type="dxa"/>
            <w:noWrap/>
          </w:tcPr>
          <w:p w14:paraId="766CA9B4" w14:textId="2CA68708" w:rsidR="00155A40" w:rsidRPr="00155A40" w:rsidRDefault="00155A40" w:rsidP="00F70508">
            <w:pPr>
              <w:pStyle w:val="aff4"/>
              <w:spacing w:before="25"/>
              <w:ind w:left="0" w:firstLine="709"/>
              <w:jc w:val="right"/>
              <w:rPr>
                <w:sz w:val="22"/>
                <w:szCs w:val="22"/>
                <w:lang w:val="ru-RU"/>
              </w:rPr>
            </w:pPr>
            <w:r w:rsidRPr="00FB4393">
              <w:rPr>
                <w:sz w:val="22"/>
                <w:szCs w:val="22"/>
              </w:rPr>
              <w:t>1,4 балла</w:t>
            </w:r>
          </w:p>
        </w:tc>
      </w:tr>
      <w:tr w:rsidR="00C03EBE" w:rsidRPr="00FB4393" w14:paraId="523D8BE0" w14:textId="77777777" w:rsidTr="00A75FAD">
        <w:trPr>
          <w:trHeight w:val="2204"/>
          <w:jc w:val="center"/>
        </w:trPr>
        <w:tc>
          <w:tcPr>
            <w:tcW w:w="1766" w:type="dxa"/>
            <w:noWrap/>
            <w:hideMark/>
          </w:tcPr>
          <w:p w14:paraId="14439D5E" w14:textId="77777777" w:rsidR="00F075CE" w:rsidRPr="00FB4393" w:rsidRDefault="00F075CE" w:rsidP="002C523D">
            <w:pPr>
              <w:pStyle w:val="aff4"/>
              <w:spacing w:before="25"/>
              <w:ind w:left="0" w:firstLine="176"/>
              <w:rPr>
                <w:sz w:val="22"/>
                <w:szCs w:val="22"/>
              </w:rPr>
            </w:pPr>
            <w:r w:rsidRPr="00FB4393">
              <w:rPr>
                <w:sz w:val="22"/>
                <w:szCs w:val="22"/>
              </w:rPr>
              <w:lastRenderedPageBreak/>
              <w:t>ASB89</w:t>
            </w:r>
          </w:p>
        </w:tc>
        <w:tc>
          <w:tcPr>
            <w:tcW w:w="3026" w:type="dxa"/>
            <w:noWrap/>
            <w:hideMark/>
          </w:tcPr>
          <w:p w14:paraId="00F8CF8E" w14:textId="04DB039C" w:rsidR="00F075CE" w:rsidRPr="00FB4393" w:rsidRDefault="009E74A0" w:rsidP="00F70508">
            <w:pPr>
              <w:pStyle w:val="aff4"/>
              <w:spacing w:before="25"/>
              <w:ind w:left="0" w:firstLine="709"/>
              <w:rPr>
                <w:sz w:val="22"/>
                <w:szCs w:val="22"/>
              </w:rPr>
            </w:pPr>
            <w:r>
              <w:rPr>
                <w:sz w:val="22"/>
                <w:szCs w:val="22"/>
              </w:rPr>
              <w:pict w14:anchorId="21B884AC">
                <v:shape id="_x0000_s1369" type="#_x0000_t75" alt="" style="position:absolute;left:0;text-align:left;margin-left:19.15pt;margin-top:4.55pt;width:97.15pt;height:96pt;z-index:252795904;visibility:visible;mso-wrap-edited:f;mso-width-percent:0;mso-height-percent:0;mso-position-horizontal-relative:text;mso-position-vertical-relative:text;mso-width-percent:0;mso-height-percent:0">
                  <v:imagedata r:id="rId1415" o:title=""/>
                  <o:lock v:ext="edit" aspectratio="f"/>
                </v:shape>
              </w:pict>
            </w:r>
          </w:p>
        </w:tc>
        <w:tc>
          <w:tcPr>
            <w:tcW w:w="3017" w:type="dxa"/>
            <w:hideMark/>
          </w:tcPr>
          <w:p w14:paraId="643F3B19"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прямые</w:t>
            </w:r>
            <w:proofErr w:type="gramStart"/>
            <w:r w:rsidRPr="00FB4393">
              <w:rPr>
                <w:sz w:val="22"/>
                <w:szCs w:val="22"/>
                <w:lang w:val="ru-RU"/>
              </w:rPr>
              <w:br/>
              <w:t xml:space="preserve"> Б</w:t>
            </w:r>
            <w:proofErr w:type="gramEnd"/>
            <w:r w:rsidRPr="00FB4393">
              <w:rPr>
                <w:sz w:val="22"/>
                <w:szCs w:val="22"/>
                <w:lang w:val="ru-RU"/>
              </w:rPr>
              <w:t>ез дополнительных фиксаций и замоток</w:t>
            </w:r>
            <w:r w:rsidRPr="00FB4393">
              <w:rPr>
                <w:sz w:val="22"/>
                <w:szCs w:val="22"/>
                <w:lang w:val="ru-RU"/>
              </w:rPr>
              <w:br/>
              <w:t xml:space="preserve"> Опора животом в полотна</w:t>
            </w:r>
            <w:r w:rsidRPr="00FB4393">
              <w:rPr>
                <w:sz w:val="22"/>
                <w:szCs w:val="22"/>
                <w:lang w:val="ru-RU"/>
              </w:rPr>
              <w:br/>
              <w:t>Стопы перекрещены</w:t>
            </w:r>
            <w:r w:rsidRPr="00FB4393">
              <w:rPr>
                <w:sz w:val="22"/>
                <w:szCs w:val="22"/>
                <w:lang w:val="ru-RU"/>
              </w:rPr>
              <w:br/>
              <w:t xml:space="preserve"> Ноги прямые</w:t>
            </w:r>
          </w:p>
        </w:tc>
        <w:tc>
          <w:tcPr>
            <w:tcW w:w="1765" w:type="dxa"/>
            <w:noWrap/>
            <w:hideMark/>
          </w:tcPr>
          <w:p w14:paraId="68CB16FB"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741B6A05" w14:textId="77777777" w:rsidTr="00A75FAD">
        <w:trPr>
          <w:trHeight w:val="2700"/>
          <w:jc w:val="center"/>
        </w:trPr>
        <w:tc>
          <w:tcPr>
            <w:tcW w:w="1766" w:type="dxa"/>
            <w:noWrap/>
            <w:hideMark/>
          </w:tcPr>
          <w:p w14:paraId="1E2BF169" w14:textId="61263410" w:rsidR="00F075CE" w:rsidRPr="00FB4393" w:rsidRDefault="009E74A0" w:rsidP="002C523D">
            <w:pPr>
              <w:pStyle w:val="aff4"/>
              <w:spacing w:before="25"/>
              <w:ind w:left="0" w:firstLine="176"/>
              <w:rPr>
                <w:sz w:val="22"/>
                <w:szCs w:val="22"/>
              </w:rPr>
            </w:pPr>
            <w:r>
              <w:rPr>
                <w:sz w:val="22"/>
                <w:szCs w:val="22"/>
              </w:rPr>
              <w:pict w14:anchorId="0B2F00AD">
                <v:shape id="_x0000_s1368" type="#_x0000_t75" alt="" style="position:absolute;left:0;text-align:left;margin-left:94.7pt;margin-top:30.8pt;width:121.5pt;height:65.25pt;z-index:252796928;visibility:visible;mso-wrap-edited:f;mso-width-percent:0;mso-height-percent:0;mso-position-horizontal-relative:text;mso-position-vertical-relative:text;mso-width-percent:0;mso-height-percent:0">
                  <v:imagedata r:id="rId1416" o:title=""/>
                  <o:lock v:ext="edit" aspectratio="f"/>
                </v:shape>
              </w:pict>
            </w:r>
            <w:r w:rsidR="00F075CE" w:rsidRPr="00FB4393">
              <w:rPr>
                <w:sz w:val="22"/>
                <w:szCs w:val="22"/>
              </w:rPr>
              <w:t>ASB90</w:t>
            </w:r>
          </w:p>
        </w:tc>
        <w:tc>
          <w:tcPr>
            <w:tcW w:w="3026" w:type="dxa"/>
            <w:hideMark/>
          </w:tcPr>
          <w:p w14:paraId="16D9053D" w14:textId="77777777" w:rsidR="00F075CE" w:rsidRPr="00FB4393" w:rsidRDefault="00F075CE" w:rsidP="00F70508">
            <w:pPr>
              <w:pStyle w:val="aff4"/>
              <w:spacing w:before="25"/>
              <w:ind w:left="0" w:firstLine="709"/>
              <w:rPr>
                <w:sz w:val="22"/>
                <w:szCs w:val="22"/>
              </w:rPr>
            </w:pPr>
          </w:p>
        </w:tc>
        <w:tc>
          <w:tcPr>
            <w:tcW w:w="3017" w:type="dxa"/>
            <w:hideMark/>
          </w:tcPr>
          <w:p w14:paraId="1EAAC290" w14:textId="2A56F27B" w:rsidR="00F075CE" w:rsidRPr="00FB4393" w:rsidRDefault="00F075CE" w:rsidP="00C71698">
            <w:pPr>
              <w:pStyle w:val="aff4"/>
              <w:ind w:left="0"/>
              <w:rPr>
                <w:sz w:val="22"/>
                <w:szCs w:val="22"/>
                <w:lang w:val="ru-RU"/>
              </w:rPr>
            </w:pPr>
            <w:r w:rsidRPr="00FB4393">
              <w:rPr>
                <w:sz w:val="22"/>
                <w:szCs w:val="22"/>
                <w:lang w:val="ru-RU"/>
              </w:rPr>
              <w:t>Начальное положение: Фиксация  продольного шпагата с руками не на снаряде</w:t>
            </w:r>
            <w:r w:rsidRPr="00FB4393">
              <w:rPr>
                <w:sz w:val="22"/>
                <w:szCs w:val="22"/>
                <w:lang w:val="ru-RU"/>
              </w:rPr>
              <w:br/>
              <w:t xml:space="preserve">  Удержание задней ноги </w:t>
            </w:r>
            <w:r w:rsidR="00E062A0">
              <w:rPr>
                <w:sz w:val="22"/>
                <w:szCs w:val="22"/>
                <w:lang w:val="ru-RU"/>
              </w:rPr>
              <w:t>н</w:t>
            </w:r>
            <w:r w:rsidRPr="00FB4393">
              <w:rPr>
                <w:sz w:val="22"/>
                <w:szCs w:val="22"/>
                <w:lang w:val="ru-RU"/>
              </w:rPr>
              <w:t>а</w:t>
            </w:r>
            <w:r w:rsidR="00E062A0">
              <w:rPr>
                <w:sz w:val="22"/>
                <w:szCs w:val="22"/>
                <w:lang w:val="ru-RU"/>
              </w:rPr>
              <w:t xml:space="preserve"> участке от колена до </w:t>
            </w:r>
            <w:r w:rsidRPr="00FB4393">
              <w:rPr>
                <w:sz w:val="22"/>
                <w:szCs w:val="22"/>
                <w:lang w:val="ru-RU"/>
              </w:rPr>
              <w:t xml:space="preserve"> щиколотк</w:t>
            </w:r>
            <w:r w:rsidR="00E062A0">
              <w:rPr>
                <w:sz w:val="22"/>
                <w:szCs w:val="22"/>
                <w:lang w:val="ru-RU"/>
              </w:rPr>
              <w:t>и</w:t>
            </w:r>
            <w:proofErr w:type="gramStart"/>
            <w:r w:rsidRPr="00FB4393">
              <w:rPr>
                <w:sz w:val="22"/>
                <w:szCs w:val="22"/>
                <w:lang w:val="ru-RU"/>
              </w:rPr>
              <w:br/>
              <w:t xml:space="preserve"> Б</w:t>
            </w:r>
            <w:proofErr w:type="gramEnd"/>
            <w:r w:rsidRPr="00FB4393">
              <w:rPr>
                <w:sz w:val="22"/>
                <w:szCs w:val="22"/>
                <w:lang w:val="ru-RU"/>
              </w:rPr>
              <w:t>ез хвата за полотно</w:t>
            </w:r>
            <w:r w:rsidRPr="00FB4393">
              <w:rPr>
                <w:sz w:val="22"/>
                <w:szCs w:val="22"/>
                <w:lang w:val="ru-RU"/>
              </w:rPr>
              <w:br/>
              <w:t xml:space="preserve"> Точка опоры под стопой</w:t>
            </w:r>
            <w:r w:rsidRPr="00FB4393">
              <w:rPr>
                <w:sz w:val="22"/>
                <w:szCs w:val="22"/>
                <w:lang w:val="ru-RU"/>
              </w:rPr>
              <w:br/>
              <w:t xml:space="preserve"> Продольный шпагат 180 градусов и более</w:t>
            </w:r>
          </w:p>
        </w:tc>
        <w:tc>
          <w:tcPr>
            <w:tcW w:w="1765" w:type="dxa"/>
            <w:noWrap/>
            <w:hideMark/>
          </w:tcPr>
          <w:p w14:paraId="17F6DA25"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6E486764" w14:textId="77777777" w:rsidTr="00A75FAD">
        <w:trPr>
          <w:trHeight w:val="2204"/>
          <w:jc w:val="center"/>
        </w:trPr>
        <w:tc>
          <w:tcPr>
            <w:tcW w:w="1766" w:type="dxa"/>
            <w:noWrap/>
            <w:hideMark/>
          </w:tcPr>
          <w:p w14:paraId="5ABF44F1" w14:textId="77777777" w:rsidR="00F075CE" w:rsidRPr="00FB4393" w:rsidRDefault="00F075CE" w:rsidP="002C523D">
            <w:pPr>
              <w:pStyle w:val="aff4"/>
              <w:spacing w:before="25"/>
              <w:ind w:left="0" w:firstLine="176"/>
              <w:rPr>
                <w:sz w:val="22"/>
                <w:szCs w:val="22"/>
              </w:rPr>
            </w:pPr>
            <w:r w:rsidRPr="00FB4393">
              <w:rPr>
                <w:sz w:val="22"/>
                <w:szCs w:val="22"/>
              </w:rPr>
              <w:t>ASB91</w:t>
            </w:r>
          </w:p>
        </w:tc>
        <w:tc>
          <w:tcPr>
            <w:tcW w:w="3026" w:type="dxa"/>
            <w:noWrap/>
            <w:hideMark/>
          </w:tcPr>
          <w:p w14:paraId="76C4A697" w14:textId="77777777" w:rsidR="00F075CE" w:rsidRPr="00FB4393" w:rsidRDefault="009E74A0" w:rsidP="00F70508">
            <w:pPr>
              <w:pStyle w:val="aff4"/>
              <w:spacing w:before="25"/>
              <w:ind w:left="0" w:firstLine="709"/>
              <w:rPr>
                <w:sz w:val="22"/>
                <w:szCs w:val="22"/>
              </w:rPr>
            </w:pPr>
            <w:r>
              <w:rPr>
                <w:sz w:val="22"/>
                <w:szCs w:val="22"/>
              </w:rPr>
              <w:pict w14:anchorId="5EEA8EF1">
                <v:shape id="_x0000_s1367" type="#_x0000_t75" alt="" style="position:absolute;left:0;text-align:left;margin-left:14.25pt;margin-top:27.4pt;width:94.5pt;height:80.25pt;z-index:252797952;visibility:visible;mso-wrap-edited:f;mso-width-percent:0;mso-height-percent:0;mso-position-horizontal-relative:text;mso-position-vertical-relative:text;mso-width-percent:0;mso-height-percent:0">
                  <v:imagedata r:id="rId1417" o:title=""/>
                  <o:lock v:ext="edit" aspectratio="f"/>
                </v:shape>
              </w:pict>
            </w:r>
          </w:p>
        </w:tc>
        <w:tc>
          <w:tcPr>
            <w:tcW w:w="3017" w:type="dxa"/>
            <w:hideMark/>
          </w:tcPr>
          <w:p w14:paraId="7137F546"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Руки не на снаряде</w:t>
            </w:r>
            <w:r w:rsidRPr="00FB4393">
              <w:rPr>
                <w:sz w:val="22"/>
                <w:szCs w:val="22"/>
                <w:lang w:val="ru-RU"/>
              </w:rPr>
              <w:br/>
              <w:t xml:space="preserve"> Точка опоры под стопой</w:t>
            </w:r>
            <w:r w:rsidRPr="00FB4393">
              <w:rPr>
                <w:sz w:val="22"/>
                <w:szCs w:val="22"/>
                <w:lang w:val="ru-RU"/>
              </w:rPr>
              <w:br/>
              <w:t xml:space="preserve"> Поперечный шпагат 180 градусов и более</w:t>
            </w:r>
            <w:proofErr w:type="gramStart"/>
            <w:r w:rsidRPr="00FB4393">
              <w:rPr>
                <w:sz w:val="22"/>
                <w:szCs w:val="22"/>
                <w:lang w:val="ru-RU"/>
              </w:rPr>
              <w:br/>
              <w:t xml:space="preserve"> Б</w:t>
            </w:r>
            <w:proofErr w:type="gramEnd"/>
            <w:r w:rsidRPr="00FB4393">
              <w:rPr>
                <w:sz w:val="22"/>
                <w:szCs w:val="22"/>
                <w:lang w:val="ru-RU"/>
              </w:rPr>
              <w:t>ез отведения таза назад</w:t>
            </w:r>
            <w:r w:rsidRPr="00FB4393">
              <w:rPr>
                <w:sz w:val="22"/>
                <w:szCs w:val="22"/>
                <w:lang w:val="ru-RU"/>
              </w:rPr>
              <w:br/>
              <w:t xml:space="preserve"> Без отведения таза вниз</w:t>
            </w:r>
          </w:p>
        </w:tc>
        <w:tc>
          <w:tcPr>
            <w:tcW w:w="1765" w:type="dxa"/>
            <w:noWrap/>
            <w:hideMark/>
          </w:tcPr>
          <w:p w14:paraId="0AC9798A"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700F9E9D" w14:textId="77777777" w:rsidTr="00155A40">
        <w:trPr>
          <w:trHeight w:val="2138"/>
          <w:jc w:val="center"/>
        </w:trPr>
        <w:tc>
          <w:tcPr>
            <w:tcW w:w="1766" w:type="dxa"/>
            <w:noWrap/>
            <w:hideMark/>
          </w:tcPr>
          <w:p w14:paraId="6AB3535F" w14:textId="77777777" w:rsidR="00F075CE" w:rsidRPr="00FB4393" w:rsidRDefault="00F075CE" w:rsidP="002C523D">
            <w:pPr>
              <w:pStyle w:val="aff4"/>
              <w:spacing w:before="25"/>
              <w:ind w:left="0" w:firstLine="176"/>
              <w:rPr>
                <w:sz w:val="22"/>
                <w:szCs w:val="22"/>
              </w:rPr>
            </w:pPr>
            <w:r w:rsidRPr="00FB4393">
              <w:rPr>
                <w:sz w:val="22"/>
                <w:szCs w:val="22"/>
              </w:rPr>
              <w:t>ASB92</w:t>
            </w:r>
          </w:p>
        </w:tc>
        <w:tc>
          <w:tcPr>
            <w:tcW w:w="3026" w:type="dxa"/>
            <w:noWrap/>
            <w:hideMark/>
          </w:tcPr>
          <w:p w14:paraId="7C926103" w14:textId="1BB232CB" w:rsidR="00F075CE" w:rsidRPr="00FB4393" w:rsidRDefault="009E74A0" w:rsidP="00F70508">
            <w:pPr>
              <w:pStyle w:val="aff4"/>
              <w:spacing w:before="25"/>
              <w:ind w:left="0" w:firstLine="709"/>
              <w:rPr>
                <w:sz w:val="22"/>
                <w:szCs w:val="22"/>
              </w:rPr>
            </w:pPr>
            <w:r>
              <w:rPr>
                <w:sz w:val="22"/>
                <w:szCs w:val="22"/>
              </w:rPr>
              <w:pict w14:anchorId="13FABC6E">
                <v:shape id="_x0000_s1366" type="#_x0000_t75" alt="" style="position:absolute;left:0;text-align:left;margin-left:9.4pt;margin-top:5.65pt;width:114.75pt;height:89.65pt;z-index:252798976;visibility:visible;mso-wrap-edited:f;mso-width-percent:0;mso-height-percent:0;mso-position-horizontal-relative:text;mso-position-vertical-relative:text;mso-width-percent:0;mso-height-percent:0">
                  <v:imagedata r:id="rId1418" o:title=""/>
                  <o:lock v:ext="edit" aspectratio="f"/>
                </v:shape>
              </w:pict>
            </w:r>
          </w:p>
        </w:tc>
        <w:tc>
          <w:tcPr>
            <w:tcW w:w="3017" w:type="dxa"/>
            <w:hideMark/>
          </w:tcPr>
          <w:p w14:paraId="16A0B9D0" w14:textId="77777777" w:rsidR="00F075CE" w:rsidRPr="00FB4393" w:rsidRDefault="00F075CE" w:rsidP="00F70508">
            <w:pPr>
              <w:pStyle w:val="aff4"/>
              <w:spacing w:before="25"/>
              <w:ind w:left="0" w:firstLine="709"/>
              <w:rPr>
                <w:sz w:val="22"/>
                <w:szCs w:val="22"/>
                <w:lang w:val="ru-RU"/>
              </w:rPr>
            </w:pPr>
            <w:r w:rsidRPr="00FB4393">
              <w:rPr>
                <w:sz w:val="22"/>
                <w:szCs w:val="22"/>
                <w:lang w:val="ru-RU"/>
              </w:rPr>
              <w:t>Нижняя рука прямая</w:t>
            </w:r>
            <w:r w:rsidRPr="00FB4393">
              <w:rPr>
                <w:sz w:val="22"/>
                <w:szCs w:val="22"/>
                <w:lang w:val="ru-RU"/>
              </w:rPr>
              <w:br/>
              <w:t xml:space="preserve"> Продольный шпагат 180 градусов и более </w:t>
            </w:r>
            <w:r w:rsidRPr="00FB4393">
              <w:rPr>
                <w:sz w:val="22"/>
                <w:szCs w:val="22"/>
                <w:lang w:val="ru-RU"/>
              </w:rPr>
              <w:br/>
              <w:t xml:space="preserve"> Удержание ноги за щиоколотку</w:t>
            </w:r>
            <w:r w:rsidRPr="00FB4393">
              <w:rPr>
                <w:sz w:val="22"/>
                <w:szCs w:val="22"/>
                <w:lang w:val="ru-RU"/>
              </w:rPr>
              <w:br/>
              <w:t>Проворот плеча Бильман</w:t>
            </w:r>
          </w:p>
        </w:tc>
        <w:tc>
          <w:tcPr>
            <w:tcW w:w="1765" w:type="dxa"/>
            <w:noWrap/>
            <w:hideMark/>
          </w:tcPr>
          <w:p w14:paraId="2F050EA5"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155A40" w:rsidRPr="00FB4393" w14:paraId="7818D6EA" w14:textId="77777777" w:rsidTr="00004691">
        <w:trPr>
          <w:trHeight w:val="3468"/>
          <w:jc w:val="center"/>
        </w:trPr>
        <w:tc>
          <w:tcPr>
            <w:tcW w:w="1766" w:type="dxa"/>
            <w:noWrap/>
          </w:tcPr>
          <w:p w14:paraId="16EE7AD2" w14:textId="2B8BB8BE" w:rsidR="00155A40" w:rsidRPr="00FB4393" w:rsidRDefault="009E74A0" w:rsidP="002C523D">
            <w:pPr>
              <w:pStyle w:val="aff4"/>
              <w:spacing w:before="25"/>
              <w:ind w:left="0" w:firstLine="176"/>
              <w:rPr>
                <w:sz w:val="22"/>
                <w:szCs w:val="22"/>
              </w:rPr>
            </w:pPr>
            <w:r>
              <w:rPr>
                <w:sz w:val="22"/>
                <w:szCs w:val="22"/>
              </w:rPr>
              <w:pict w14:anchorId="19E61A4D">
                <v:shape id="_x0000_s3227" type="#_x0000_t75" alt="" style="position:absolute;left:0;text-align:left;margin-left:99.15pt;margin-top:40.5pt;width:111.4pt;height:84pt;z-index:253574144;visibility:visible;mso-wrap-edited:f;mso-width-percent:0;mso-height-percent:0;mso-position-horizontal-relative:text;mso-position-vertical-relative:text;mso-width-percent:0;mso-height-percent:0">
                  <v:imagedata r:id="rId1419" o:title=""/>
                  <o:lock v:ext="edit" aspectratio="f"/>
                </v:shape>
              </w:pict>
            </w:r>
            <w:r w:rsidR="00155A40" w:rsidRPr="00FB4393">
              <w:rPr>
                <w:sz w:val="22"/>
                <w:szCs w:val="22"/>
              </w:rPr>
              <w:t>ASB93</w:t>
            </w:r>
          </w:p>
        </w:tc>
        <w:tc>
          <w:tcPr>
            <w:tcW w:w="3026" w:type="dxa"/>
            <w:noWrap/>
          </w:tcPr>
          <w:p w14:paraId="55EA8029" w14:textId="77777777" w:rsidR="00155A40" w:rsidRPr="00FB4393" w:rsidRDefault="00155A40" w:rsidP="00F70508">
            <w:pPr>
              <w:pStyle w:val="aff4"/>
              <w:spacing w:before="25"/>
              <w:ind w:left="0" w:firstLine="709"/>
              <w:rPr>
                <w:sz w:val="22"/>
                <w:szCs w:val="22"/>
              </w:rPr>
            </w:pPr>
          </w:p>
        </w:tc>
        <w:tc>
          <w:tcPr>
            <w:tcW w:w="3017" w:type="dxa"/>
          </w:tcPr>
          <w:p w14:paraId="204395BD" w14:textId="5E6E7E00" w:rsidR="00155A40" w:rsidRPr="00155A40" w:rsidRDefault="00155A40" w:rsidP="00F70508">
            <w:pPr>
              <w:pStyle w:val="aff4"/>
              <w:spacing w:before="25"/>
              <w:ind w:left="0" w:firstLine="709"/>
              <w:rPr>
                <w:sz w:val="22"/>
                <w:szCs w:val="22"/>
                <w:lang w:val="ru-RU"/>
              </w:rPr>
            </w:pPr>
            <w:r w:rsidRPr="00FB4393">
              <w:rPr>
                <w:sz w:val="22"/>
                <w:szCs w:val="22"/>
                <w:lang w:val="ru-RU"/>
              </w:rPr>
              <w:t>Начальное положение: фиксация продольного шпагата с руками не на снаряде</w:t>
            </w:r>
            <w:r w:rsidRPr="00FB4393">
              <w:rPr>
                <w:sz w:val="22"/>
                <w:szCs w:val="22"/>
                <w:lang w:val="ru-RU"/>
              </w:rPr>
              <w:br/>
              <w:t xml:space="preserve">  Удержание задней ноги </w:t>
            </w:r>
            <w:r w:rsidR="00E062A0">
              <w:rPr>
                <w:sz w:val="22"/>
                <w:szCs w:val="22"/>
                <w:lang w:val="ru-RU"/>
              </w:rPr>
              <w:t>н</w:t>
            </w:r>
            <w:r w:rsidRPr="00FB4393">
              <w:rPr>
                <w:sz w:val="22"/>
                <w:szCs w:val="22"/>
                <w:lang w:val="ru-RU"/>
              </w:rPr>
              <w:t>а</w:t>
            </w:r>
            <w:r w:rsidR="00E062A0">
              <w:rPr>
                <w:sz w:val="22"/>
                <w:szCs w:val="22"/>
                <w:lang w:val="ru-RU"/>
              </w:rPr>
              <w:t xml:space="preserve"> участке от колена до</w:t>
            </w:r>
            <w:r w:rsidRPr="00FB4393">
              <w:rPr>
                <w:sz w:val="22"/>
                <w:szCs w:val="22"/>
                <w:lang w:val="ru-RU"/>
              </w:rPr>
              <w:t xml:space="preserve"> щиколотк</w:t>
            </w:r>
            <w:r w:rsidR="00E062A0">
              <w:rPr>
                <w:sz w:val="22"/>
                <w:szCs w:val="22"/>
                <w:lang w:val="ru-RU"/>
              </w:rPr>
              <w:t>и</w:t>
            </w:r>
            <w:proofErr w:type="gramStart"/>
            <w:r w:rsidRPr="00FB4393">
              <w:rPr>
                <w:sz w:val="22"/>
                <w:szCs w:val="22"/>
                <w:lang w:val="ru-RU"/>
              </w:rPr>
              <w:br/>
              <w:t xml:space="preserve"> Б</w:t>
            </w:r>
            <w:proofErr w:type="gramEnd"/>
            <w:r w:rsidRPr="00FB4393">
              <w:rPr>
                <w:sz w:val="22"/>
                <w:szCs w:val="22"/>
                <w:lang w:val="ru-RU"/>
              </w:rPr>
              <w:t>ез хвата за полотно руками</w:t>
            </w:r>
            <w:r w:rsidRPr="00FB4393">
              <w:rPr>
                <w:sz w:val="22"/>
                <w:szCs w:val="22"/>
                <w:lang w:val="ru-RU"/>
              </w:rPr>
              <w:br/>
              <w:t xml:space="preserve"> Удержание полотна между пальцев ног</w:t>
            </w:r>
            <w:r w:rsidRPr="00FB4393">
              <w:rPr>
                <w:sz w:val="22"/>
                <w:szCs w:val="22"/>
                <w:lang w:val="ru-RU"/>
              </w:rPr>
              <w:br/>
              <w:t>Проворот плеч</w:t>
            </w:r>
            <w:r w:rsidRPr="00FB4393">
              <w:rPr>
                <w:sz w:val="22"/>
                <w:szCs w:val="22"/>
                <w:lang w:val="ru-RU"/>
              </w:rPr>
              <w:br/>
              <w:t xml:space="preserve"> Продольный шпагат 180 градусов и более</w:t>
            </w:r>
          </w:p>
        </w:tc>
        <w:tc>
          <w:tcPr>
            <w:tcW w:w="1765" w:type="dxa"/>
            <w:noWrap/>
          </w:tcPr>
          <w:p w14:paraId="5BD43C44" w14:textId="457016C3" w:rsidR="00155A40" w:rsidRPr="00155A40" w:rsidRDefault="00155A40" w:rsidP="00F70508">
            <w:pPr>
              <w:pStyle w:val="aff4"/>
              <w:spacing w:before="25"/>
              <w:ind w:left="0" w:firstLine="709"/>
              <w:jc w:val="right"/>
              <w:rPr>
                <w:sz w:val="22"/>
                <w:szCs w:val="22"/>
                <w:lang w:val="ru-RU"/>
              </w:rPr>
            </w:pPr>
            <w:r w:rsidRPr="00FB4393">
              <w:rPr>
                <w:sz w:val="22"/>
                <w:szCs w:val="22"/>
              </w:rPr>
              <w:t>1,4 балла</w:t>
            </w:r>
          </w:p>
        </w:tc>
      </w:tr>
      <w:tr w:rsidR="00C03EBE" w:rsidRPr="00FB4393" w14:paraId="3F72DDC0" w14:textId="77777777" w:rsidTr="00A75FAD">
        <w:trPr>
          <w:trHeight w:val="2204"/>
          <w:jc w:val="center"/>
        </w:trPr>
        <w:tc>
          <w:tcPr>
            <w:tcW w:w="1766" w:type="dxa"/>
            <w:noWrap/>
            <w:hideMark/>
          </w:tcPr>
          <w:p w14:paraId="4FC21D22" w14:textId="77777777" w:rsidR="00F075CE" w:rsidRPr="00FB4393" w:rsidRDefault="00F075CE" w:rsidP="002C523D">
            <w:pPr>
              <w:pStyle w:val="aff4"/>
              <w:spacing w:before="25"/>
              <w:ind w:left="0" w:firstLine="176"/>
              <w:rPr>
                <w:sz w:val="22"/>
                <w:szCs w:val="22"/>
              </w:rPr>
            </w:pPr>
            <w:r w:rsidRPr="00FB4393">
              <w:rPr>
                <w:sz w:val="22"/>
                <w:szCs w:val="22"/>
              </w:rPr>
              <w:lastRenderedPageBreak/>
              <w:t>ASB94</w:t>
            </w:r>
          </w:p>
        </w:tc>
        <w:tc>
          <w:tcPr>
            <w:tcW w:w="3026" w:type="dxa"/>
            <w:noWrap/>
            <w:hideMark/>
          </w:tcPr>
          <w:p w14:paraId="64E4702D" w14:textId="77777777" w:rsidR="00F075CE" w:rsidRPr="00FB4393" w:rsidRDefault="009E74A0" w:rsidP="00F70508">
            <w:pPr>
              <w:pStyle w:val="aff4"/>
              <w:spacing w:before="25"/>
              <w:ind w:left="0" w:firstLine="709"/>
              <w:rPr>
                <w:sz w:val="22"/>
                <w:szCs w:val="22"/>
              </w:rPr>
            </w:pPr>
            <w:r>
              <w:rPr>
                <w:sz w:val="22"/>
                <w:szCs w:val="22"/>
              </w:rPr>
              <w:pict w14:anchorId="5B8D713E">
                <v:shape id="_x0000_s1364" type="#_x0000_t75" alt="" style="position:absolute;left:0;text-align:left;margin-left:9.4pt;margin-top:22.15pt;width:111pt;height:84.4pt;z-index:252801024;visibility:visible;mso-wrap-edited:f;mso-width-percent:0;mso-height-percent:0;mso-position-horizontal-relative:text;mso-position-vertical-relative:text;mso-width-percent:0;mso-height-percent:0">
                  <v:imagedata r:id="rId1420" o:title=""/>
                  <o:lock v:ext="edit" aspectratio="f"/>
                </v:shape>
              </w:pict>
            </w:r>
          </w:p>
        </w:tc>
        <w:tc>
          <w:tcPr>
            <w:tcW w:w="3017" w:type="dxa"/>
            <w:hideMark/>
          </w:tcPr>
          <w:p w14:paraId="2AB04B7C" w14:textId="319A54BF"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Удержание разноим</w:t>
            </w:r>
            <w:r w:rsidR="00334212" w:rsidRPr="00FB4393">
              <w:rPr>
                <w:sz w:val="22"/>
                <w:szCs w:val="22"/>
                <w:lang w:val="ru-RU"/>
              </w:rPr>
              <w:t>е</w:t>
            </w:r>
            <w:r w:rsidRPr="00FB4393">
              <w:rPr>
                <w:sz w:val="22"/>
                <w:szCs w:val="22"/>
                <w:lang w:val="ru-RU"/>
              </w:rPr>
              <w:t>нной ноги в положении Бильман                        Возможно выполнять на разделенных/собранных полотнах</w:t>
            </w:r>
          </w:p>
        </w:tc>
        <w:tc>
          <w:tcPr>
            <w:tcW w:w="1765" w:type="dxa"/>
            <w:noWrap/>
            <w:hideMark/>
          </w:tcPr>
          <w:p w14:paraId="484CA56B"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6F5EA1F5" w14:textId="77777777" w:rsidTr="00A75FAD">
        <w:trPr>
          <w:trHeight w:val="2204"/>
          <w:jc w:val="center"/>
        </w:trPr>
        <w:tc>
          <w:tcPr>
            <w:tcW w:w="1766" w:type="dxa"/>
            <w:noWrap/>
            <w:hideMark/>
          </w:tcPr>
          <w:p w14:paraId="34B1ED76" w14:textId="77777777" w:rsidR="00F075CE" w:rsidRPr="00FB4393" w:rsidRDefault="00F075CE" w:rsidP="002C523D">
            <w:pPr>
              <w:pStyle w:val="aff4"/>
              <w:spacing w:before="25"/>
              <w:ind w:left="0" w:firstLine="176"/>
              <w:rPr>
                <w:sz w:val="22"/>
                <w:szCs w:val="22"/>
              </w:rPr>
            </w:pPr>
            <w:r w:rsidRPr="00FB4393">
              <w:rPr>
                <w:sz w:val="22"/>
                <w:szCs w:val="22"/>
              </w:rPr>
              <w:t>ASB95</w:t>
            </w:r>
          </w:p>
        </w:tc>
        <w:tc>
          <w:tcPr>
            <w:tcW w:w="3026" w:type="dxa"/>
            <w:noWrap/>
            <w:hideMark/>
          </w:tcPr>
          <w:p w14:paraId="28EF921F" w14:textId="77777777" w:rsidR="00F075CE" w:rsidRPr="00FB4393" w:rsidRDefault="009E74A0" w:rsidP="00F70508">
            <w:pPr>
              <w:pStyle w:val="aff4"/>
              <w:spacing w:before="25"/>
              <w:ind w:left="0" w:firstLine="709"/>
              <w:rPr>
                <w:sz w:val="22"/>
                <w:szCs w:val="22"/>
              </w:rPr>
            </w:pPr>
            <w:r>
              <w:rPr>
                <w:sz w:val="22"/>
                <w:szCs w:val="22"/>
              </w:rPr>
              <w:pict w14:anchorId="5E6A9C80">
                <v:shape id="Рисунок 280" o:spid="_x0000_s1363" type="#_x0000_t75" alt="" style="position:absolute;left:0;text-align:left;margin-left:3pt;margin-top:27.75pt;width:117.75pt;height:76.9pt;z-index:252802048;visibility:visible;mso-wrap-edited:f;mso-width-percent:0;mso-height-percent:0;mso-position-horizontal-relative:text;mso-position-vertical-relative:text;mso-width-percent:0;mso-height-percent:0">
                  <v:imagedata r:id="rId1421" o:title=""/>
                  <o:lock v:ext="edit" aspectratio="f"/>
                </v:shape>
              </w:pict>
            </w:r>
          </w:p>
        </w:tc>
        <w:tc>
          <w:tcPr>
            <w:tcW w:w="3017" w:type="dxa"/>
            <w:hideMark/>
          </w:tcPr>
          <w:p w14:paraId="09C58954" w14:textId="2B66F89F" w:rsidR="00F075CE" w:rsidRPr="00FB4393" w:rsidRDefault="00F075CE" w:rsidP="00F70508">
            <w:pPr>
              <w:pStyle w:val="aff4"/>
              <w:spacing w:before="25"/>
              <w:ind w:left="0" w:firstLine="709"/>
              <w:rPr>
                <w:sz w:val="22"/>
                <w:szCs w:val="22"/>
                <w:lang w:val="ru-RU"/>
              </w:rPr>
            </w:pPr>
            <w:r w:rsidRPr="00FB4393">
              <w:rPr>
                <w:sz w:val="22"/>
                <w:szCs w:val="22"/>
                <w:lang w:val="ru-RU"/>
              </w:rPr>
              <w:t>Точка опоры на локте</w:t>
            </w:r>
            <w:r w:rsidRPr="00FB4393">
              <w:rPr>
                <w:sz w:val="22"/>
                <w:szCs w:val="22"/>
                <w:lang w:val="ru-RU"/>
              </w:rPr>
              <w:br/>
              <w:t xml:space="preserve"> Линия ног и корпуса параллельна полу</w:t>
            </w:r>
            <w:r w:rsidRPr="00FB4393">
              <w:rPr>
                <w:sz w:val="22"/>
                <w:szCs w:val="22"/>
                <w:lang w:val="ru-RU"/>
              </w:rPr>
              <w:br/>
              <w:t xml:space="preserve"> Б</w:t>
            </w:r>
            <w:r w:rsidR="00334212" w:rsidRPr="00FB4393">
              <w:rPr>
                <w:sz w:val="22"/>
                <w:szCs w:val="22"/>
                <w:lang w:val="ru-RU"/>
              </w:rPr>
              <w:t>е</w:t>
            </w:r>
            <w:r w:rsidRPr="00FB4393">
              <w:rPr>
                <w:sz w:val="22"/>
                <w:szCs w:val="22"/>
                <w:lang w:val="ru-RU"/>
              </w:rPr>
              <w:t>дра между полотнами</w:t>
            </w:r>
            <w:proofErr w:type="gramStart"/>
            <w:r w:rsidRPr="00FB4393">
              <w:rPr>
                <w:sz w:val="22"/>
                <w:szCs w:val="22"/>
                <w:lang w:val="ru-RU"/>
              </w:rPr>
              <w:br/>
              <w:t>Б</w:t>
            </w:r>
            <w:proofErr w:type="gramEnd"/>
            <w:r w:rsidRPr="00FB4393">
              <w:rPr>
                <w:sz w:val="22"/>
                <w:szCs w:val="22"/>
                <w:lang w:val="ru-RU"/>
              </w:rPr>
              <w:t>ез завала на одну сторону</w:t>
            </w:r>
          </w:p>
        </w:tc>
        <w:tc>
          <w:tcPr>
            <w:tcW w:w="1765" w:type="dxa"/>
            <w:noWrap/>
            <w:hideMark/>
          </w:tcPr>
          <w:p w14:paraId="7A321BBA" w14:textId="77777777" w:rsidR="00F075CE" w:rsidRPr="00FB4393" w:rsidRDefault="00F075CE" w:rsidP="00F70508">
            <w:pPr>
              <w:pStyle w:val="aff4"/>
              <w:spacing w:before="25"/>
              <w:ind w:left="0" w:firstLine="709"/>
              <w:jc w:val="right"/>
              <w:rPr>
                <w:sz w:val="22"/>
                <w:szCs w:val="22"/>
              </w:rPr>
            </w:pPr>
            <w:r w:rsidRPr="00FB4393">
              <w:rPr>
                <w:sz w:val="22"/>
                <w:szCs w:val="22"/>
              </w:rPr>
              <w:t>1,4 балла</w:t>
            </w:r>
          </w:p>
        </w:tc>
      </w:tr>
      <w:tr w:rsidR="00C03EBE" w:rsidRPr="00FB4393" w14:paraId="4DEAFFAC" w14:textId="77777777" w:rsidTr="00A75FAD">
        <w:trPr>
          <w:trHeight w:val="2204"/>
          <w:jc w:val="center"/>
        </w:trPr>
        <w:tc>
          <w:tcPr>
            <w:tcW w:w="1766" w:type="dxa"/>
            <w:noWrap/>
            <w:hideMark/>
          </w:tcPr>
          <w:p w14:paraId="1C7829B8" w14:textId="77777777" w:rsidR="00F075CE" w:rsidRPr="00FB4393" w:rsidRDefault="00F075CE" w:rsidP="002C523D">
            <w:pPr>
              <w:pStyle w:val="aff4"/>
              <w:spacing w:before="25"/>
              <w:ind w:left="0" w:firstLine="176"/>
              <w:rPr>
                <w:sz w:val="22"/>
                <w:szCs w:val="22"/>
              </w:rPr>
            </w:pPr>
            <w:r w:rsidRPr="00FB4393">
              <w:rPr>
                <w:sz w:val="22"/>
                <w:szCs w:val="22"/>
              </w:rPr>
              <w:t>ASB96</w:t>
            </w:r>
          </w:p>
        </w:tc>
        <w:tc>
          <w:tcPr>
            <w:tcW w:w="3026" w:type="dxa"/>
            <w:noWrap/>
            <w:hideMark/>
          </w:tcPr>
          <w:p w14:paraId="48E5391B" w14:textId="6799F65B" w:rsidR="00F075CE" w:rsidRPr="00FB4393" w:rsidRDefault="009E74A0" w:rsidP="00F70508">
            <w:pPr>
              <w:pStyle w:val="aff4"/>
              <w:spacing w:before="25"/>
              <w:ind w:left="0" w:firstLine="709"/>
              <w:rPr>
                <w:sz w:val="22"/>
                <w:szCs w:val="22"/>
              </w:rPr>
            </w:pPr>
            <w:r>
              <w:rPr>
                <w:sz w:val="22"/>
                <w:szCs w:val="22"/>
              </w:rPr>
              <w:pict w14:anchorId="0F0B3AD1">
                <v:shape id="_x0000_s1362" type="#_x0000_t75" alt="" style="position:absolute;left:0;text-align:left;margin-left:11pt;margin-top:6.1pt;width:114.75pt;height:94.15pt;z-index:252803072;visibility:visible;mso-wrap-edited:f;mso-width-percent:0;mso-height-percent:0;mso-position-horizontal-relative:text;mso-position-vertical-relative:text;mso-width-percent:0;mso-height-percent:0">
                  <v:imagedata r:id="rId1422" o:title=""/>
                  <o:lock v:ext="edit" aspectratio="f"/>
                </v:shape>
              </w:pict>
            </w:r>
          </w:p>
          <w:p w14:paraId="37EEC983" w14:textId="77777777" w:rsidR="00F075CE" w:rsidRPr="00FB4393" w:rsidRDefault="00F075CE" w:rsidP="00F70508">
            <w:pPr>
              <w:pStyle w:val="aff4"/>
              <w:spacing w:before="25"/>
              <w:ind w:left="0" w:firstLine="709"/>
              <w:rPr>
                <w:sz w:val="22"/>
                <w:szCs w:val="22"/>
              </w:rPr>
            </w:pPr>
          </w:p>
        </w:tc>
        <w:tc>
          <w:tcPr>
            <w:tcW w:w="3017" w:type="dxa"/>
            <w:hideMark/>
          </w:tcPr>
          <w:p w14:paraId="5EB57689" w14:textId="42202E38" w:rsidR="00F075CE" w:rsidRPr="00FB4393" w:rsidRDefault="00F075CE" w:rsidP="00F70508">
            <w:pPr>
              <w:pStyle w:val="aff4"/>
              <w:spacing w:before="25"/>
              <w:ind w:left="0" w:firstLine="709"/>
              <w:rPr>
                <w:sz w:val="22"/>
                <w:szCs w:val="22"/>
                <w:lang w:val="ru-RU"/>
              </w:rPr>
            </w:pPr>
            <w:r w:rsidRPr="00FB4393">
              <w:rPr>
                <w:sz w:val="22"/>
                <w:szCs w:val="22"/>
                <w:lang w:val="ru-RU"/>
              </w:rPr>
              <w:t>Продольный шпагат 180 градусов и более</w:t>
            </w:r>
            <w:r w:rsidRPr="00FB4393">
              <w:rPr>
                <w:sz w:val="22"/>
                <w:szCs w:val="22"/>
                <w:lang w:val="ru-RU"/>
              </w:rPr>
              <w:br/>
              <w:t xml:space="preserve"> Удержание полотна рукой обратным/прямым хватом, без спиральных намоток</w:t>
            </w:r>
            <w:proofErr w:type="gramStart"/>
            <w:r w:rsidRPr="00FB4393">
              <w:rPr>
                <w:sz w:val="22"/>
                <w:szCs w:val="22"/>
                <w:lang w:val="ru-RU"/>
              </w:rPr>
              <w:br/>
              <w:t xml:space="preserve"> Б</w:t>
            </w:r>
            <w:proofErr w:type="gramEnd"/>
            <w:r w:rsidRPr="00FB4393">
              <w:rPr>
                <w:sz w:val="22"/>
                <w:szCs w:val="22"/>
                <w:lang w:val="ru-RU"/>
              </w:rPr>
              <w:t>ез фиксирующих намоток на стопы</w:t>
            </w:r>
          </w:p>
        </w:tc>
        <w:tc>
          <w:tcPr>
            <w:tcW w:w="1765" w:type="dxa"/>
            <w:noWrap/>
            <w:hideMark/>
          </w:tcPr>
          <w:p w14:paraId="72915EB3" w14:textId="77777777" w:rsidR="00F075CE" w:rsidRPr="00FB4393" w:rsidRDefault="00F075CE" w:rsidP="002774BE">
            <w:pPr>
              <w:pStyle w:val="aff4"/>
              <w:spacing w:before="25"/>
              <w:ind w:left="0"/>
              <w:jc w:val="center"/>
              <w:rPr>
                <w:sz w:val="22"/>
                <w:szCs w:val="22"/>
              </w:rPr>
            </w:pPr>
            <w:r w:rsidRPr="00FB4393">
              <w:rPr>
                <w:sz w:val="22"/>
                <w:szCs w:val="22"/>
              </w:rPr>
              <w:t>1,4 балла</w:t>
            </w:r>
          </w:p>
        </w:tc>
      </w:tr>
    </w:tbl>
    <w:p w14:paraId="73705CF8" w14:textId="77777777" w:rsidR="00C71698" w:rsidRDefault="00F075CE" w:rsidP="00F70508">
      <w:pPr>
        <w:pStyle w:val="aff4"/>
        <w:spacing w:before="25"/>
        <w:ind w:left="0" w:firstLine="709"/>
        <w:jc w:val="right"/>
        <w:rPr>
          <w:szCs w:val="24"/>
        </w:rPr>
        <w:sectPr w:rsidR="00C71698" w:rsidSect="005D74B8">
          <w:pgSz w:w="11910" w:h="16840"/>
          <w:pgMar w:top="1134" w:right="851" w:bottom="1134" w:left="1701" w:header="567" w:footer="567" w:gutter="0"/>
          <w:pgNumType w:start="1"/>
          <w:cols w:space="720"/>
          <w:titlePg/>
          <w:docGrid w:linePitch="299"/>
        </w:sectPr>
      </w:pPr>
      <w:r w:rsidRPr="00554D96">
        <w:rPr>
          <w:szCs w:val="24"/>
        </w:rPr>
        <w:fldChar w:fldCharType="end"/>
      </w:r>
    </w:p>
    <w:tbl>
      <w:tblPr>
        <w:tblStyle w:val="aff6"/>
        <w:tblW w:w="0" w:type="auto"/>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2"/>
      </w:tblGrid>
      <w:tr w:rsidR="00F8504E" w14:paraId="0BB21D2E" w14:textId="77777777" w:rsidTr="00004691">
        <w:tc>
          <w:tcPr>
            <w:tcW w:w="3512" w:type="dxa"/>
          </w:tcPr>
          <w:p w14:paraId="70FBE57C" w14:textId="6436CB29" w:rsidR="00F8504E" w:rsidRPr="005D74B8" w:rsidRDefault="00F8504E" w:rsidP="00004691">
            <w:pPr>
              <w:pStyle w:val="aff4"/>
              <w:tabs>
                <w:tab w:val="left" w:pos="9072"/>
                <w:tab w:val="left" w:pos="9214"/>
              </w:tabs>
              <w:ind w:left="0"/>
              <w:jc w:val="center"/>
              <w:rPr>
                <w:sz w:val="24"/>
                <w:szCs w:val="24"/>
                <w:lang w:val="ru-RU"/>
              </w:rPr>
            </w:pPr>
            <w:r w:rsidRPr="005D74B8">
              <w:rPr>
                <w:sz w:val="24"/>
                <w:szCs w:val="24"/>
                <w:lang w:val="ru-RU"/>
              </w:rPr>
              <w:lastRenderedPageBreak/>
              <w:t>Приложение № 14</w:t>
            </w:r>
          </w:p>
          <w:p w14:paraId="0A9FBB2A" w14:textId="77777777" w:rsidR="00F8504E" w:rsidRPr="005D74B8" w:rsidRDefault="00F8504E" w:rsidP="00004691">
            <w:pPr>
              <w:pStyle w:val="aff4"/>
              <w:tabs>
                <w:tab w:val="left" w:pos="9072"/>
                <w:tab w:val="left" w:pos="9214"/>
              </w:tabs>
              <w:ind w:left="0"/>
              <w:jc w:val="center"/>
              <w:rPr>
                <w:sz w:val="24"/>
                <w:szCs w:val="24"/>
                <w:lang w:val="ru-RU"/>
              </w:rPr>
            </w:pPr>
            <w:r w:rsidRPr="005D74B8">
              <w:rPr>
                <w:sz w:val="24"/>
                <w:szCs w:val="24"/>
                <w:lang w:val="ru-RU"/>
              </w:rPr>
              <w:t>к правилам вида спорта</w:t>
            </w:r>
          </w:p>
          <w:p w14:paraId="2CDBEA23" w14:textId="77777777" w:rsidR="00F8504E" w:rsidRPr="00EF768C" w:rsidRDefault="00F8504E" w:rsidP="00004691">
            <w:pPr>
              <w:pStyle w:val="aff4"/>
              <w:tabs>
                <w:tab w:val="left" w:pos="9072"/>
                <w:tab w:val="left" w:pos="9214"/>
              </w:tabs>
              <w:ind w:left="0"/>
              <w:jc w:val="center"/>
              <w:rPr>
                <w:szCs w:val="24"/>
                <w:lang w:val="ru-RU"/>
              </w:rPr>
            </w:pPr>
            <w:r w:rsidRPr="005D74B8">
              <w:rPr>
                <w:sz w:val="24"/>
                <w:szCs w:val="24"/>
                <w:lang w:val="ru-RU"/>
              </w:rPr>
              <w:t>«воздушная гимнастика»</w:t>
            </w:r>
          </w:p>
        </w:tc>
      </w:tr>
    </w:tbl>
    <w:p w14:paraId="527A79FE" w14:textId="460518F5" w:rsidR="00277CC2" w:rsidRPr="00554D96" w:rsidRDefault="00277CC2" w:rsidP="00F70508">
      <w:pPr>
        <w:widowControl w:val="0"/>
        <w:pBdr>
          <w:top w:val="nil"/>
          <w:left w:val="nil"/>
          <w:bottom w:val="nil"/>
          <w:right w:val="nil"/>
          <w:between w:val="nil"/>
        </w:pBdr>
        <w:tabs>
          <w:tab w:val="left" w:pos="2268"/>
        </w:tabs>
        <w:spacing w:before="25" w:after="0" w:line="240" w:lineRule="auto"/>
        <w:ind w:right="-69" w:firstLine="709"/>
      </w:pPr>
      <w:r w:rsidRPr="00554D96">
        <w:rPr>
          <w:rFonts w:ascii="Times New Roman" w:eastAsia="Times New Roman" w:hAnsi="Times New Roman" w:cs="Times New Roman"/>
          <w:color w:val="000000"/>
          <w:sz w:val="18"/>
          <w:szCs w:val="28"/>
        </w:rPr>
        <w:fldChar w:fldCharType="begin"/>
      </w:r>
      <w:r w:rsidRPr="00554D96">
        <w:rPr>
          <w:rFonts w:ascii="Times New Roman" w:eastAsia="Times New Roman" w:hAnsi="Times New Roman" w:cs="Times New Roman"/>
          <w:color w:val="000000"/>
          <w:sz w:val="18"/>
          <w:szCs w:val="28"/>
        </w:rPr>
        <w:instrText xml:space="preserve"> LINK Excel.Sheet.12 "C:\\Users\\daria\\Desktop\\ФЕДЕРАЦИЯ\\Обязательные\\Обязательные новые МЕТОДИСТЫ\\Таблица элементов двойка - полотно 2025.xlsx" "Лист1!R1C2:R91C5" \a \f 5 \h  \* MERGEFORMAT </w:instrText>
      </w:r>
      <w:r w:rsidRPr="00554D96">
        <w:rPr>
          <w:rFonts w:ascii="Times New Roman" w:eastAsia="Times New Roman" w:hAnsi="Times New Roman" w:cs="Times New Roman"/>
          <w:color w:val="000000"/>
          <w:sz w:val="18"/>
          <w:szCs w:val="28"/>
        </w:rPr>
        <w:fldChar w:fldCharType="separate"/>
      </w:r>
    </w:p>
    <w:tbl>
      <w:tblPr>
        <w:tblStyle w:val="aff6"/>
        <w:tblW w:w="9356" w:type="dxa"/>
        <w:jc w:val="center"/>
        <w:tblLook w:val="04A0" w:firstRow="1" w:lastRow="0" w:firstColumn="1" w:lastColumn="0" w:noHBand="0" w:noVBand="1"/>
      </w:tblPr>
      <w:tblGrid>
        <w:gridCol w:w="1566"/>
        <w:gridCol w:w="2696"/>
        <w:gridCol w:w="2802"/>
        <w:gridCol w:w="2292"/>
      </w:tblGrid>
      <w:tr w:rsidR="00277CC2" w:rsidRPr="00FB4393" w14:paraId="6FBC60D1" w14:textId="77777777" w:rsidTr="001A67FE">
        <w:trPr>
          <w:trHeight w:val="930"/>
          <w:jc w:val="center"/>
        </w:trPr>
        <w:tc>
          <w:tcPr>
            <w:tcW w:w="9497" w:type="dxa"/>
            <w:gridSpan w:val="4"/>
            <w:tcBorders>
              <w:top w:val="nil"/>
              <w:left w:val="nil"/>
              <w:bottom w:val="single" w:sz="4" w:space="0" w:color="auto"/>
              <w:right w:val="nil"/>
            </w:tcBorders>
            <w:hideMark/>
          </w:tcPr>
          <w:p w14:paraId="4BCFBDC6" w14:textId="77777777" w:rsidR="001A67FE" w:rsidRDefault="0066552F" w:rsidP="00BD42CF">
            <w:pPr>
              <w:pBdr>
                <w:top w:val="nil"/>
                <w:left w:val="nil"/>
                <w:bottom w:val="nil"/>
                <w:right w:val="nil"/>
                <w:between w:val="nil"/>
              </w:pBdr>
              <w:tabs>
                <w:tab w:val="left" w:pos="2268"/>
              </w:tabs>
              <w:spacing w:before="25"/>
              <w:ind w:right="-69" w:firstLine="709"/>
              <w:jc w:val="center"/>
              <w:rPr>
                <w:rFonts w:ascii="Times New Roman" w:eastAsia="Times New Roman" w:hAnsi="Times New Roman" w:cs="Times New Roman"/>
                <w:b/>
                <w:color w:val="000000"/>
                <w:lang w:val="ru-RU"/>
              </w:rPr>
            </w:pPr>
            <w:r w:rsidRPr="00FB4393">
              <w:rPr>
                <w:rFonts w:ascii="Times New Roman" w:eastAsia="Times New Roman" w:hAnsi="Times New Roman" w:cs="Times New Roman"/>
                <w:b/>
                <w:color w:val="000000"/>
                <w:lang w:val="ru-RU"/>
              </w:rPr>
              <w:t>Таблица элементов</w:t>
            </w:r>
          </w:p>
          <w:p w14:paraId="3A8DDF4D" w14:textId="7BB0416C" w:rsidR="00277CC2" w:rsidRPr="00FB4393" w:rsidRDefault="0066552F" w:rsidP="00BD42CF">
            <w:pPr>
              <w:pBdr>
                <w:top w:val="nil"/>
                <w:left w:val="nil"/>
                <w:bottom w:val="nil"/>
                <w:right w:val="nil"/>
                <w:between w:val="nil"/>
              </w:pBdr>
              <w:tabs>
                <w:tab w:val="left" w:pos="2268"/>
              </w:tabs>
              <w:spacing w:before="25"/>
              <w:ind w:right="-69" w:firstLine="709"/>
              <w:jc w:val="center"/>
              <w:rPr>
                <w:rFonts w:ascii="Times New Roman" w:eastAsia="Times New Roman" w:hAnsi="Times New Roman" w:cs="Times New Roman"/>
                <w:b/>
                <w:color w:val="000000"/>
                <w:lang w:val="ru-RU"/>
              </w:rPr>
            </w:pPr>
            <w:r w:rsidRPr="00FB4393">
              <w:rPr>
                <w:rFonts w:ascii="Times New Roman" w:eastAsia="Times New Roman" w:hAnsi="Times New Roman" w:cs="Times New Roman"/>
                <w:b/>
                <w:color w:val="000000"/>
                <w:lang w:val="ru-RU"/>
              </w:rPr>
              <w:t xml:space="preserve"> для дисциплины </w:t>
            </w:r>
            <w:r w:rsidRPr="00FB4393">
              <w:rPr>
                <w:rFonts w:ascii="Times New Roman" w:hAnsi="Times New Roman" w:cs="Times New Roman"/>
                <w:b/>
                <w:lang w:val="ru-RU"/>
              </w:rPr>
              <w:t>«двойка - полотно</w:t>
            </w:r>
            <w:r w:rsidRPr="00FB4393">
              <w:rPr>
                <w:rFonts w:ascii="Times New Roman" w:hAnsi="Times New Roman" w:cs="Times New Roman"/>
                <w:b/>
                <w:spacing w:val="-2"/>
                <w:lang w:val="ru-RU"/>
              </w:rPr>
              <w:t>»</w:t>
            </w:r>
          </w:p>
        </w:tc>
      </w:tr>
      <w:tr w:rsidR="00277CC2" w:rsidRPr="00FB4393" w14:paraId="42515B33" w14:textId="77777777" w:rsidTr="001A67FE">
        <w:trPr>
          <w:trHeight w:val="615"/>
          <w:jc w:val="center"/>
        </w:trPr>
        <w:tc>
          <w:tcPr>
            <w:tcW w:w="1595" w:type="dxa"/>
            <w:tcBorders>
              <w:top w:val="single" w:sz="4" w:space="0" w:color="auto"/>
            </w:tcBorders>
            <w:hideMark/>
          </w:tcPr>
          <w:p w14:paraId="28DB1595" w14:textId="77777777" w:rsidR="00277CC2" w:rsidRPr="00170FBE" w:rsidRDefault="00277CC2" w:rsidP="00170FBE">
            <w:pPr>
              <w:pBdr>
                <w:top w:val="nil"/>
                <w:left w:val="nil"/>
                <w:bottom w:val="nil"/>
                <w:right w:val="nil"/>
                <w:between w:val="nil"/>
              </w:pBdr>
              <w:tabs>
                <w:tab w:val="left" w:pos="2268"/>
              </w:tabs>
              <w:jc w:val="center"/>
              <w:rPr>
                <w:rFonts w:ascii="Times New Roman" w:eastAsia="Times New Roman" w:hAnsi="Times New Roman" w:cs="Times New Roman"/>
                <w:b/>
                <w:color w:val="000000"/>
              </w:rPr>
            </w:pPr>
            <w:r w:rsidRPr="00170FBE">
              <w:rPr>
                <w:rFonts w:ascii="Times New Roman" w:eastAsia="Times New Roman" w:hAnsi="Times New Roman" w:cs="Times New Roman"/>
                <w:b/>
                <w:color w:val="000000"/>
              </w:rPr>
              <w:t>Порядковый номер</w:t>
            </w:r>
          </w:p>
        </w:tc>
        <w:tc>
          <w:tcPr>
            <w:tcW w:w="2696" w:type="dxa"/>
            <w:tcBorders>
              <w:top w:val="single" w:sz="4" w:space="0" w:color="auto"/>
            </w:tcBorders>
            <w:hideMark/>
          </w:tcPr>
          <w:p w14:paraId="77D7BF14" w14:textId="77777777" w:rsidR="00277CC2" w:rsidRPr="00170FBE" w:rsidRDefault="00277CC2" w:rsidP="00170FBE">
            <w:pPr>
              <w:pBdr>
                <w:top w:val="nil"/>
                <w:left w:val="nil"/>
                <w:bottom w:val="nil"/>
                <w:right w:val="nil"/>
                <w:between w:val="nil"/>
              </w:pBdr>
              <w:tabs>
                <w:tab w:val="left" w:pos="2268"/>
              </w:tabs>
              <w:jc w:val="center"/>
              <w:rPr>
                <w:rFonts w:ascii="Times New Roman" w:eastAsia="Times New Roman" w:hAnsi="Times New Roman" w:cs="Times New Roman"/>
                <w:b/>
                <w:color w:val="000000"/>
              </w:rPr>
            </w:pPr>
            <w:r w:rsidRPr="00170FBE">
              <w:rPr>
                <w:rFonts w:ascii="Times New Roman" w:eastAsia="Times New Roman" w:hAnsi="Times New Roman" w:cs="Times New Roman"/>
                <w:b/>
                <w:color w:val="000000"/>
              </w:rPr>
              <w:t>Иллюстрация</w:t>
            </w:r>
          </w:p>
        </w:tc>
        <w:tc>
          <w:tcPr>
            <w:tcW w:w="2914" w:type="dxa"/>
            <w:tcBorders>
              <w:top w:val="single" w:sz="4" w:space="0" w:color="auto"/>
            </w:tcBorders>
            <w:hideMark/>
          </w:tcPr>
          <w:p w14:paraId="2ACA6D2F" w14:textId="77777777" w:rsidR="00277CC2" w:rsidRPr="00170FBE" w:rsidRDefault="00277CC2" w:rsidP="00170FBE">
            <w:pPr>
              <w:pBdr>
                <w:top w:val="nil"/>
                <w:left w:val="nil"/>
                <w:bottom w:val="nil"/>
                <w:right w:val="nil"/>
                <w:between w:val="nil"/>
              </w:pBdr>
              <w:tabs>
                <w:tab w:val="left" w:pos="2268"/>
              </w:tabs>
              <w:jc w:val="center"/>
              <w:rPr>
                <w:rFonts w:ascii="Times New Roman" w:eastAsia="Times New Roman" w:hAnsi="Times New Roman" w:cs="Times New Roman"/>
                <w:b/>
                <w:color w:val="000000"/>
              </w:rPr>
            </w:pPr>
            <w:r w:rsidRPr="00170FBE">
              <w:rPr>
                <w:rFonts w:ascii="Times New Roman" w:eastAsia="Times New Roman" w:hAnsi="Times New Roman" w:cs="Times New Roman"/>
                <w:b/>
                <w:color w:val="000000"/>
              </w:rPr>
              <w:t>Описание</w:t>
            </w:r>
          </w:p>
        </w:tc>
        <w:tc>
          <w:tcPr>
            <w:tcW w:w="2292" w:type="dxa"/>
            <w:tcBorders>
              <w:top w:val="single" w:sz="4" w:space="0" w:color="auto"/>
            </w:tcBorders>
            <w:hideMark/>
          </w:tcPr>
          <w:p w14:paraId="32CB74EC" w14:textId="77777777" w:rsidR="00277CC2" w:rsidRPr="00170FBE" w:rsidRDefault="00277CC2" w:rsidP="00170FBE">
            <w:pPr>
              <w:pBdr>
                <w:top w:val="nil"/>
                <w:left w:val="nil"/>
                <w:bottom w:val="nil"/>
                <w:right w:val="nil"/>
                <w:between w:val="nil"/>
              </w:pBdr>
              <w:tabs>
                <w:tab w:val="left" w:pos="2268"/>
              </w:tabs>
              <w:jc w:val="center"/>
              <w:rPr>
                <w:rFonts w:ascii="Times New Roman" w:eastAsia="Times New Roman" w:hAnsi="Times New Roman" w:cs="Times New Roman"/>
                <w:b/>
                <w:color w:val="000000"/>
              </w:rPr>
            </w:pPr>
            <w:r w:rsidRPr="00170FBE">
              <w:rPr>
                <w:rFonts w:ascii="Times New Roman" w:eastAsia="Times New Roman" w:hAnsi="Times New Roman" w:cs="Times New Roman"/>
                <w:b/>
                <w:color w:val="000000"/>
              </w:rPr>
              <w:t>Стоимость</w:t>
            </w:r>
          </w:p>
        </w:tc>
      </w:tr>
      <w:tr w:rsidR="00277CC2" w:rsidRPr="00FB4393" w14:paraId="69946556" w14:textId="77777777" w:rsidTr="00BD42CF">
        <w:trPr>
          <w:trHeight w:val="1238"/>
          <w:jc w:val="center"/>
        </w:trPr>
        <w:tc>
          <w:tcPr>
            <w:tcW w:w="1595" w:type="dxa"/>
            <w:hideMark/>
          </w:tcPr>
          <w:p w14:paraId="462488B9"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ASDD1</w:t>
            </w:r>
          </w:p>
        </w:tc>
        <w:tc>
          <w:tcPr>
            <w:tcW w:w="2696" w:type="dxa"/>
            <w:noWrap/>
            <w:hideMark/>
          </w:tcPr>
          <w:p w14:paraId="029DE8D8"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5C354773">
                <v:shape id="_x0000_s1361" type="#_x0000_t75" alt="Флажок со сплошной заливкой" style="position:absolute;left:0;text-align:left;margin-left:36pt;margin-top:6.4pt;width:57pt;height:57pt;z-index:253006848;visibility:visible;mso-wrap-edited:f;mso-width-percent:0;mso-height-percent:0;mso-position-horizontal-relative:text;mso-position-vertical-relative:text;mso-width-percent:0;mso-height-percent:0">
                  <v:imagedata r:id="rId1088" o:title=""/>
                  <o:lock v:ext="edit" aspectratio="f"/>
                </v:shape>
              </w:pict>
            </w:r>
            <w:r>
              <w:rPr>
                <w:rFonts w:ascii="Times New Roman" w:eastAsia="Times New Roman" w:hAnsi="Times New Roman" w:cs="Times New Roman"/>
                <w:color w:val="000000"/>
              </w:rPr>
              <w:pict w14:anchorId="56E64079">
                <v:shape id="_x0000_s1360" type="#_x0000_t75" alt="Передача со сплошной заливкой" style="position:absolute;left:0;text-align:left;margin-left:37.15pt;margin-top:68.25pt;width:51pt;height:57pt;z-index:253005824;visibility:visible;mso-wrap-edited:f;mso-width-percent:0;mso-height-percent:0;mso-position-horizontal-relative:text;mso-position-vertical-relative:text;mso-width-percent:0;mso-height-percent:0">
                  <v:imagedata r:id="rId1423" o:title=""/>
                  <o:lock v:ext="edit" aspectratio="f"/>
                </v:shape>
              </w:pict>
            </w:r>
          </w:p>
          <w:p w14:paraId="28D878A4"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p>
        </w:tc>
        <w:tc>
          <w:tcPr>
            <w:tcW w:w="2914" w:type="dxa"/>
            <w:hideMark/>
          </w:tcPr>
          <w:p w14:paraId="13990100" w14:textId="05D9C760"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Дополнительный комнент. Подъ</w:t>
            </w:r>
            <w:r w:rsidR="00334212" w:rsidRPr="00FB4393">
              <w:rPr>
                <w:rFonts w:ascii="Times New Roman" w:eastAsia="Times New Roman" w:hAnsi="Times New Roman" w:cs="Times New Roman"/>
                <w:color w:val="000000"/>
                <w:lang w:val="ru-RU"/>
              </w:rPr>
              <w:t>е</w:t>
            </w:r>
            <w:r w:rsidRPr="00FB4393">
              <w:rPr>
                <w:rFonts w:ascii="Times New Roman" w:eastAsia="Times New Roman" w:hAnsi="Times New Roman" w:cs="Times New Roman"/>
                <w:color w:val="000000"/>
                <w:lang w:val="ru-RU"/>
              </w:rPr>
              <w:t>м на 2/3 снаряда</w:t>
            </w:r>
          </w:p>
        </w:tc>
        <w:tc>
          <w:tcPr>
            <w:tcW w:w="2292" w:type="dxa"/>
            <w:hideMark/>
          </w:tcPr>
          <w:p w14:paraId="6FC8132C"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277CC2" w:rsidRPr="00FB4393" w14:paraId="23DB4C3E" w14:textId="77777777" w:rsidTr="00BD42CF">
        <w:trPr>
          <w:trHeight w:val="1433"/>
          <w:jc w:val="center"/>
        </w:trPr>
        <w:tc>
          <w:tcPr>
            <w:tcW w:w="1595" w:type="dxa"/>
            <w:hideMark/>
          </w:tcPr>
          <w:p w14:paraId="7D0072E0"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ASDD2</w:t>
            </w:r>
          </w:p>
        </w:tc>
        <w:tc>
          <w:tcPr>
            <w:tcW w:w="2696" w:type="dxa"/>
            <w:noWrap/>
            <w:hideMark/>
          </w:tcPr>
          <w:p w14:paraId="1543E507"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 </w:t>
            </w:r>
          </w:p>
        </w:tc>
        <w:tc>
          <w:tcPr>
            <w:tcW w:w="2914" w:type="dxa"/>
            <w:hideMark/>
          </w:tcPr>
          <w:p w14:paraId="68B5F583"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Дополнительный компонент. Соединение элементов</w:t>
            </w:r>
          </w:p>
        </w:tc>
        <w:tc>
          <w:tcPr>
            <w:tcW w:w="2292" w:type="dxa"/>
            <w:noWrap/>
            <w:hideMark/>
          </w:tcPr>
          <w:p w14:paraId="279896BB"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277CC2" w:rsidRPr="00FB4393" w14:paraId="79A990EB" w14:textId="77777777" w:rsidTr="00BD42CF">
        <w:trPr>
          <w:trHeight w:val="570"/>
          <w:jc w:val="center"/>
        </w:trPr>
        <w:tc>
          <w:tcPr>
            <w:tcW w:w="9497" w:type="dxa"/>
            <w:gridSpan w:val="4"/>
            <w:hideMark/>
          </w:tcPr>
          <w:p w14:paraId="2F08A4DD"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Элементы на гибкость</w:t>
            </w:r>
          </w:p>
        </w:tc>
      </w:tr>
      <w:tr w:rsidR="005E6908" w:rsidRPr="00FB4393" w14:paraId="6E69F316" w14:textId="77777777" w:rsidTr="00BD42CF">
        <w:trPr>
          <w:trHeight w:val="2520"/>
          <w:jc w:val="center"/>
        </w:trPr>
        <w:tc>
          <w:tcPr>
            <w:tcW w:w="1595" w:type="dxa"/>
            <w:hideMark/>
          </w:tcPr>
          <w:p w14:paraId="79297104"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ASDF1</w:t>
            </w:r>
          </w:p>
        </w:tc>
        <w:tc>
          <w:tcPr>
            <w:tcW w:w="2696" w:type="dxa"/>
            <w:hideMark/>
          </w:tcPr>
          <w:p w14:paraId="45E1AB27"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4898AF74">
                <v:shape id="_x0000_s1359" type="#_x0000_t75" alt="" style="position:absolute;left:0;text-align:left;margin-left:25.5pt;margin-top:15.75pt;width:73.5pt;height:91.5pt;z-index:252926976;visibility:visible;mso-wrap-edited:f;mso-width-percent:0;mso-height-percent:0;mso-position-horizontal-relative:text;mso-position-vertical-relative:text;mso-width-percent:0;mso-height-percent:0">
                  <v:imagedata r:id="rId1424" o:title=""/>
                  <o:lock v:ext="edit" aspectratio="f"/>
                </v:shape>
              </w:pict>
            </w:r>
          </w:p>
        </w:tc>
        <w:tc>
          <w:tcPr>
            <w:tcW w:w="2914" w:type="dxa"/>
            <w:hideMark/>
          </w:tcPr>
          <w:p w14:paraId="7D6FC504"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Ноги прямые</w:t>
            </w:r>
            <w:r w:rsidRPr="00FB4393">
              <w:rPr>
                <w:rFonts w:ascii="Times New Roman" w:eastAsia="Times New Roman" w:hAnsi="Times New Roman" w:cs="Times New Roman"/>
                <w:color w:val="000000"/>
                <w:lang w:val="ru-RU"/>
              </w:rPr>
              <w:br/>
              <w:t xml:space="preserve"> Прогиб в корпусе</w:t>
            </w:r>
            <w:r w:rsidRPr="00FB4393">
              <w:rPr>
                <w:rFonts w:ascii="Times New Roman" w:eastAsia="Times New Roman" w:hAnsi="Times New Roman" w:cs="Times New Roman"/>
                <w:color w:val="000000"/>
                <w:lang w:val="ru-RU"/>
              </w:rPr>
              <w:br/>
              <w:t xml:space="preserve"> Руки прямые</w:t>
            </w:r>
            <w:r w:rsidRPr="00FB4393">
              <w:rPr>
                <w:rFonts w:ascii="Times New Roman" w:eastAsia="Times New Roman" w:hAnsi="Times New Roman" w:cs="Times New Roman"/>
                <w:color w:val="000000"/>
                <w:lang w:val="ru-RU"/>
              </w:rPr>
              <w:br/>
              <w:t xml:space="preserve"> Элемент выполняется синхронно</w:t>
            </w:r>
          </w:p>
        </w:tc>
        <w:tc>
          <w:tcPr>
            <w:tcW w:w="2292" w:type="dxa"/>
            <w:hideMark/>
          </w:tcPr>
          <w:p w14:paraId="43E62017"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5E6908" w:rsidRPr="00FB4393" w14:paraId="147B6D23" w14:textId="77777777" w:rsidTr="00BD42CF">
        <w:trPr>
          <w:trHeight w:val="3075"/>
          <w:jc w:val="center"/>
        </w:trPr>
        <w:tc>
          <w:tcPr>
            <w:tcW w:w="1595" w:type="dxa"/>
            <w:hideMark/>
          </w:tcPr>
          <w:p w14:paraId="719F7FEF"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ASDF2</w:t>
            </w:r>
          </w:p>
        </w:tc>
        <w:tc>
          <w:tcPr>
            <w:tcW w:w="2696" w:type="dxa"/>
            <w:hideMark/>
          </w:tcPr>
          <w:p w14:paraId="0EFBF83A"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4FC5D319">
                <v:shape id="_x0000_s1358" type="#_x0000_t75" alt="" style="position:absolute;left:0;text-align:left;margin-left:24.4pt;margin-top:7.15pt;width:84pt;height:136.15pt;z-index:252928000;visibility:visible;mso-wrap-edited:f;mso-width-percent:0;mso-height-percent:0;mso-position-horizontal-relative:text;mso-position-vertical-relative:text;mso-width-percent:0;mso-height-percent:0">
                  <v:imagedata r:id="rId1425" o:title=""/>
                  <o:lock v:ext="edit" aspectratio="f"/>
                </v:shape>
              </w:pict>
            </w:r>
          </w:p>
        </w:tc>
        <w:tc>
          <w:tcPr>
            <w:tcW w:w="2914" w:type="dxa"/>
            <w:hideMark/>
          </w:tcPr>
          <w:p w14:paraId="736E7B0B"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Ноги прямые</w:t>
            </w:r>
            <w:r w:rsidRPr="00FB4393">
              <w:rPr>
                <w:rFonts w:ascii="Times New Roman" w:eastAsia="Times New Roman" w:hAnsi="Times New Roman" w:cs="Times New Roman"/>
                <w:color w:val="000000"/>
                <w:lang w:val="ru-RU"/>
              </w:rPr>
              <w:br/>
              <w:t>Ноги в любой фиксирующей намотке</w:t>
            </w:r>
            <w:r w:rsidRPr="00FB4393">
              <w:rPr>
                <w:rFonts w:ascii="Times New Roman" w:eastAsia="Times New Roman" w:hAnsi="Times New Roman" w:cs="Times New Roman"/>
                <w:color w:val="000000"/>
                <w:lang w:val="ru-RU"/>
              </w:rPr>
              <w:br/>
              <w:t xml:space="preserve"> Прогиб корпуса</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Ноги прямые</w:t>
            </w:r>
            <w:r w:rsidRPr="00FB4393">
              <w:rPr>
                <w:rFonts w:ascii="Times New Roman" w:eastAsia="Times New Roman" w:hAnsi="Times New Roman" w:cs="Times New Roman"/>
                <w:color w:val="000000"/>
                <w:lang w:val="ru-RU"/>
              </w:rPr>
              <w:br/>
              <w:t xml:space="preserve"> Прогиб корпуса</w:t>
            </w:r>
          </w:p>
        </w:tc>
        <w:tc>
          <w:tcPr>
            <w:tcW w:w="2292" w:type="dxa"/>
            <w:hideMark/>
          </w:tcPr>
          <w:p w14:paraId="70735B1D"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5E6908" w:rsidRPr="00FB4393" w14:paraId="56A3739C" w14:textId="77777777" w:rsidTr="00BD42CF">
        <w:trPr>
          <w:trHeight w:val="2145"/>
          <w:jc w:val="center"/>
        </w:trPr>
        <w:tc>
          <w:tcPr>
            <w:tcW w:w="1595" w:type="dxa"/>
            <w:hideMark/>
          </w:tcPr>
          <w:p w14:paraId="5E168618"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ASDF3</w:t>
            </w:r>
          </w:p>
        </w:tc>
        <w:tc>
          <w:tcPr>
            <w:tcW w:w="2696" w:type="dxa"/>
            <w:hideMark/>
          </w:tcPr>
          <w:p w14:paraId="21233145"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4690F029">
                <v:shape id="_x0000_s1357" type="#_x0000_t75" alt="" style="position:absolute;left:0;text-align:left;margin-left:25.15pt;margin-top:6.75pt;width:75pt;height:89.65pt;z-index:252929024;visibility:visible;mso-wrap-edited:f;mso-width-percent:0;mso-height-percent:0;mso-position-horizontal-relative:text;mso-position-vertical-relative:text;mso-width-percent:0;mso-height-percent:0">
                  <v:imagedata r:id="rId1426" o:title=""/>
                  <o:lock v:ext="edit" aspectratio="f"/>
                </v:shape>
              </w:pict>
            </w:r>
          </w:p>
        </w:tc>
        <w:tc>
          <w:tcPr>
            <w:tcW w:w="2914" w:type="dxa"/>
            <w:hideMark/>
          </w:tcPr>
          <w:p w14:paraId="5E25E2C8"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Оба спортсмена:</w:t>
            </w:r>
            <w:r w:rsidRPr="00FB4393">
              <w:rPr>
                <w:rFonts w:ascii="Times New Roman" w:eastAsia="Times New Roman" w:hAnsi="Times New Roman" w:cs="Times New Roman"/>
                <w:color w:val="000000"/>
                <w:lang w:val="ru-RU"/>
              </w:rPr>
              <w:br/>
              <w:t xml:space="preserve"> Продольный шпагат 180 градусов и более</w:t>
            </w:r>
            <w:r w:rsidRPr="00FB4393">
              <w:rPr>
                <w:rFonts w:ascii="Times New Roman" w:eastAsia="Times New Roman" w:hAnsi="Times New Roman" w:cs="Times New Roman"/>
                <w:color w:val="000000"/>
                <w:lang w:val="ru-RU"/>
              </w:rPr>
              <w:br/>
              <w:t xml:space="preserve">  Руки прямые</w:t>
            </w:r>
          </w:p>
        </w:tc>
        <w:tc>
          <w:tcPr>
            <w:tcW w:w="2292" w:type="dxa"/>
            <w:hideMark/>
          </w:tcPr>
          <w:p w14:paraId="6E79EDC4"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5E6908" w:rsidRPr="00FB4393" w14:paraId="4ADEEAA4" w14:textId="77777777" w:rsidTr="00BD42CF">
        <w:trPr>
          <w:trHeight w:val="2280"/>
          <w:jc w:val="center"/>
        </w:trPr>
        <w:tc>
          <w:tcPr>
            <w:tcW w:w="1595" w:type="dxa"/>
            <w:hideMark/>
          </w:tcPr>
          <w:p w14:paraId="579707CE"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ASDF4</w:t>
            </w:r>
          </w:p>
        </w:tc>
        <w:tc>
          <w:tcPr>
            <w:tcW w:w="2696" w:type="dxa"/>
            <w:hideMark/>
          </w:tcPr>
          <w:p w14:paraId="58134566"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D636743">
                <v:shape id="_x0000_s1356" type="#_x0000_t75" alt="" style="position:absolute;left:0;text-align:left;margin-left:22.5pt;margin-top:4.9pt;width:78.4pt;height:96pt;z-index:252930048;visibility:visible;mso-wrap-edited:f;mso-width-percent:0;mso-height-percent:0;mso-position-horizontal-relative:text;mso-position-vertical-relative:text;mso-width-percent:0;mso-height-percent:0">
                  <v:imagedata r:id="rId1427" o:title=""/>
                  <o:lock v:ext="edit" aspectratio="f"/>
                </v:shape>
              </w:pict>
            </w:r>
          </w:p>
        </w:tc>
        <w:tc>
          <w:tcPr>
            <w:tcW w:w="2914" w:type="dxa"/>
            <w:hideMark/>
          </w:tcPr>
          <w:p w14:paraId="765A328B"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Оба спортсмена:</w:t>
            </w:r>
            <w:r w:rsidRPr="00FB4393">
              <w:rPr>
                <w:rFonts w:ascii="Times New Roman" w:eastAsia="Times New Roman" w:hAnsi="Times New Roman" w:cs="Times New Roman"/>
                <w:color w:val="000000"/>
                <w:lang w:val="ru-RU"/>
              </w:rPr>
              <w:br w:type="page"/>
              <w:t xml:space="preserve"> Фиксирующая намотка на стопах</w:t>
            </w:r>
            <w:r w:rsidRPr="00FB4393">
              <w:rPr>
                <w:rFonts w:ascii="Times New Roman" w:eastAsia="Times New Roman" w:hAnsi="Times New Roman" w:cs="Times New Roman"/>
                <w:color w:val="000000"/>
                <w:lang w:val="ru-RU"/>
              </w:rPr>
              <w:br w:type="page"/>
              <w:t xml:space="preserve"> Упор в полотно</w:t>
            </w:r>
            <w:r w:rsidRPr="00FB4393">
              <w:rPr>
                <w:rFonts w:ascii="Times New Roman" w:eastAsia="Times New Roman" w:hAnsi="Times New Roman" w:cs="Times New Roman"/>
                <w:color w:val="000000"/>
                <w:lang w:val="ru-RU"/>
              </w:rPr>
              <w:br w:type="page"/>
              <w:t xml:space="preserve"> Руки прямые</w:t>
            </w:r>
            <w:r w:rsidRPr="00FB4393">
              <w:rPr>
                <w:rFonts w:ascii="Times New Roman" w:eastAsia="Times New Roman" w:hAnsi="Times New Roman" w:cs="Times New Roman"/>
                <w:color w:val="000000"/>
                <w:lang w:val="ru-RU"/>
              </w:rPr>
              <w:br w:type="page"/>
              <w:t>Ноги прямые</w:t>
            </w:r>
          </w:p>
        </w:tc>
        <w:tc>
          <w:tcPr>
            <w:tcW w:w="2292" w:type="dxa"/>
            <w:hideMark/>
          </w:tcPr>
          <w:p w14:paraId="7D51EC30"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5E6908" w:rsidRPr="00FB4393" w14:paraId="4463A8E4" w14:textId="77777777" w:rsidTr="00BD42CF">
        <w:trPr>
          <w:trHeight w:val="3675"/>
          <w:jc w:val="center"/>
        </w:trPr>
        <w:tc>
          <w:tcPr>
            <w:tcW w:w="1595" w:type="dxa"/>
            <w:hideMark/>
          </w:tcPr>
          <w:p w14:paraId="64DC837F"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ASDF5</w:t>
            </w:r>
          </w:p>
        </w:tc>
        <w:tc>
          <w:tcPr>
            <w:tcW w:w="2696" w:type="dxa"/>
            <w:hideMark/>
          </w:tcPr>
          <w:p w14:paraId="7AAD8AE1"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2FD4B4A3">
                <v:shape id="_x0000_s1355" type="#_x0000_t75" alt="" style="position:absolute;left:0;text-align:left;margin-left:10.9pt;margin-top:10.5pt;width:107.25pt;height:133.9pt;z-index:252931072;visibility:visible;mso-wrap-edited:f;mso-width-percent:0;mso-height-percent:0;mso-position-horizontal-relative:text;mso-position-vertical-relative:text;mso-width-percent:0;mso-height-percent:0">
                  <v:imagedata r:id="rId1428" o:title=""/>
                  <o:lock v:ext="edit" aspectratio="f"/>
                </v:shape>
              </w:pict>
            </w:r>
          </w:p>
        </w:tc>
        <w:tc>
          <w:tcPr>
            <w:tcW w:w="2914" w:type="dxa"/>
            <w:hideMark/>
          </w:tcPr>
          <w:p w14:paraId="6EB5E195"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Ноги прямые</w:t>
            </w:r>
            <w:r w:rsidRPr="00FB4393">
              <w:rPr>
                <w:rFonts w:ascii="Times New Roman" w:eastAsia="Times New Roman" w:hAnsi="Times New Roman" w:cs="Times New Roman"/>
                <w:color w:val="000000"/>
                <w:lang w:val="ru-RU"/>
              </w:rPr>
              <w:br/>
              <w:t xml:space="preserve"> Руки прямые</w:t>
            </w:r>
            <w:r w:rsidRPr="00FB4393">
              <w:rPr>
                <w:rFonts w:ascii="Times New Roman" w:eastAsia="Times New Roman" w:hAnsi="Times New Roman" w:cs="Times New Roman"/>
                <w:color w:val="000000"/>
                <w:lang w:val="ru-RU"/>
              </w:rPr>
              <w:br/>
              <w:t xml:space="preserve"> Ноги в любой фиксирующей намотке</w:t>
            </w:r>
            <w:r w:rsidRPr="00FB4393">
              <w:rPr>
                <w:rFonts w:ascii="Times New Roman" w:eastAsia="Times New Roman" w:hAnsi="Times New Roman" w:cs="Times New Roman"/>
                <w:color w:val="000000"/>
                <w:lang w:val="ru-RU"/>
              </w:rPr>
              <w:br/>
              <w:t xml:space="preserve"> Прогиб назад</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Хват за щиколотку партнера</w:t>
            </w:r>
            <w:r w:rsidRPr="00FB4393">
              <w:rPr>
                <w:rFonts w:ascii="Times New Roman" w:eastAsia="Times New Roman" w:hAnsi="Times New Roman" w:cs="Times New Roman"/>
                <w:color w:val="000000"/>
                <w:lang w:val="ru-RU"/>
              </w:rPr>
              <w:br/>
              <w:t xml:space="preserve"> Ноги согнутые</w:t>
            </w:r>
          </w:p>
        </w:tc>
        <w:tc>
          <w:tcPr>
            <w:tcW w:w="2292" w:type="dxa"/>
            <w:hideMark/>
          </w:tcPr>
          <w:p w14:paraId="529BF71B"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5E6908" w:rsidRPr="00FB4393" w14:paraId="4A565664" w14:textId="77777777" w:rsidTr="00BD42CF">
        <w:trPr>
          <w:trHeight w:val="3338"/>
          <w:jc w:val="center"/>
        </w:trPr>
        <w:tc>
          <w:tcPr>
            <w:tcW w:w="1595" w:type="dxa"/>
            <w:hideMark/>
          </w:tcPr>
          <w:p w14:paraId="3E5303C0"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ASDF6</w:t>
            </w:r>
          </w:p>
        </w:tc>
        <w:tc>
          <w:tcPr>
            <w:tcW w:w="2696" w:type="dxa"/>
            <w:hideMark/>
          </w:tcPr>
          <w:p w14:paraId="11C3BD30"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6ED3E28">
                <v:shape id="_x0000_s1354" type="#_x0000_t75" alt="" style="position:absolute;left:0;text-align:left;margin-left:11.65pt;margin-top:8.25pt;width:101.25pt;height:136.9pt;z-index:252932096;visibility:visible;mso-wrap-edited:f;mso-width-percent:0;mso-height-percent:0;mso-position-horizontal-relative:text;mso-position-vertical-relative:text;mso-width-percent:0;mso-height-percent:0">
                  <v:imagedata r:id="rId1429" o:title=""/>
                  <o:lock v:ext="edit" aspectratio="f"/>
                </v:shape>
              </w:pict>
            </w:r>
          </w:p>
        </w:tc>
        <w:tc>
          <w:tcPr>
            <w:tcW w:w="2914" w:type="dxa"/>
            <w:hideMark/>
          </w:tcPr>
          <w:p w14:paraId="1D3D8526"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Продольный шпагат 180 градусов и более</w:t>
            </w:r>
            <w:r w:rsidRPr="00FB4393">
              <w:rPr>
                <w:rFonts w:ascii="Times New Roman" w:eastAsia="Times New Roman" w:hAnsi="Times New Roman" w:cs="Times New Roman"/>
                <w:color w:val="000000"/>
                <w:lang w:val="ru-RU"/>
              </w:rPr>
              <w:br/>
              <w:t xml:space="preserve"> Руки не на снаряде</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Продольный шпагат 180 градусов и более</w:t>
            </w:r>
            <w:r w:rsidRPr="00FB4393">
              <w:rPr>
                <w:rFonts w:ascii="Times New Roman" w:eastAsia="Times New Roman" w:hAnsi="Times New Roman" w:cs="Times New Roman"/>
                <w:color w:val="000000"/>
                <w:lang w:val="ru-RU"/>
              </w:rPr>
              <w:br/>
              <w:t>Рука удерживает оба полотна</w:t>
            </w:r>
          </w:p>
        </w:tc>
        <w:tc>
          <w:tcPr>
            <w:tcW w:w="2292" w:type="dxa"/>
            <w:hideMark/>
          </w:tcPr>
          <w:p w14:paraId="5C29CACF"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5E6908" w:rsidRPr="00FB4393" w14:paraId="3C2AD388" w14:textId="77777777" w:rsidTr="00BD42CF">
        <w:trPr>
          <w:trHeight w:val="3195"/>
          <w:jc w:val="center"/>
        </w:trPr>
        <w:tc>
          <w:tcPr>
            <w:tcW w:w="1595" w:type="dxa"/>
            <w:hideMark/>
          </w:tcPr>
          <w:p w14:paraId="6D3D2972"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ASDF7</w:t>
            </w:r>
          </w:p>
        </w:tc>
        <w:tc>
          <w:tcPr>
            <w:tcW w:w="2696" w:type="dxa"/>
            <w:hideMark/>
          </w:tcPr>
          <w:p w14:paraId="5E6BE290"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551DC14E">
                <v:shape id="_x0000_s1353" type="#_x0000_t75" alt="" style="position:absolute;left:0;text-align:left;margin-left:24pt;margin-top:4.5pt;width:84pt;height:147pt;z-index:252933120;visibility:visible;mso-wrap-edited:f;mso-width-percent:0;mso-height-percent:0;mso-position-horizontal-relative:text;mso-position-vertical-relative:text;mso-width-percent:0;mso-height-percent:0">
                  <v:imagedata r:id="rId1430" o:title=""/>
                  <o:lock v:ext="edit" aspectratio="f"/>
                </v:shape>
              </w:pict>
            </w:r>
          </w:p>
        </w:tc>
        <w:tc>
          <w:tcPr>
            <w:tcW w:w="2914" w:type="dxa"/>
            <w:hideMark/>
          </w:tcPr>
          <w:p w14:paraId="6BDF9ABB"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Проворот плеч </w:t>
            </w:r>
            <w:r w:rsidRPr="00FB4393">
              <w:rPr>
                <w:rFonts w:ascii="Times New Roman" w:eastAsia="Times New Roman" w:hAnsi="Times New Roman" w:cs="Times New Roman"/>
                <w:color w:val="000000"/>
                <w:lang w:val="ru-RU"/>
              </w:rPr>
              <w:br/>
              <w:t xml:space="preserve"> Корпус между полотен</w:t>
            </w:r>
            <w:r w:rsidRPr="00FB4393">
              <w:rPr>
                <w:rFonts w:ascii="Times New Roman" w:eastAsia="Times New Roman" w:hAnsi="Times New Roman" w:cs="Times New Roman"/>
                <w:color w:val="000000"/>
                <w:lang w:val="ru-RU"/>
              </w:rPr>
              <w:br/>
              <w:t xml:space="preserve"> Нога согнута</w:t>
            </w:r>
            <w:r w:rsidRPr="00FB4393">
              <w:rPr>
                <w:rFonts w:ascii="Times New Roman" w:eastAsia="Times New Roman" w:hAnsi="Times New Roman" w:cs="Times New Roman"/>
                <w:color w:val="000000"/>
                <w:lang w:val="ru-RU"/>
              </w:rPr>
              <w:br/>
              <w:t xml:space="preserve"> </w:t>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Упор в полотно</w:t>
            </w:r>
            <w:r w:rsidRPr="00FB4393">
              <w:rPr>
                <w:rFonts w:ascii="Times New Roman" w:eastAsia="Times New Roman" w:hAnsi="Times New Roman" w:cs="Times New Roman"/>
                <w:color w:val="000000"/>
                <w:lang w:val="ru-RU"/>
              </w:rPr>
              <w:br/>
              <w:t xml:space="preserve"> Руки прямые</w:t>
            </w:r>
            <w:r w:rsidRPr="00FB4393">
              <w:rPr>
                <w:rFonts w:ascii="Times New Roman" w:eastAsia="Times New Roman" w:hAnsi="Times New Roman" w:cs="Times New Roman"/>
                <w:color w:val="000000"/>
                <w:lang w:val="ru-RU"/>
              </w:rPr>
              <w:br/>
              <w:t xml:space="preserve"> Ноги прямые</w:t>
            </w:r>
          </w:p>
        </w:tc>
        <w:tc>
          <w:tcPr>
            <w:tcW w:w="2292" w:type="dxa"/>
            <w:hideMark/>
          </w:tcPr>
          <w:p w14:paraId="7C3FF1C3"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5E6908" w:rsidRPr="00FB4393" w14:paraId="4F6743B7" w14:textId="77777777" w:rsidTr="00BD42CF">
        <w:trPr>
          <w:trHeight w:val="2280"/>
          <w:jc w:val="center"/>
        </w:trPr>
        <w:tc>
          <w:tcPr>
            <w:tcW w:w="1595" w:type="dxa"/>
            <w:hideMark/>
          </w:tcPr>
          <w:p w14:paraId="5201CE77"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ASDF8</w:t>
            </w:r>
          </w:p>
        </w:tc>
        <w:tc>
          <w:tcPr>
            <w:tcW w:w="2696" w:type="dxa"/>
            <w:hideMark/>
          </w:tcPr>
          <w:p w14:paraId="2A5A7EB4"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34696136">
                <v:shape id="_x0000_s1352" type="#_x0000_t75" alt="" style="position:absolute;left:0;text-align:left;margin-left:13.15pt;margin-top:10.5pt;width:100.15pt;height:91.5pt;z-index:252934144;visibility:visible;mso-wrap-edited:f;mso-width-percent:0;mso-height-percent:0;mso-position-horizontal-relative:text;mso-position-vertical-relative:text;mso-width-percent:0;mso-height-percent:0">
                  <v:imagedata r:id="rId1431" o:title=""/>
                  <o:lock v:ext="edit" aspectratio="f"/>
                </v:shape>
              </w:pict>
            </w:r>
          </w:p>
        </w:tc>
        <w:tc>
          <w:tcPr>
            <w:tcW w:w="2914" w:type="dxa"/>
            <w:hideMark/>
          </w:tcPr>
          <w:p w14:paraId="6CBB8034"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Оба спортсмена:</w:t>
            </w:r>
            <w:r w:rsidRPr="00FB4393">
              <w:rPr>
                <w:rFonts w:ascii="Times New Roman" w:eastAsia="Times New Roman" w:hAnsi="Times New Roman" w:cs="Times New Roman"/>
                <w:color w:val="000000"/>
                <w:lang w:val="ru-RU"/>
              </w:rPr>
              <w:br w:type="page"/>
              <w:t xml:space="preserve"> Руки прямые</w:t>
            </w:r>
            <w:r w:rsidRPr="00FB4393">
              <w:rPr>
                <w:rFonts w:ascii="Times New Roman" w:eastAsia="Times New Roman" w:hAnsi="Times New Roman" w:cs="Times New Roman"/>
                <w:color w:val="000000"/>
                <w:lang w:val="ru-RU"/>
              </w:rPr>
              <w:br w:type="page"/>
              <w:t xml:space="preserve"> Ноги прямые</w:t>
            </w:r>
            <w:r w:rsidRPr="00FB4393">
              <w:rPr>
                <w:rFonts w:ascii="Times New Roman" w:eastAsia="Times New Roman" w:hAnsi="Times New Roman" w:cs="Times New Roman"/>
                <w:color w:val="000000"/>
                <w:lang w:val="ru-RU"/>
              </w:rPr>
              <w:br w:type="page"/>
              <w:t>Прогиб корпуса</w:t>
            </w:r>
            <w:r w:rsidRPr="00FB4393">
              <w:rPr>
                <w:rFonts w:ascii="Times New Roman" w:eastAsia="Times New Roman" w:hAnsi="Times New Roman" w:cs="Times New Roman"/>
                <w:color w:val="000000"/>
                <w:lang w:val="ru-RU"/>
              </w:rPr>
              <w:br w:type="page"/>
              <w:t>Удержание полотен</w:t>
            </w:r>
          </w:p>
        </w:tc>
        <w:tc>
          <w:tcPr>
            <w:tcW w:w="2292" w:type="dxa"/>
            <w:hideMark/>
          </w:tcPr>
          <w:p w14:paraId="7032294C"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5E6908" w:rsidRPr="00FB4393" w14:paraId="524A2F4C" w14:textId="77777777" w:rsidTr="00BD42CF">
        <w:trPr>
          <w:trHeight w:val="2370"/>
          <w:jc w:val="center"/>
        </w:trPr>
        <w:tc>
          <w:tcPr>
            <w:tcW w:w="1595" w:type="dxa"/>
            <w:hideMark/>
          </w:tcPr>
          <w:p w14:paraId="479DAE1A"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ASDF9</w:t>
            </w:r>
          </w:p>
        </w:tc>
        <w:tc>
          <w:tcPr>
            <w:tcW w:w="2696" w:type="dxa"/>
            <w:hideMark/>
          </w:tcPr>
          <w:p w14:paraId="072D077F"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24E0549C">
                <v:shape id="_x0000_s1351" type="#_x0000_t75" alt="" style="position:absolute;left:0;text-align:left;margin-left:20.25pt;margin-top:8.65pt;width:87.75pt;height:101.25pt;z-index:252935168;visibility:visible;mso-wrap-edited:f;mso-width-percent:0;mso-height-percent:0;mso-position-horizontal-relative:text;mso-position-vertical-relative:text;mso-width-percent:0;mso-height-percent:0">
                  <v:imagedata r:id="rId1432" o:title=""/>
                  <o:lock v:ext="edit" aspectratio="f"/>
                </v:shape>
              </w:pict>
            </w:r>
          </w:p>
        </w:tc>
        <w:tc>
          <w:tcPr>
            <w:tcW w:w="2914" w:type="dxa"/>
            <w:hideMark/>
          </w:tcPr>
          <w:p w14:paraId="658543C3"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Продольная шпагатная линия менее 180 градусов</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Продольный шпагат 180 градусов и более</w:t>
            </w:r>
          </w:p>
        </w:tc>
        <w:tc>
          <w:tcPr>
            <w:tcW w:w="2292" w:type="dxa"/>
            <w:hideMark/>
          </w:tcPr>
          <w:p w14:paraId="44858B9F"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5E6908" w:rsidRPr="00FB4393" w14:paraId="214B1860" w14:textId="77777777" w:rsidTr="00BD42CF">
        <w:trPr>
          <w:trHeight w:val="2925"/>
          <w:jc w:val="center"/>
        </w:trPr>
        <w:tc>
          <w:tcPr>
            <w:tcW w:w="1595" w:type="dxa"/>
            <w:hideMark/>
          </w:tcPr>
          <w:p w14:paraId="03055CF7"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ASDF10</w:t>
            </w:r>
          </w:p>
        </w:tc>
        <w:tc>
          <w:tcPr>
            <w:tcW w:w="2696" w:type="dxa"/>
            <w:hideMark/>
          </w:tcPr>
          <w:p w14:paraId="7FCC27D9"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719BB579">
                <v:shape id="_x0000_s1350" type="#_x0000_t75" alt="" style="position:absolute;left:0;text-align:left;margin-left:28.9pt;margin-top:6.4pt;width:1in;height:105.4pt;z-index:252936192;visibility:visible;mso-wrap-edited:f;mso-width-percent:0;mso-height-percent:0;mso-position-horizontal-relative:text;mso-position-vertical-relative:text;mso-width-percent:0;mso-height-percent:0">
                  <v:imagedata r:id="rId1433" o:title=""/>
                  <o:lock v:ext="edit" aspectratio="f"/>
                </v:shape>
              </w:pict>
            </w:r>
          </w:p>
        </w:tc>
        <w:tc>
          <w:tcPr>
            <w:tcW w:w="2914" w:type="dxa"/>
            <w:hideMark/>
          </w:tcPr>
          <w:p w14:paraId="5621B1E9"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Любая фиксирующая намотка</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Прогиб корпуса</w:t>
            </w:r>
            <w:r w:rsidRPr="00FB4393">
              <w:rPr>
                <w:rFonts w:ascii="Times New Roman" w:eastAsia="Times New Roman" w:hAnsi="Times New Roman" w:cs="Times New Roman"/>
                <w:color w:val="000000"/>
                <w:lang w:val="ru-RU"/>
              </w:rPr>
              <w:br/>
              <w:t>Руки не касаются снаряда, партнера</w:t>
            </w:r>
          </w:p>
        </w:tc>
        <w:tc>
          <w:tcPr>
            <w:tcW w:w="2292" w:type="dxa"/>
            <w:hideMark/>
          </w:tcPr>
          <w:p w14:paraId="65B30EC9"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5E6908" w:rsidRPr="00FB4393" w14:paraId="2F0857AB" w14:textId="77777777" w:rsidTr="00BD42CF">
        <w:trPr>
          <w:trHeight w:val="3450"/>
          <w:jc w:val="center"/>
        </w:trPr>
        <w:tc>
          <w:tcPr>
            <w:tcW w:w="1595" w:type="dxa"/>
            <w:hideMark/>
          </w:tcPr>
          <w:p w14:paraId="58F2EF2B"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ASDF11</w:t>
            </w:r>
          </w:p>
        </w:tc>
        <w:tc>
          <w:tcPr>
            <w:tcW w:w="2696" w:type="dxa"/>
            <w:hideMark/>
          </w:tcPr>
          <w:p w14:paraId="7ACE2BB8"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2D997CC0">
                <v:shape id="_x0000_s1349" type="#_x0000_t75" alt="" style="position:absolute;left:0;text-align:left;margin-left:12pt;margin-top:9.4pt;width:106.5pt;height:150.4pt;z-index:252937216;visibility:visible;mso-wrap-edited:f;mso-width-percent:0;mso-height-percent:0;mso-position-horizontal-relative:text;mso-position-vertical-relative:text;mso-width-percent:0;mso-height-percent:0">
                  <v:imagedata r:id="rId1434" o:title=""/>
                  <o:lock v:ext="edit" aspectratio="f"/>
                </v:shape>
              </w:pict>
            </w:r>
          </w:p>
        </w:tc>
        <w:tc>
          <w:tcPr>
            <w:tcW w:w="2914" w:type="dxa"/>
            <w:hideMark/>
          </w:tcPr>
          <w:p w14:paraId="52702FA6"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Удержание ноги за щиколотку</w:t>
            </w:r>
            <w:r w:rsidRPr="00FB4393">
              <w:rPr>
                <w:rFonts w:ascii="Times New Roman" w:eastAsia="Times New Roman" w:hAnsi="Times New Roman" w:cs="Times New Roman"/>
                <w:color w:val="000000"/>
                <w:lang w:val="ru-RU"/>
              </w:rPr>
              <w:br/>
              <w:t xml:space="preserve"> Проворот плеч </w:t>
            </w:r>
            <w:r w:rsidRPr="00FB4393">
              <w:rPr>
                <w:rFonts w:ascii="Times New Roman" w:eastAsia="Times New Roman" w:hAnsi="Times New Roman" w:cs="Times New Roman"/>
                <w:color w:val="000000"/>
                <w:lang w:val="ru-RU"/>
              </w:rPr>
              <w:br/>
              <w:t xml:space="preserve"> Корпус между полотен</w:t>
            </w:r>
            <w:r w:rsidRPr="00FB4393">
              <w:rPr>
                <w:rFonts w:ascii="Times New Roman" w:eastAsia="Times New Roman" w:hAnsi="Times New Roman" w:cs="Times New Roman"/>
                <w:color w:val="000000"/>
                <w:lang w:val="ru-RU"/>
              </w:rPr>
              <w:br/>
              <w:t xml:space="preserve"> Нога прямая </w:t>
            </w:r>
            <w:r w:rsidRPr="00FB4393">
              <w:rPr>
                <w:rFonts w:ascii="Times New Roman" w:eastAsia="Times New Roman" w:hAnsi="Times New Roman" w:cs="Times New Roman"/>
                <w:color w:val="000000"/>
                <w:lang w:val="ru-RU"/>
              </w:rPr>
              <w:br/>
              <w:t xml:space="preserve"> </w:t>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Упор в полотно</w:t>
            </w:r>
            <w:r w:rsidRPr="00FB4393">
              <w:rPr>
                <w:rFonts w:ascii="Times New Roman" w:eastAsia="Times New Roman" w:hAnsi="Times New Roman" w:cs="Times New Roman"/>
                <w:color w:val="000000"/>
                <w:lang w:val="ru-RU"/>
              </w:rPr>
              <w:br/>
              <w:t xml:space="preserve"> Руки прямые</w:t>
            </w:r>
            <w:r w:rsidRPr="00FB4393">
              <w:rPr>
                <w:rFonts w:ascii="Times New Roman" w:eastAsia="Times New Roman" w:hAnsi="Times New Roman" w:cs="Times New Roman"/>
                <w:color w:val="000000"/>
                <w:lang w:val="ru-RU"/>
              </w:rPr>
              <w:br/>
              <w:t xml:space="preserve"> Ноги прямые</w:t>
            </w:r>
          </w:p>
        </w:tc>
        <w:tc>
          <w:tcPr>
            <w:tcW w:w="2292" w:type="dxa"/>
            <w:hideMark/>
          </w:tcPr>
          <w:p w14:paraId="34E0CC3F"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5E6908" w:rsidRPr="00FB4393" w14:paraId="47B51F01" w14:textId="77777777" w:rsidTr="00BD42CF">
        <w:trPr>
          <w:trHeight w:val="2468"/>
          <w:jc w:val="center"/>
        </w:trPr>
        <w:tc>
          <w:tcPr>
            <w:tcW w:w="1595" w:type="dxa"/>
            <w:hideMark/>
          </w:tcPr>
          <w:p w14:paraId="6E17F93C"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ASDF12</w:t>
            </w:r>
          </w:p>
        </w:tc>
        <w:tc>
          <w:tcPr>
            <w:tcW w:w="2696" w:type="dxa"/>
            <w:hideMark/>
          </w:tcPr>
          <w:p w14:paraId="28C162E4"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EF0D995">
                <v:shape id="_x0000_s1348" type="#_x0000_t75" alt="" style="position:absolute;left:0;text-align:left;margin-left:15pt;margin-top:7.15pt;width:102pt;height:100.15pt;z-index:252986368;visibility:visible;mso-wrap-edited:f;mso-width-percent:0;mso-height-percent:0;mso-position-horizontal-relative:text;mso-position-vertical-relative:text;mso-width-percent:0;mso-height-percent:0">
                  <v:imagedata r:id="rId1435" o:title=""/>
                  <o:lock v:ext="edit" aspectratio="f"/>
                </v:shape>
              </w:pict>
            </w:r>
          </w:p>
        </w:tc>
        <w:tc>
          <w:tcPr>
            <w:tcW w:w="2914" w:type="dxa"/>
            <w:hideMark/>
          </w:tcPr>
          <w:p w14:paraId="1DFB947B"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Оба спортсмена:</w:t>
            </w:r>
            <w:r w:rsidRPr="00FB4393">
              <w:rPr>
                <w:rFonts w:ascii="Times New Roman" w:eastAsia="Times New Roman" w:hAnsi="Times New Roman" w:cs="Times New Roman"/>
                <w:color w:val="000000"/>
                <w:lang w:val="ru-RU"/>
              </w:rPr>
              <w:br/>
              <w:t>Продольный шпагат 180 градусов и более</w:t>
            </w:r>
          </w:p>
        </w:tc>
        <w:tc>
          <w:tcPr>
            <w:tcW w:w="2292" w:type="dxa"/>
            <w:hideMark/>
          </w:tcPr>
          <w:p w14:paraId="577BE961"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5E6908" w:rsidRPr="00FB4393" w14:paraId="4DB718E4" w14:textId="77777777" w:rsidTr="00BD42CF">
        <w:trPr>
          <w:trHeight w:val="3203"/>
          <w:jc w:val="center"/>
        </w:trPr>
        <w:tc>
          <w:tcPr>
            <w:tcW w:w="1595" w:type="dxa"/>
            <w:hideMark/>
          </w:tcPr>
          <w:p w14:paraId="0A73515E"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ASDF13</w:t>
            </w:r>
          </w:p>
        </w:tc>
        <w:tc>
          <w:tcPr>
            <w:tcW w:w="2696" w:type="dxa"/>
            <w:hideMark/>
          </w:tcPr>
          <w:p w14:paraId="05053B20"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17916874">
                <v:shape id="_x0000_s1347" type="#_x0000_t75" alt="" style="position:absolute;left:0;text-align:left;margin-left:14.25pt;margin-top:13.5pt;width:108pt;height:114.75pt;z-index:252938240;visibility:visible;mso-wrap-edited:f;mso-width-percent:0;mso-height-percent:0;mso-position-horizontal-relative:text;mso-position-vertical-relative:text;mso-width-percent:0;mso-height-percent:0">
                  <v:imagedata r:id="rId1436" o:title=""/>
                  <o:lock v:ext="edit" aspectratio="f"/>
                </v:shape>
              </w:pict>
            </w:r>
          </w:p>
        </w:tc>
        <w:tc>
          <w:tcPr>
            <w:tcW w:w="2914" w:type="dxa"/>
            <w:hideMark/>
          </w:tcPr>
          <w:p w14:paraId="34B9E20A"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ype="page"/>
              <w:t xml:space="preserve"> Руки прямые</w:t>
            </w:r>
            <w:r w:rsidRPr="00FB4393">
              <w:rPr>
                <w:rFonts w:ascii="Times New Roman" w:eastAsia="Times New Roman" w:hAnsi="Times New Roman" w:cs="Times New Roman"/>
                <w:color w:val="000000"/>
                <w:lang w:val="ru-RU"/>
              </w:rPr>
              <w:br w:type="page"/>
              <w:t xml:space="preserve"> Ноги прямые</w:t>
            </w:r>
            <w:r w:rsidRPr="00FB4393">
              <w:rPr>
                <w:rFonts w:ascii="Times New Roman" w:eastAsia="Times New Roman" w:hAnsi="Times New Roman" w:cs="Times New Roman"/>
                <w:color w:val="000000"/>
                <w:lang w:val="ru-RU"/>
              </w:rPr>
              <w:br w:type="page"/>
              <w:t xml:space="preserve"> Прогиб корпуса</w:t>
            </w:r>
            <w:r w:rsidRPr="00FB4393">
              <w:rPr>
                <w:rFonts w:ascii="Times New Roman" w:eastAsia="Times New Roman" w:hAnsi="Times New Roman" w:cs="Times New Roman"/>
                <w:color w:val="000000"/>
                <w:lang w:val="ru-RU"/>
              </w:rPr>
              <w:br w:type="page"/>
              <w:t>Нижний спортсмен:</w:t>
            </w:r>
            <w:r w:rsidRPr="00FB4393">
              <w:rPr>
                <w:rFonts w:ascii="Times New Roman" w:eastAsia="Times New Roman" w:hAnsi="Times New Roman" w:cs="Times New Roman"/>
                <w:color w:val="000000"/>
                <w:lang w:val="ru-RU"/>
              </w:rPr>
              <w:br w:type="page"/>
              <w:t xml:space="preserve"> Удержание ног за щиколотки</w:t>
            </w:r>
            <w:r w:rsidRPr="00FB4393">
              <w:rPr>
                <w:rFonts w:ascii="Times New Roman" w:eastAsia="Times New Roman" w:hAnsi="Times New Roman" w:cs="Times New Roman"/>
                <w:color w:val="000000"/>
                <w:lang w:val="ru-RU"/>
              </w:rPr>
              <w:br w:type="page"/>
              <w:t xml:space="preserve"> Проворот плеч </w:t>
            </w:r>
          </w:p>
        </w:tc>
        <w:tc>
          <w:tcPr>
            <w:tcW w:w="2292" w:type="dxa"/>
            <w:hideMark/>
          </w:tcPr>
          <w:p w14:paraId="5A2161F0"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5E6908" w:rsidRPr="00FB4393" w14:paraId="0FCEFAEC" w14:textId="77777777" w:rsidTr="00BD42CF">
        <w:trPr>
          <w:trHeight w:val="2790"/>
          <w:jc w:val="center"/>
        </w:trPr>
        <w:tc>
          <w:tcPr>
            <w:tcW w:w="1595" w:type="dxa"/>
            <w:hideMark/>
          </w:tcPr>
          <w:p w14:paraId="0442C177"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ASDF14</w:t>
            </w:r>
          </w:p>
        </w:tc>
        <w:tc>
          <w:tcPr>
            <w:tcW w:w="2696" w:type="dxa"/>
            <w:hideMark/>
          </w:tcPr>
          <w:p w14:paraId="1004B585"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B3E2BCC">
                <v:shape id="_x0000_s1346" type="#_x0000_t75" alt="" style="position:absolute;left:0;text-align:left;margin-left:13.9pt;margin-top:10.15pt;width:90.75pt;height:113.65pt;z-index:252939264;visibility:visible;mso-wrap-edited:f;mso-width-percent:0;mso-height-percent:0;mso-position-horizontal-relative:text;mso-position-vertical-relative:text;mso-width-percent:0;mso-height-percent:0">
                  <v:imagedata r:id="rId1437" o:title=""/>
                  <o:lock v:ext="edit" aspectratio="f"/>
                </v:shape>
              </w:pict>
            </w:r>
          </w:p>
        </w:tc>
        <w:tc>
          <w:tcPr>
            <w:tcW w:w="2914" w:type="dxa"/>
            <w:hideMark/>
          </w:tcPr>
          <w:p w14:paraId="1FB46724"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Оба спортсмена:</w:t>
            </w:r>
            <w:r w:rsidRPr="00FB4393">
              <w:rPr>
                <w:rFonts w:ascii="Times New Roman" w:eastAsia="Times New Roman" w:hAnsi="Times New Roman" w:cs="Times New Roman"/>
                <w:color w:val="000000"/>
                <w:lang w:val="ru-RU"/>
              </w:rPr>
              <w:br/>
              <w:t xml:space="preserve"> Стопы касаются головы</w:t>
            </w:r>
            <w:proofErr w:type="gramStart"/>
            <w:r w:rsidRPr="00FB4393">
              <w:rPr>
                <w:rFonts w:ascii="Times New Roman" w:eastAsia="Times New Roman" w:hAnsi="Times New Roman" w:cs="Times New Roman"/>
                <w:color w:val="000000"/>
                <w:lang w:val="ru-RU"/>
              </w:rPr>
              <w:br/>
              <w:t xml:space="preserve"> Б</w:t>
            </w:r>
            <w:proofErr w:type="gramEnd"/>
            <w:r w:rsidRPr="00FB4393">
              <w:rPr>
                <w:rFonts w:ascii="Times New Roman" w:eastAsia="Times New Roman" w:hAnsi="Times New Roman" w:cs="Times New Roman"/>
                <w:color w:val="000000"/>
                <w:lang w:val="ru-RU"/>
              </w:rPr>
              <w:t>ез дополнительных намоток</w:t>
            </w:r>
          </w:p>
        </w:tc>
        <w:tc>
          <w:tcPr>
            <w:tcW w:w="2292" w:type="dxa"/>
            <w:hideMark/>
          </w:tcPr>
          <w:p w14:paraId="66E58FEA"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5E6908" w:rsidRPr="00FB4393" w14:paraId="08461A9A" w14:textId="77777777" w:rsidTr="00BD42CF">
        <w:trPr>
          <w:trHeight w:val="3930"/>
          <w:jc w:val="center"/>
        </w:trPr>
        <w:tc>
          <w:tcPr>
            <w:tcW w:w="1595" w:type="dxa"/>
            <w:hideMark/>
          </w:tcPr>
          <w:p w14:paraId="127CED54"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ASDF15</w:t>
            </w:r>
          </w:p>
        </w:tc>
        <w:tc>
          <w:tcPr>
            <w:tcW w:w="2696" w:type="dxa"/>
            <w:hideMark/>
          </w:tcPr>
          <w:p w14:paraId="5DA96ED4"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3AA67477">
                <v:shape id="_x0000_s1345" type="#_x0000_t75" alt="" style="position:absolute;left:0;text-align:left;margin-left:22.5pt;margin-top:7.15pt;width:92.25pt;height:153pt;z-index:252940288;visibility:visible;mso-wrap-edited:f;mso-width-percent:0;mso-height-percent:0;mso-position-horizontal-relative:text;mso-position-vertical-relative:text;mso-width-percent:0;mso-height-percent:0">
                  <v:imagedata r:id="rId1438" o:title=""/>
                  <o:lock v:ext="edit" aspectratio="f"/>
                </v:shape>
              </w:pict>
            </w:r>
          </w:p>
        </w:tc>
        <w:tc>
          <w:tcPr>
            <w:tcW w:w="2914" w:type="dxa"/>
            <w:hideMark/>
          </w:tcPr>
          <w:p w14:paraId="480DA783"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Любая фиксирующая намотка</w:t>
            </w:r>
            <w:r w:rsidRPr="00FB4393">
              <w:rPr>
                <w:rFonts w:ascii="Times New Roman" w:eastAsia="Times New Roman" w:hAnsi="Times New Roman" w:cs="Times New Roman"/>
                <w:color w:val="000000"/>
                <w:lang w:val="ru-RU"/>
              </w:rPr>
              <w:br/>
              <w:t xml:space="preserve"> Удержание скрещенными руками</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Зацеп за плечи партнера</w:t>
            </w:r>
            <w:r w:rsidRPr="00FB4393">
              <w:rPr>
                <w:rFonts w:ascii="Times New Roman" w:eastAsia="Times New Roman" w:hAnsi="Times New Roman" w:cs="Times New Roman"/>
                <w:color w:val="000000"/>
                <w:lang w:val="ru-RU"/>
              </w:rPr>
              <w:br/>
              <w:t xml:space="preserve"> Удержание руками за руки партнера</w:t>
            </w:r>
            <w:r w:rsidRPr="00FB4393">
              <w:rPr>
                <w:rFonts w:ascii="Times New Roman" w:eastAsia="Times New Roman" w:hAnsi="Times New Roman" w:cs="Times New Roman"/>
                <w:color w:val="000000"/>
                <w:lang w:val="ru-RU"/>
              </w:rPr>
              <w:br/>
              <w:t xml:space="preserve"> Ноги согнуты                         Проворот плеч</w:t>
            </w:r>
          </w:p>
        </w:tc>
        <w:tc>
          <w:tcPr>
            <w:tcW w:w="2292" w:type="dxa"/>
            <w:hideMark/>
          </w:tcPr>
          <w:p w14:paraId="4EE02707"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5E6908" w:rsidRPr="00FB4393" w14:paraId="76BF0A17" w14:textId="77777777" w:rsidTr="00BD42CF">
        <w:trPr>
          <w:trHeight w:val="3465"/>
          <w:jc w:val="center"/>
        </w:trPr>
        <w:tc>
          <w:tcPr>
            <w:tcW w:w="1595" w:type="dxa"/>
            <w:hideMark/>
          </w:tcPr>
          <w:p w14:paraId="04773E5F"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ASDF16</w:t>
            </w:r>
          </w:p>
        </w:tc>
        <w:tc>
          <w:tcPr>
            <w:tcW w:w="2696" w:type="dxa"/>
            <w:hideMark/>
          </w:tcPr>
          <w:p w14:paraId="6DA06D5E"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3D930593">
                <v:shape id="_x0000_s1344" type="#_x0000_t75" alt="" style="position:absolute;left:0;text-align:left;margin-left:5.65pt;margin-top:11.25pt;width:120pt;height:129.75pt;z-index:252992512;visibility:visible;mso-wrap-edited:f;mso-width-percent:0;mso-height-percent:0;mso-position-horizontal-relative:text;mso-position-vertical-relative:text;mso-width-percent:0;mso-height-percent:0">
                  <v:imagedata r:id="rId1439" o:title=""/>
                  <o:lock v:ext="edit" aspectratio="f"/>
                </v:shape>
              </w:pict>
            </w:r>
          </w:p>
        </w:tc>
        <w:tc>
          <w:tcPr>
            <w:tcW w:w="2914" w:type="dxa"/>
            <w:hideMark/>
          </w:tcPr>
          <w:p w14:paraId="3E90AB74"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Ноги прямые</w:t>
            </w:r>
            <w:r w:rsidRPr="00FB4393">
              <w:rPr>
                <w:rFonts w:ascii="Times New Roman" w:eastAsia="Times New Roman" w:hAnsi="Times New Roman" w:cs="Times New Roman"/>
                <w:color w:val="000000"/>
                <w:lang w:val="ru-RU"/>
              </w:rPr>
              <w:br/>
              <w:t xml:space="preserve"> Ноги в любой фиксирующей намотке</w:t>
            </w:r>
            <w:r w:rsidRPr="00FB4393">
              <w:rPr>
                <w:rFonts w:ascii="Times New Roman" w:eastAsia="Times New Roman" w:hAnsi="Times New Roman" w:cs="Times New Roman"/>
                <w:color w:val="000000"/>
                <w:lang w:val="ru-RU"/>
              </w:rPr>
              <w:br/>
              <w:t xml:space="preserve"> Прогиб назад</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Хват за щиколотку партнера</w:t>
            </w:r>
            <w:r w:rsidRPr="00FB4393">
              <w:rPr>
                <w:rFonts w:ascii="Times New Roman" w:eastAsia="Times New Roman" w:hAnsi="Times New Roman" w:cs="Times New Roman"/>
                <w:color w:val="000000"/>
                <w:lang w:val="ru-RU"/>
              </w:rPr>
              <w:br/>
              <w:t xml:space="preserve"> Ноги прямые</w:t>
            </w:r>
          </w:p>
        </w:tc>
        <w:tc>
          <w:tcPr>
            <w:tcW w:w="2292" w:type="dxa"/>
            <w:hideMark/>
          </w:tcPr>
          <w:p w14:paraId="4F0E682B"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5E6908" w:rsidRPr="00FB4393" w14:paraId="781D4624" w14:textId="77777777" w:rsidTr="00BD42CF">
        <w:trPr>
          <w:trHeight w:val="3540"/>
          <w:jc w:val="center"/>
        </w:trPr>
        <w:tc>
          <w:tcPr>
            <w:tcW w:w="1595" w:type="dxa"/>
            <w:hideMark/>
          </w:tcPr>
          <w:p w14:paraId="19F317B5"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ASDF17</w:t>
            </w:r>
          </w:p>
        </w:tc>
        <w:tc>
          <w:tcPr>
            <w:tcW w:w="2696" w:type="dxa"/>
            <w:hideMark/>
          </w:tcPr>
          <w:p w14:paraId="1DE13E44"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0658240">
                <v:shape id="_x0000_s1343" type="#_x0000_t75" alt="" style="position:absolute;left:0;text-align:left;margin-left:26.25pt;margin-top:8.25pt;width:79.5pt;height:151.9pt;z-index:253011968;visibility:visible;mso-wrap-edited:f;mso-width-percent:0;mso-height-percent:0;mso-position-horizontal-relative:text;mso-position-vertical-relative:text;mso-width-percent:0;mso-height-percent:0">
                  <v:imagedata r:id="rId1440" o:title=""/>
                  <o:lock v:ext="edit" aspectratio="f"/>
                </v:shape>
              </w:pict>
            </w:r>
          </w:p>
        </w:tc>
        <w:tc>
          <w:tcPr>
            <w:tcW w:w="2914" w:type="dxa"/>
            <w:hideMark/>
          </w:tcPr>
          <w:p w14:paraId="651E836E"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Оба спортсмена:</w:t>
            </w:r>
            <w:r w:rsidRPr="00FB4393">
              <w:rPr>
                <w:rFonts w:ascii="Times New Roman" w:eastAsia="Times New Roman" w:hAnsi="Times New Roman" w:cs="Times New Roman"/>
                <w:color w:val="000000"/>
                <w:lang w:val="ru-RU"/>
              </w:rPr>
              <w:br w:type="page"/>
              <w:t xml:space="preserve"> Фиксирующая намотка на стопах</w:t>
            </w:r>
            <w:r w:rsidRPr="00FB4393">
              <w:rPr>
                <w:rFonts w:ascii="Times New Roman" w:eastAsia="Times New Roman" w:hAnsi="Times New Roman" w:cs="Times New Roman"/>
                <w:color w:val="000000"/>
                <w:lang w:val="ru-RU"/>
              </w:rPr>
              <w:br w:type="page"/>
              <w:t xml:space="preserve"> Проворот плеч </w:t>
            </w:r>
            <w:r w:rsidRPr="00FB4393">
              <w:rPr>
                <w:rFonts w:ascii="Times New Roman" w:eastAsia="Times New Roman" w:hAnsi="Times New Roman" w:cs="Times New Roman"/>
                <w:color w:val="000000"/>
                <w:lang w:val="ru-RU"/>
              </w:rPr>
              <w:br w:type="page"/>
              <w:t xml:space="preserve"> Ноги согнуты</w:t>
            </w:r>
            <w:r w:rsidRPr="00FB4393">
              <w:rPr>
                <w:rFonts w:ascii="Times New Roman" w:eastAsia="Times New Roman" w:hAnsi="Times New Roman" w:cs="Times New Roman"/>
                <w:color w:val="000000"/>
                <w:lang w:val="ru-RU"/>
              </w:rPr>
              <w:br w:type="page"/>
              <w:t xml:space="preserve"> </w:t>
            </w:r>
          </w:p>
        </w:tc>
        <w:tc>
          <w:tcPr>
            <w:tcW w:w="2292" w:type="dxa"/>
            <w:hideMark/>
          </w:tcPr>
          <w:p w14:paraId="5EA4ECCC"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5E6908" w:rsidRPr="00FB4393" w14:paraId="5022088B" w14:textId="77777777" w:rsidTr="00BD42CF">
        <w:trPr>
          <w:trHeight w:val="3990"/>
          <w:jc w:val="center"/>
        </w:trPr>
        <w:tc>
          <w:tcPr>
            <w:tcW w:w="1595" w:type="dxa"/>
            <w:hideMark/>
          </w:tcPr>
          <w:p w14:paraId="1618D2D5"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ASDF18</w:t>
            </w:r>
          </w:p>
        </w:tc>
        <w:tc>
          <w:tcPr>
            <w:tcW w:w="2696" w:type="dxa"/>
            <w:hideMark/>
          </w:tcPr>
          <w:p w14:paraId="515D03AE"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2F5FBAE2">
                <v:shape id="_x0000_s1342" type="#_x0000_t75" alt="" style="position:absolute;left:0;text-align:left;margin-left:27.75pt;margin-top:6.75pt;width:70.15pt;height:170.65pt;z-index:252987392;visibility:visible;mso-wrap-edited:f;mso-width-percent:0;mso-height-percent:0;mso-position-horizontal-relative:text;mso-position-vertical-relative:text;mso-width-percent:0;mso-height-percent:0">
                  <v:imagedata r:id="rId1441" o:title=""/>
                  <o:lock v:ext="edit" aspectratio="f"/>
                </v:shape>
              </w:pict>
            </w:r>
          </w:p>
        </w:tc>
        <w:tc>
          <w:tcPr>
            <w:tcW w:w="2914" w:type="dxa"/>
            <w:hideMark/>
          </w:tcPr>
          <w:p w14:paraId="7862FCEE"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Удержание ноги за щиколотку</w:t>
            </w:r>
            <w:r w:rsidRPr="00FB4393">
              <w:rPr>
                <w:rFonts w:ascii="Times New Roman" w:eastAsia="Times New Roman" w:hAnsi="Times New Roman" w:cs="Times New Roman"/>
                <w:color w:val="000000"/>
                <w:lang w:val="ru-RU"/>
              </w:rPr>
              <w:br/>
              <w:t xml:space="preserve"> Проворот плеч</w:t>
            </w:r>
            <w:r w:rsidRPr="00FB4393">
              <w:rPr>
                <w:rFonts w:ascii="Times New Roman" w:eastAsia="Times New Roman" w:hAnsi="Times New Roman" w:cs="Times New Roman"/>
                <w:color w:val="000000"/>
                <w:lang w:val="ru-RU"/>
              </w:rPr>
              <w:br/>
              <w:t xml:space="preserve"> Корпус между полотен</w:t>
            </w:r>
            <w:r w:rsidRPr="00FB4393">
              <w:rPr>
                <w:rFonts w:ascii="Times New Roman" w:eastAsia="Times New Roman" w:hAnsi="Times New Roman" w:cs="Times New Roman"/>
                <w:color w:val="000000"/>
                <w:lang w:val="ru-RU"/>
              </w:rPr>
              <w:br/>
              <w:t xml:space="preserve"> Нога согнута</w:t>
            </w:r>
            <w:r w:rsidRPr="00FB4393">
              <w:rPr>
                <w:rFonts w:ascii="Times New Roman" w:eastAsia="Times New Roman" w:hAnsi="Times New Roman" w:cs="Times New Roman"/>
                <w:color w:val="000000"/>
                <w:lang w:val="ru-RU"/>
              </w:rPr>
              <w:br/>
              <w:t xml:space="preserve"> Опора на стопу партнера</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Захват ног за щиколотки</w:t>
            </w:r>
            <w:r w:rsidRPr="00FB4393">
              <w:rPr>
                <w:rFonts w:ascii="Times New Roman" w:eastAsia="Times New Roman" w:hAnsi="Times New Roman" w:cs="Times New Roman"/>
                <w:color w:val="000000"/>
                <w:lang w:val="ru-RU"/>
              </w:rPr>
              <w:br/>
              <w:t xml:space="preserve"> Ноги согнуты</w:t>
            </w:r>
            <w:r w:rsidRPr="00FB4393">
              <w:rPr>
                <w:rFonts w:ascii="Times New Roman" w:eastAsia="Times New Roman" w:hAnsi="Times New Roman" w:cs="Times New Roman"/>
                <w:color w:val="000000"/>
                <w:lang w:val="ru-RU"/>
              </w:rPr>
              <w:br/>
              <w:t xml:space="preserve"> Проворот плеч</w:t>
            </w:r>
          </w:p>
        </w:tc>
        <w:tc>
          <w:tcPr>
            <w:tcW w:w="2292" w:type="dxa"/>
            <w:noWrap/>
            <w:hideMark/>
          </w:tcPr>
          <w:p w14:paraId="088E24AF"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5E6908" w:rsidRPr="00FB4393" w14:paraId="51649CAF" w14:textId="77777777" w:rsidTr="00BD42CF">
        <w:trPr>
          <w:trHeight w:val="3383"/>
          <w:jc w:val="center"/>
        </w:trPr>
        <w:tc>
          <w:tcPr>
            <w:tcW w:w="1595" w:type="dxa"/>
            <w:hideMark/>
          </w:tcPr>
          <w:p w14:paraId="44AE9476"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ASDF19</w:t>
            </w:r>
          </w:p>
        </w:tc>
        <w:tc>
          <w:tcPr>
            <w:tcW w:w="2696" w:type="dxa"/>
            <w:hideMark/>
          </w:tcPr>
          <w:p w14:paraId="78825625"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3A5AAEE">
                <v:shape id="_x0000_s1341" type="#_x0000_t75" alt="" style="position:absolute;left:0;text-align:left;margin-left:18.4pt;margin-top:12pt;width:101.25pt;height:133.5pt;z-index:252941312;visibility:visible;mso-wrap-edited:f;mso-width-percent:0;mso-height-percent:0;mso-position-horizontal-relative:text;mso-position-vertical-relative:text;mso-width-percent:0;mso-height-percent:0">
                  <v:imagedata r:id="rId1442" o:title=""/>
                  <o:lock v:ext="edit" aspectratio="f"/>
                </v:shape>
              </w:pict>
            </w:r>
          </w:p>
        </w:tc>
        <w:tc>
          <w:tcPr>
            <w:tcW w:w="2914" w:type="dxa"/>
            <w:hideMark/>
          </w:tcPr>
          <w:p w14:paraId="3B2FBD22"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Любая фиксирующая намотка</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Прогиб корпуса</w:t>
            </w:r>
            <w:r w:rsidRPr="00FB4393">
              <w:rPr>
                <w:rFonts w:ascii="Times New Roman" w:eastAsia="Times New Roman" w:hAnsi="Times New Roman" w:cs="Times New Roman"/>
                <w:color w:val="000000"/>
                <w:lang w:val="ru-RU"/>
              </w:rPr>
              <w:br/>
              <w:t xml:space="preserve"> Удержание ног за щиколотки</w:t>
            </w:r>
            <w:r w:rsidRPr="00FB4393">
              <w:rPr>
                <w:rFonts w:ascii="Times New Roman" w:eastAsia="Times New Roman" w:hAnsi="Times New Roman" w:cs="Times New Roman"/>
                <w:color w:val="000000"/>
                <w:lang w:val="ru-RU"/>
              </w:rPr>
              <w:br/>
              <w:t xml:space="preserve"> Ноги согнуты</w:t>
            </w:r>
            <w:r w:rsidRPr="00FB4393">
              <w:rPr>
                <w:rFonts w:ascii="Times New Roman" w:eastAsia="Times New Roman" w:hAnsi="Times New Roman" w:cs="Times New Roman"/>
                <w:color w:val="000000"/>
                <w:lang w:val="ru-RU"/>
              </w:rPr>
              <w:br/>
              <w:t xml:space="preserve"> Проворот плеч</w:t>
            </w:r>
          </w:p>
        </w:tc>
        <w:tc>
          <w:tcPr>
            <w:tcW w:w="2292" w:type="dxa"/>
            <w:hideMark/>
          </w:tcPr>
          <w:p w14:paraId="31778636"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5E6908" w:rsidRPr="00FB4393" w14:paraId="3C5BD4EF" w14:textId="77777777" w:rsidTr="00BD42CF">
        <w:trPr>
          <w:trHeight w:val="4425"/>
          <w:jc w:val="center"/>
        </w:trPr>
        <w:tc>
          <w:tcPr>
            <w:tcW w:w="1595" w:type="dxa"/>
            <w:hideMark/>
          </w:tcPr>
          <w:p w14:paraId="1BDBC1F7"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ASDF20</w:t>
            </w:r>
          </w:p>
        </w:tc>
        <w:tc>
          <w:tcPr>
            <w:tcW w:w="2696" w:type="dxa"/>
            <w:hideMark/>
          </w:tcPr>
          <w:p w14:paraId="58ACD2C8"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53567BBA">
                <v:shape id="_x0000_s1340" type="#_x0000_t75" alt="" style="position:absolute;left:0;text-align:left;margin-left:17.25pt;margin-top:10.15pt;width:91.9pt;height:172.15pt;z-index:252993536;visibility:visible;mso-wrap-edited:f;mso-width-percent:0;mso-height-percent:0;mso-position-horizontal-relative:text;mso-position-vertical-relative:text;mso-width-percent:0;mso-height-percent:0">
                  <v:imagedata r:id="rId1443" o:title=""/>
                  <o:lock v:ext="edit" aspectratio="f"/>
                </v:shape>
              </w:pict>
            </w:r>
          </w:p>
        </w:tc>
        <w:tc>
          <w:tcPr>
            <w:tcW w:w="2914" w:type="dxa"/>
            <w:hideMark/>
          </w:tcPr>
          <w:p w14:paraId="791F2961"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ype="page"/>
              <w:t xml:space="preserve"> Удержание ноги за щиколотку</w:t>
            </w:r>
            <w:r w:rsidRPr="00FB4393">
              <w:rPr>
                <w:rFonts w:ascii="Times New Roman" w:eastAsia="Times New Roman" w:hAnsi="Times New Roman" w:cs="Times New Roman"/>
                <w:color w:val="000000"/>
                <w:lang w:val="ru-RU"/>
              </w:rPr>
              <w:br w:type="page"/>
              <w:t xml:space="preserve"> Проворот плеч</w:t>
            </w:r>
            <w:r w:rsidRPr="00FB4393">
              <w:rPr>
                <w:rFonts w:ascii="Times New Roman" w:eastAsia="Times New Roman" w:hAnsi="Times New Roman" w:cs="Times New Roman"/>
                <w:color w:val="000000"/>
                <w:lang w:val="ru-RU"/>
              </w:rPr>
              <w:br w:type="page"/>
              <w:t xml:space="preserve"> Корпус между полотен</w:t>
            </w:r>
            <w:r w:rsidRPr="00FB4393">
              <w:rPr>
                <w:rFonts w:ascii="Times New Roman" w:eastAsia="Times New Roman" w:hAnsi="Times New Roman" w:cs="Times New Roman"/>
                <w:color w:val="000000"/>
                <w:lang w:val="ru-RU"/>
              </w:rPr>
              <w:br w:type="page"/>
              <w:t xml:space="preserve"> Ноги прямые</w:t>
            </w:r>
            <w:r w:rsidRPr="00FB4393">
              <w:rPr>
                <w:rFonts w:ascii="Times New Roman" w:eastAsia="Times New Roman" w:hAnsi="Times New Roman" w:cs="Times New Roman"/>
                <w:color w:val="000000"/>
                <w:lang w:val="ru-RU"/>
              </w:rPr>
              <w:br w:type="page"/>
              <w:t xml:space="preserve"> Опора стопой  на стопу партнера</w:t>
            </w:r>
            <w:r w:rsidRPr="00FB4393">
              <w:rPr>
                <w:rFonts w:ascii="Times New Roman" w:eastAsia="Times New Roman" w:hAnsi="Times New Roman" w:cs="Times New Roman"/>
                <w:color w:val="000000"/>
                <w:lang w:val="ru-RU"/>
              </w:rPr>
              <w:br w:type="page"/>
            </w:r>
            <w:r w:rsidRPr="00FB4393">
              <w:rPr>
                <w:rFonts w:ascii="Times New Roman" w:eastAsia="Times New Roman" w:hAnsi="Times New Roman" w:cs="Times New Roman"/>
                <w:color w:val="000000"/>
                <w:lang w:val="ru-RU"/>
              </w:rPr>
              <w:br w:type="page"/>
              <w:t>Нижний спортсмен:</w:t>
            </w:r>
            <w:r w:rsidRPr="00FB4393">
              <w:rPr>
                <w:rFonts w:ascii="Times New Roman" w:eastAsia="Times New Roman" w:hAnsi="Times New Roman" w:cs="Times New Roman"/>
                <w:color w:val="000000"/>
                <w:lang w:val="ru-RU"/>
              </w:rPr>
              <w:br w:type="page"/>
              <w:t xml:space="preserve"> Захват ног за щиколотки</w:t>
            </w:r>
            <w:r w:rsidRPr="00FB4393">
              <w:rPr>
                <w:rFonts w:ascii="Times New Roman" w:eastAsia="Times New Roman" w:hAnsi="Times New Roman" w:cs="Times New Roman"/>
                <w:color w:val="000000"/>
                <w:lang w:val="ru-RU"/>
              </w:rPr>
              <w:br w:type="page"/>
              <w:t xml:space="preserve"> Ноги согнуты</w:t>
            </w:r>
            <w:r w:rsidRPr="00FB4393">
              <w:rPr>
                <w:rFonts w:ascii="Times New Roman" w:eastAsia="Times New Roman" w:hAnsi="Times New Roman" w:cs="Times New Roman"/>
                <w:color w:val="000000"/>
                <w:lang w:val="ru-RU"/>
              </w:rPr>
              <w:br w:type="page"/>
              <w:t xml:space="preserve">Проворот плеч </w:t>
            </w:r>
          </w:p>
        </w:tc>
        <w:tc>
          <w:tcPr>
            <w:tcW w:w="2292" w:type="dxa"/>
            <w:hideMark/>
          </w:tcPr>
          <w:p w14:paraId="3B836F91"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5E6908" w:rsidRPr="00FB4393" w14:paraId="791D6968" w14:textId="77777777" w:rsidTr="00BD42CF">
        <w:trPr>
          <w:trHeight w:val="3315"/>
          <w:jc w:val="center"/>
        </w:trPr>
        <w:tc>
          <w:tcPr>
            <w:tcW w:w="1595" w:type="dxa"/>
            <w:hideMark/>
          </w:tcPr>
          <w:p w14:paraId="2A04A4B3"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ASDF21</w:t>
            </w:r>
          </w:p>
        </w:tc>
        <w:tc>
          <w:tcPr>
            <w:tcW w:w="2696" w:type="dxa"/>
            <w:hideMark/>
          </w:tcPr>
          <w:p w14:paraId="0F2F32A2"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B72207B">
                <v:shape id="_x0000_s1339" type="#_x0000_t75" alt="" style="position:absolute;left:0;text-align:left;margin-left:4.15pt;margin-top:7.5pt;width:98.65pt;height:143.25pt;z-index:252942336;visibility:visible;mso-wrap-edited:f;mso-width-percent:0;mso-height-percent:0;mso-position-horizontal-relative:text;mso-position-vertical-relative:text;mso-width-percent:0;mso-height-percent:0">
                  <v:imagedata r:id="rId1444" o:title=""/>
                  <o:lock v:ext="edit" aspectratio="f"/>
                </v:shape>
              </w:pict>
            </w:r>
          </w:p>
        </w:tc>
        <w:tc>
          <w:tcPr>
            <w:tcW w:w="2914" w:type="dxa"/>
            <w:hideMark/>
          </w:tcPr>
          <w:p w14:paraId="20B62EE5"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Любая фиксирующая намотка</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Прогиб корпуса</w:t>
            </w:r>
            <w:r w:rsidRPr="00FB4393">
              <w:rPr>
                <w:rFonts w:ascii="Times New Roman" w:eastAsia="Times New Roman" w:hAnsi="Times New Roman" w:cs="Times New Roman"/>
                <w:color w:val="000000"/>
                <w:lang w:val="ru-RU"/>
              </w:rPr>
              <w:br/>
              <w:t>Удержание ног за щиколотки</w:t>
            </w:r>
            <w:r w:rsidRPr="00FB4393">
              <w:rPr>
                <w:rFonts w:ascii="Times New Roman" w:eastAsia="Times New Roman" w:hAnsi="Times New Roman" w:cs="Times New Roman"/>
                <w:color w:val="000000"/>
                <w:lang w:val="ru-RU"/>
              </w:rPr>
              <w:br/>
              <w:t xml:space="preserve"> Ноги прямые</w:t>
            </w:r>
            <w:r w:rsidRPr="00FB4393">
              <w:rPr>
                <w:rFonts w:ascii="Times New Roman" w:eastAsia="Times New Roman" w:hAnsi="Times New Roman" w:cs="Times New Roman"/>
                <w:color w:val="000000"/>
                <w:lang w:val="ru-RU"/>
              </w:rPr>
              <w:br/>
              <w:t xml:space="preserve"> Проворот плеч </w:t>
            </w:r>
          </w:p>
        </w:tc>
        <w:tc>
          <w:tcPr>
            <w:tcW w:w="2292" w:type="dxa"/>
            <w:hideMark/>
          </w:tcPr>
          <w:p w14:paraId="0831C9F5"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5E6908" w:rsidRPr="00FB4393" w14:paraId="254C0C8D" w14:textId="77777777" w:rsidTr="00BD42CF">
        <w:trPr>
          <w:trHeight w:val="3240"/>
          <w:jc w:val="center"/>
        </w:trPr>
        <w:tc>
          <w:tcPr>
            <w:tcW w:w="1595" w:type="dxa"/>
            <w:hideMark/>
          </w:tcPr>
          <w:p w14:paraId="7861BDD4"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ASDF22</w:t>
            </w:r>
          </w:p>
        </w:tc>
        <w:tc>
          <w:tcPr>
            <w:tcW w:w="2696" w:type="dxa"/>
            <w:hideMark/>
          </w:tcPr>
          <w:p w14:paraId="58BC6261"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7847445F">
                <v:shape id="_x0000_s1338" type="#_x0000_t75" alt="" style="position:absolute;left:0;text-align:left;margin-left:10.9pt;margin-top:12.75pt;width:113.25pt;height:113.25pt;z-index:252943360;visibility:visible;mso-wrap-edited:f;mso-width-percent:0;mso-height-percent:0;mso-position-horizontal-relative:text;mso-position-vertical-relative:text;mso-width-percent:0;mso-height-percent:0">
                  <v:imagedata r:id="rId1445" o:title=""/>
                  <o:lock v:ext="edit" aspectratio="f"/>
                </v:shape>
              </w:pict>
            </w:r>
          </w:p>
        </w:tc>
        <w:tc>
          <w:tcPr>
            <w:tcW w:w="2914" w:type="dxa"/>
            <w:hideMark/>
          </w:tcPr>
          <w:p w14:paraId="4E170086"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Продольный шпагат 180 градусов и более</w:t>
            </w:r>
            <w:r w:rsidRPr="00FB4393">
              <w:rPr>
                <w:rFonts w:ascii="Times New Roman" w:eastAsia="Times New Roman" w:hAnsi="Times New Roman" w:cs="Times New Roman"/>
                <w:color w:val="000000"/>
                <w:lang w:val="ru-RU"/>
              </w:rPr>
              <w:br/>
              <w:t xml:space="preserve"> Руки прямые                          Упор стопой в партнера         Нижний спорстмен: </w:t>
            </w:r>
            <w:r w:rsidRPr="00FB4393">
              <w:rPr>
                <w:rFonts w:ascii="Times New Roman" w:eastAsia="Times New Roman" w:hAnsi="Times New Roman" w:cs="Times New Roman"/>
                <w:color w:val="000000"/>
                <w:lang w:val="ru-RU"/>
              </w:rPr>
              <w:br/>
              <w:t xml:space="preserve"> Продольный шпагат 180 градусов и более</w:t>
            </w:r>
            <w:r w:rsidRPr="00FB4393">
              <w:rPr>
                <w:rFonts w:ascii="Times New Roman" w:eastAsia="Times New Roman" w:hAnsi="Times New Roman" w:cs="Times New Roman"/>
                <w:color w:val="000000"/>
                <w:lang w:val="ru-RU"/>
              </w:rPr>
              <w:br/>
              <w:t xml:space="preserve"> Руки прямые                          </w:t>
            </w:r>
          </w:p>
        </w:tc>
        <w:tc>
          <w:tcPr>
            <w:tcW w:w="2292" w:type="dxa"/>
            <w:hideMark/>
          </w:tcPr>
          <w:p w14:paraId="637BF3FD"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5E6908" w:rsidRPr="00FB4393" w14:paraId="03039867" w14:textId="77777777" w:rsidTr="00BD42CF">
        <w:trPr>
          <w:trHeight w:val="3698"/>
          <w:jc w:val="center"/>
        </w:trPr>
        <w:tc>
          <w:tcPr>
            <w:tcW w:w="1595" w:type="dxa"/>
            <w:hideMark/>
          </w:tcPr>
          <w:p w14:paraId="718A3651"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ASDF23</w:t>
            </w:r>
          </w:p>
        </w:tc>
        <w:tc>
          <w:tcPr>
            <w:tcW w:w="2696" w:type="dxa"/>
            <w:hideMark/>
          </w:tcPr>
          <w:p w14:paraId="5E52AB00"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247F400">
                <v:shape id="_x0000_s1337" type="#_x0000_t75" alt="" style="position:absolute;left:0;text-align:left;margin-left:31.15pt;margin-top:7.15pt;width:66.4pt;height:160.15pt;z-index:253010944;visibility:visible;mso-wrap-edited:f;mso-width-percent:0;mso-height-percent:0;mso-position-horizontal-relative:text;mso-position-vertical-relative:text;mso-width-percent:0;mso-height-percent:0">
                  <v:imagedata r:id="rId1446" o:title=""/>
                  <o:lock v:ext="edit" aspectratio="f"/>
                </v:shape>
              </w:pict>
            </w:r>
          </w:p>
        </w:tc>
        <w:tc>
          <w:tcPr>
            <w:tcW w:w="2914" w:type="dxa"/>
            <w:hideMark/>
          </w:tcPr>
          <w:p w14:paraId="2476F64B"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ype="page"/>
              <w:t>Удержание ноги за щиколотку</w:t>
            </w:r>
            <w:r w:rsidRPr="00FB4393">
              <w:rPr>
                <w:rFonts w:ascii="Times New Roman" w:eastAsia="Times New Roman" w:hAnsi="Times New Roman" w:cs="Times New Roman"/>
                <w:color w:val="000000"/>
                <w:lang w:val="ru-RU"/>
              </w:rPr>
              <w:br w:type="page"/>
              <w:t xml:space="preserve"> Корпус между полотен</w:t>
            </w:r>
            <w:r w:rsidRPr="00FB4393">
              <w:rPr>
                <w:rFonts w:ascii="Times New Roman" w:eastAsia="Times New Roman" w:hAnsi="Times New Roman" w:cs="Times New Roman"/>
                <w:color w:val="000000"/>
                <w:lang w:val="ru-RU"/>
              </w:rPr>
              <w:br w:type="page"/>
              <w:t xml:space="preserve"> Нога прямая</w:t>
            </w:r>
            <w:r w:rsidRPr="00FB4393">
              <w:rPr>
                <w:rFonts w:ascii="Times New Roman" w:eastAsia="Times New Roman" w:hAnsi="Times New Roman" w:cs="Times New Roman"/>
                <w:color w:val="000000"/>
                <w:lang w:val="ru-RU"/>
              </w:rPr>
              <w:br w:type="page"/>
              <w:t xml:space="preserve"> Опора на стопу партнера</w:t>
            </w:r>
            <w:r w:rsidRPr="00FB4393">
              <w:rPr>
                <w:rFonts w:ascii="Times New Roman" w:eastAsia="Times New Roman" w:hAnsi="Times New Roman" w:cs="Times New Roman"/>
                <w:color w:val="000000"/>
                <w:lang w:val="ru-RU"/>
              </w:rPr>
              <w:br w:type="page"/>
            </w:r>
            <w:r w:rsidRPr="00FB4393">
              <w:rPr>
                <w:rFonts w:ascii="Times New Roman" w:eastAsia="Times New Roman" w:hAnsi="Times New Roman" w:cs="Times New Roman"/>
                <w:color w:val="000000"/>
                <w:lang w:val="ru-RU"/>
              </w:rPr>
              <w:br w:type="page"/>
              <w:t>Нижний спортсмен:</w:t>
            </w:r>
            <w:r w:rsidRPr="00FB4393">
              <w:rPr>
                <w:rFonts w:ascii="Times New Roman" w:eastAsia="Times New Roman" w:hAnsi="Times New Roman" w:cs="Times New Roman"/>
                <w:color w:val="000000"/>
                <w:lang w:val="ru-RU"/>
              </w:rPr>
              <w:br w:type="page"/>
              <w:t xml:space="preserve"> Захват ног за щиколотки</w:t>
            </w:r>
            <w:r w:rsidRPr="00FB4393">
              <w:rPr>
                <w:rFonts w:ascii="Times New Roman" w:eastAsia="Times New Roman" w:hAnsi="Times New Roman" w:cs="Times New Roman"/>
                <w:color w:val="000000"/>
                <w:lang w:val="ru-RU"/>
              </w:rPr>
              <w:br w:type="page"/>
              <w:t xml:space="preserve"> Ноги прямые</w:t>
            </w:r>
            <w:r w:rsidRPr="00FB4393">
              <w:rPr>
                <w:rFonts w:ascii="Times New Roman" w:eastAsia="Times New Roman" w:hAnsi="Times New Roman" w:cs="Times New Roman"/>
                <w:color w:val="000000"/>
                <w:lang w:val="ru-RU"/>
              </w:rPr>
              <w:br w:type="page"/>
              <w:t xml:space="preserve"> Проворот плеч</w:t>
            </w:r>
          </w:p>
        </w:tc>
        <w:tc>
          <w:tcPr>
            <w:tcW w:w="2292" w:type="dxa"/>
            <w:hideMark/>
          </w:tcPr>
          <w:p w14:paraId="02D3662E"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5E6908" w:rsidRPr="00FB4393" w14:paraId="688A2E09" w14:textId="77777777" w:rsidTr="00BD42CF">
        <w:trPr>
          <w:trHeight w:val="3990"/>
          <w:jc w:val="center"/>
        </w:trPr>
        <w:tc>
          <w:tcPr>
            <w:tcW w:w="1595" w:type="dxa"/>
            <w:hideMark/>
          </w:tcPr>
          <w:p w14:paraId="3BFA68E9"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ASDF24</w:t>
            </w:r>
          </w:p>
        </w:tc>
        <w:tc>
          <w:tcPr>
            <w:tcW w:w="2696" w:type="dxa"/>
            <w:hideMark/>
          </w:tcPr>
          <w:p w14:paraId="109773AE"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714F228C">
                <v:shape id="_x0000_s1336" type="#_x0000_t75" alt="" style="position:absolute;left:0;text-align:left;margin-left:19.15pt;margin-top:10.9pt;width:95.25pt;height:140.65pt;z-index:252944384;visibility:visible;mso-wrap-edited:f;mso-width-percent:0;mso-height-percent:0;mso-position-horizontal-relative:text;mso-position-vertical-relative:text;mso-width-percent:0;mso-height-percent:0">
                  <v:imagedata r:id="rId1447" o:title=""/>
                  <o:lock v:ext="edit" aspectratio="f"/>
                </v:shape>
              </w:pict>
            </w:r>
          </w:p>
        </w:tc>
        <w:tc>
          <w:tcPr>
            <w:tcW w:w="2914" w:type="dxa"/>
            <w:hideMark/>
          </w:tcPr>
          <w:p w14:paraId="1D3D9F86"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Любая фиксирующая намотка</w:t>
            </w:r>
            <w:r w:rsidRPr="00FB4393">
              <w:rPr>
                <w:rFonts w:ascii="Times New Roman" w:eastAsia="Times New Roman" w:hAnsi="Times New Roman" w:cs="Times New Roman"/>
                <w:color w:val="000000"/>
                <w:lang w:val="ru-RU"/>
              </w:rPr>
              <w:br/>
              <w:t xml:space="preserve"> Удержание скрещенными руками</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Зацеп за плечи партнера</w:t>
            </w:r>
            <w:r w:rsidRPr="00FB4393">
              <w:rPr>
                <w:rFonts w:ascii="Times New Roman" w:eastAsia="Times New Roman" w:hAnsi="Times New Roman" w:cs="Times New Roman"/>
                <w:color w:val="000000"/>
                <w:lang w:val="ru-RU"/>
              </w:rPr>
              <w:br/>
              <w:t xml:space="preserve"> Удержание руками за руки партнера</w:t>
            </w:r>
            <w:r w:rsidRPr="00FB4393">
              <w:rPr>
                <w:rFonts w:ascii="Times New Roman" w:eastAsia="Times New Roman" w:hAnsi="Times New Roman" w:cs="Times New Roman"/>
                <w:color w:val="000000"/>
                <w:lang w:val="ru-RU"/>
              </w:rPr>
              <w:br/>
              <w:t xml:space="preserve"> Ноги прямые                         Проворот плеч</w:t>
            </w:r>
          </w:p>
        </w:tc>
        <w:tc>
          <w:tcPr>
            <w:tcW w:w="2292" w:type="dxa"/>
            <w:hideMark/>
          </w:tcPr>
          <w:p w14:paraId="601D8BD4"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5E6908" w:rsidRPr="00FB4393" w14:paraId="0F48E09F" w14:textId="77777777" w:rsidTr="00BD42CF">
        <w:trPr>
          <w:trHeight w:val="4358"/>
          <w:jc w:val="center"/>
        </w:trPr>
        <w:tc>
          <w:tcPr>
            <w:tcW w:w="1595" w:type="dxa"/>
            <w:hideMark/>
          </w:tcPr>
          <w:p w14:paraId="1815104C"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ASDF25</w:t>
            </w:r>
          </w:p>
        </w:tc>
        <w:tc>
          <w:tcPr>
            <w:tcW w:w="2696" w:type="dxa"/>
            <w:hideMark/>
          </w:tcPr>
          <w:p w14:paraId="7B1F0534"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31E35894">
                <v:shape id="_x0000_s1335" type="#_x0000_t75" alt="" style="position:absolute;left:0;text-align:left;margin-left:13.5pt;margin-top:23.65pt;width:110.25pt;height:135.75pt;z-index:252945408;visibility:visible;mso-wrap-edited:f;mso-width-percent:0;mso-height-percent:0;mso-position-horizontal-relative:text;mso-position-vertical-relative:text;mso-width-percent:0;mso-height-percent:0">
                  <v:imagedata r:id="rId1448" o:title=""/>
                  <o:lock v:ext="edit" aspectratio="f"/>
                </v:shape>
              </w:pict>
            </w:r>
          </w:p>
        </w:tc>
        <w:tc>
          <w:tcPr>
            <w:tcW w:w="2914" w:type="dxa"/>
            <w:hideMark/>
          </w:tcPr>
          <w:p w14:paraId="701794AC"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Продольный шпагат 180 градусов и более</w:t>
            </w:r>
            <w:r w:rsidRPr="00FB4393">
              <w:rPr>
                <w:rFonts w:ascii="Times New Roman" w:eastAsia="Times New Roman" w:hAnsi="Times New Roman" w:cs="Times New Roman"/>
                <w:color w:val="000000"/>
                <w:lang w:val="ru-RU"/>
              </w:rPr>
              <w:br/>
              <w:t xml:space="preserve"> Руки не на снаряде</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Продольный шпагат 180 градусов и более</w:t>
            </w:r>
            <w:r w:rsidRPr="00FB4393">
              <w:rPr>
                <w:rFonts w:ascii="Times New Roman" w:eastAsia="Times New Roman" w:hAnsi="Times New Roman" w:cs="Times New Roman"/>
                <w:color w:val="000000"/>
                <w:lang w:val="ru-RU"/>
              </w:rPr>
              <w:br/>
              <w:t xml:space="preserve"> Руки прямые</w:t>
            </w:r>
            <w:r w:rsidRPr="00FB4393">
              <w:rPr>
                <w:rFonts w:ascii="Times New Roman" w:eastAsia="Times New Roman" w:hAnsi="Times New Roman" w:cs="Times New Roman"/>
                <w:color w:val="000000"/>
                <w:lang w:val="ru-RU"/>
              </w:rPr>
              <w:br/>
              <w:t xml:space="preserve"> Удержание хвостов полотен</w:t>
            </w:r>
            <w:r w:rsidRPr="00FB4393">
              <w:rPr>
                <w:rFonts w:ascii="Times New Roman" w:eastAsia="Times New Roman" w:hAnsi="Times New Roman" w:cs="Times New Roman"/>
                <w:color w:val="000000"/>
                <w:lang w:val="ru-RU"/>
              </w:rPr>
              <w:br/>
              <w:t xml:space="preserve"> Корпус перпендикулярно полу</w:t>
            </w:r>
          </w:p>
        </w:tc>
        <w:tc>
          <w:tcPr>
            <w:tcW w:w="2292" w:type="dxa"/>
            <w:hideMark/>
          </w:tcPr>
          <w:p w14:paraId="53AF8331"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5E6908" w:rsidRPr="00FB4393" w14:paraId="68A830C8" w14:textId="77777777" w:rsidTr="00BD42CF">
        <w:trPr>
          <w:trHeight w:val="3180"/>
          <w:jc w:val="center"/>
        </w:trPr>
        <w:tc>
          <w:tcPr>
            <w:tcW w:w="1595" w:type="dxa"/>
            <w:hideMark/>
          </w:tcPr>
          <w:p w14:paraId="79DDE3DD"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ASDF26</w:t>
            </w:r>
          </w:p>
        </w:tc>
        <w:tc>
          <w:tcPr>
            <w:tcW w:w="2696" w:type="dxa"/>
            <w:hideMark/>
          </w:tcPr>
          <w:p w14:paraId="507B86A7"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4DBBBF66">
                <v:shape id="_x0000_s1334" type="#_x0000_t75" alt="" style="position:absolute;left:0;text-align:left;margin-left:23.65pt;margin-top:14.25pt;width:70.5pt;height:126.75pt;z-index:252946432;visibility:visible;mso-wrap-edited:f;mso-width-percent:0;mso-height-percent:0;mso-position-horizontal-relative:text;mso-position-vertical-relative:text;mso-width-percent:0;mso-height-percent:0">
                  <v:imagedata r:id="rId1449" o:title=""/>
                  <o:lock v:ext="edit" aspectratio="f"/>
                </v:shape>
              </w:pict>
            </w:r>
          </w:p>
        </w:tc>
        <w:tc>
          <w:tcPr>
            <w:tcW w:w="2914" w:type="dxa"/>
            <w:hideMark/>
          </w:tcPr>
          <w:p w14:paraId="2DE987C4"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Оба спортсмена:</w:t>
            </w:r>
            <w:r w:rsidRPr="00FB4393">
              <w:rPr>
                <w:rFonts w:ascii="Times New Roman" w:eastAsia="Times New Roman" w:hAnsi="Times New Roman" w:cs="Times New Roman"/>
                <w:color w:val="000000"/>
                <w:lang w:val="ru-RU"/>
              </w:rPr>
              <w:br w:type="page"/>
              <w:t xml:space="preserve"> Фиксирующая намотка на стопах</w:t>
            </w:r>
            <w:r w:rsidRPr="00FB4393">
              <w:rPr>
                <w:rFonts w:ascii="Times New Roman" w:eastAsia="Times New Roman" w:hAnsi="Times New Roman" w:cs="Times New Roman"/>
                <w:color w:val="000000"/>
                <w:lang w:val="ru-RU"/>
              </w:rPr>
              <w:br w:type="page"/>
              <w:t xml:space="preserve"> Проворот плеч </w:t>
            </w:r>
            <w:r w:rsidRPr="00FB4393">
              <w:rPr>
                <w:rFonts w:ascii="Times New Roman" w:eastAsia="Times New Roman" w:hAnsi="Times New Roman" w:cs="Times New Roman"/>
                <w:color w:val="000000"/>
                <w:lang w:val="ru-RU"/>
              </w:rPr>
              <w:br w:type="page"/>
              <w:t xml:space="preserve"> Ноги прямые</w:t>
            </w:r>
          </w:p>
        </w:tc>
        <w:tc>
          <w:tcPr>
            <w:tcW w:w="2292" w:type="dxa"/>
            <w:hideMark/>
          </w:tcPr>
          <w:p w14:paraId="730A2E89"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5E6908" w:rsidRPr="00FB4393" w14:paraId="673113D2" w14:textId="77777777" w:rsidTr="00BD42CF">
        <w:trPr>
          <w:trHeight w:val="4328"/>
          <w:jc w:val="center"/>
        </w:trPr>
        <w:tc>
          <w:tcPr>
            <w:tcW w:w="1595" w:type="dxa"/>
            <w:hideMark/>
          </w:tcPr>
          <w:p w14:paraId="176461F8"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ASDF27</w:t>
            </w:r>
          </w:p>
        </w:tc>
        <w:tc>
          <w:tcPr>
            <w:tcW w:w="2696" w:type="dxa"/>
            <w:hideMark/>
          </w:tcPr>
          <w:p w14:paraId="010F1D7F"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7FEA578">
                <v:shape id="_x0000_s1333" type="#_x0000_t75" alt="" style="position:absolute;left:0;text-align:left;margin-left:0;margin-top:16.9pt;width:125.25pt;height:154.9pt;z-index:252947456;visibility:visible;mso-wrap-edited:f;mso-width-percent:0;mso-height-percent:0;mso-position-horizontal-relative:text;mso-position-vertical-relative:text;mso-width-percent:0;mso-height-percent:0">
                  <v:imagedata r:id="rId1450" o:title=""/>
                  <o:lock v:ext="edit" aspectratio="f"/>
                </v:shape>
              </w:pict>
            </w:r>
          </w:p>
        </w:tc>
        <w:tc>
          <w:tcPr>
            <w:tcW w:w="2914" w:type="dxa"/>
            <w:hideMark/>
          </w:tcPr>
          <w:p w14:paraId="3BEB3FAB"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Продольный шпагат 180 градусов и более</w:t>
            </w:r>
            <w:r w:rsidRPr="00FB4393">
              <w:rPr>
                <w:rFonts w:ascii="Times New Roman" w:eastAsia="Times New Roman" w:hAnsi="Times New Roman" w:cs="Times New Roman"/>
                <w:color w:val="000000"/>
                <w:lang w:val="ru-RU"/>
              </w:rPr>
              <w:br/>
              <w:t xml:space="preserve"> Руки не на снаряде</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Продольный шпагат 180 градусов и более</w:t>
            </w:r>
            <w:r w:rsidRPr="00FB4393">
              <w:rPr>
                <w:rFonts w:ascii="Times New Roman" w:eastAsia="Times New Roman" w:hAnsi="Times New Roman" w:cs="Times New Roman"/>
                <w:color w:val="000000"/>
                <w:lang w:val="ru-RU"/>
              </w:rPr>
              <w:br/>
              <w:t xml:space="preserve"> Руки прямые</w:t>
            </w:r>
            <w:r w:rsidRPr="00FB4393">
              <w:rPr>
                <w:rFonts w:ascii="Times New Roman" w:eastAsia="Times New Roman" w:hAnsi="Times New Roman" w:cs="Times New Roman"/>
                <w:color w:val="000000"/>
                <w:lang w:val="ru-RU"/>
              </w:rPr>
              <w:br/>
              <w:t xml:space="preserve"> Удержание хвостов полотен</w:t>
            </w:r>
            <w:r w:rsidRPr="00FB4393">
              <w:rPr>
                <w:rFonts w:ascii="Times New Roman" w:eastAsia="Times New Roman" w:hAnsi="Times New Roman" w:cs="Times New Roman"/>
                <w:color w:val="000000"/>
                <w:lang w:val="ru-RU"/>
              </w:rPr>
              <w:br/>
              <w:t xml:space="preserve"> Корпус перпендикулярно полу</w:t>
            </w:r>
          </w:p>
        </w:tc>
        <w:tc>
          <w:tcPr>
            <w:tcW w:w="2292" w:type="dxa"/>
            <w:hideMark/>
          </w:tcPr>
          <w:p w14:paraId="4AF6553E"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277CC2" w:rsidRPr="00FB4393" w14:paraId="00C040CC" w14:textId="77777777" w:rsidTr="00BD42CF">
        <w:trPr>
          <w:trHeight w:val="308"/>
          <w:jc w:val="center"/>
        </w:trPr>
        <w:tc>
          <w:tcPr>
            <w:tcW w:w="9497" w:type="dxa"/>
            <w:gridSpan w:val="4"/>
            <w:hideMark/>
          </w:tcPr>
          <w:p w14:paraId="60D2597F"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Элементы на силу</w:t>
            </w:r>
          </w:p>
        </w:tc>
      </w:tr>
      <w:tr w:rsidR="005E6908" w:rsidRPr="00FB4393" w14:paraId="0403F878" w14:textId="77777777" w:rsidTr="00BD42CF">
        <w:trPr>
          <w:trHeight w:val="3000"/>
          <w:jc w:val="center"/>
        </w:trPr>
        <w:tc>
          <w:tcPr>
            <w:tcW w:w="1595" w:type="dxa"/>
            <w:hideMark/>
          </w:tcPr>
          <w:p w14:paraId="6A82758C"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ASDP1</w:t>
            </w:r>
          </w:p>
        </w:tc>
        <w:tc>
          <w:tcPr>
            <w:tcW w:w="2696" w:type="dxa"/>
            <w:hideMark/>
          </w:tcPr>
          <w:p w14:paraId="29E478D8"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22C0EE8D">
                <v:shape id="_x0000_s1332" type="#_x0000_t75" alt="" style="position:absolute;left:0;text-align:left;margin-left:23.65pt;margin-top:2.25pt;width:84.4pt;height:114.4pt;z-index:252948480;visibility:visible;mso-wrap-edited:f;mso-width-percent:0;mso-height-percent:0;mso-position-horizontal-relative:text;mso-position-vertical-relative:text;mso-width-percent:0;mso-height-percent:0">
                  <v:imagedata r:id="rId1451" o:title=""/>
                  <o:lock v:ext="edit" aspectratio="f"/>
                </v:shape>
              </w:pict>
            </w:r>
          </w:p>
        </w:tc>
        <w:tc>
          <w:tcPr>
            <w:tcW w:w="2914" w:type="dxa"/>
            <w:hideMark/>
          </w:tcPr>
          <w:p w14:paraId="3CFCB483"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w:t>
            </w:r>
            <w:proofErr w:type="gramStart"/>
            <w:r w:rsidRPr="00FB4393">
              <w:rPr>
                <w:rFonts w:ascii="Times New Roman" w:eastAsia="Times New Roman" w:hAnsi="Times New Roman" w:cs="Times New Roman"/>
                <w:color w:val="000000"/>
                <w:lang w:val="ru-RU"/>
              </w:rPr>
              <w:t>Крестовая</w:t>
            </w:r>
            <w:proofErr w:type="gramEnd"/>
            <w:r w:rsidRPr="00FB4393">
              <w:rPr>
                <w:rFonts w:ascii="Times New Roman" w:eastAsia="Times New Roman" w:hAnsi="Times New Roman" w:cs="Times New Roman"/>
                <w:color w:val="000000"/>
                <w:lang w:val="ru-RU"/>
              </w:rPr>
              <w:t xml:space="preserve"> намоткая на пояснице</w:t>
            </w:r>
            <w:r w:rsidRPr="00FB4393">
              <w:rPr>
                <w:rFonts w:ascii="Times New Roman" w:eastAsia="Times New Roman" w:hAnsi="Times New Roman" w:cs="Times New Roman"/>
                <w:color w:val="000000"/>
                <w:lang w:val="ru-RU"/>
              </w:rPr>
              <w:br/>
              <w:t xml:space="preserve"> Удержание двумя руками</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Продольная шпагатная линия менее 180 градусов</w:t>
            </w:r>
          </w:p>
        </w:tc>
        <w:tc>
          <w:tcPr>
            <w:tcW w:w="2292" w:type="dxa"/>
            <w:hideMark/>
          </w:tcPr>
          <w:p w14:paraId="45A5C85A"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5E6908" w:rsidRPr="00FB4393" w14:paraId="65BE0A6A" w14:textId="77777777" w:rsidTr="00BD42CF">
        <w:trPr>
          <w:trHeight w:val="2370"/>
          <w:jc w:val="center"/>
        </w:trPr>
        <w:tc>
          <w:tcPr>
            <w:tcW w:w="1595" w:type="dxa"/>
            <w:hideMark/>
          </w:tcPr>
          <w:p w14:paraId="275FC9EB"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ASDP2</w:t>
            </w:r>
          </w:p>
        </w:tc>
        <w:tc>
          <w:tcPr>
            <w:tcW w:w="2696" w:type="dxa"/>
            <w:hideMark/>
          </w:tcPr>
          <w:p w14:paraId="20D20A4C"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5165D98B">
                <v:shape id="_x0000_s1331" type="#_x0000_t75" alt="" style="position:absolute;left:0;text-align:left;margin-left:22.5pt;margin-top:8.65pt;width:90.75pt;height:91.5pt;z-index:252977152;visibility:visible;mso-wrap-edited:f;mso-width-percent:0;mso-height-percent:0;mso-position-horizontal-relative:text;mso-position-vertical-relative:text;mso-width-percent:0;mso-height-percent:0">
                  <v:imagedata r:id="rId1452" o:title=""/>
                  <o:lock v:ext="edit" aspectratio="f"/>
                </v:shape>
              </w:pict>
            </w:r>
          </w:p>
        </w:tc>
        <w:tc>
          <w:tcPr>
            <w:tcW w:w="2914" w:type="dxa"/>
            <w:hideMark/>
          </w:tcPr>
          <w:p w14:paraId="34E1DBDA"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w:t>
            </w:r>
            <w:proofErr w:type="gramStart"/>
            <w:r w:rsidRPr="00FB4393">
              <w:rPr>
                <w:rFonts w:ascii="Times New Roman" w:eastAsia="Times New Roman" w:hAnsi="Times New Roman" w:cs="Times New Roman"/>
                <w:color w:val="000000"/>
                <w:lang w:val="ru-RU"/>
              </w:rPr>
              <w:t>Крестовая</w:t>
            </w:r>
            <w:proofErr w:type="gramEnd"/>
            <w:r w:rsidRPr="00FB4393">
              <w:rPr>
                <w:rFonts w:ascii="Times New Roman" w:eastAsia="Times New Roman" w:hAnsi="Times New Roman" w:cs="Times New Roman"/>
                <w:color w:val="000000"/>
                <w:lang w:val="ru-RU"/>
              </w:rPr>
              <w:t xml:space="preserve"> намоткая на пояснице</w:t>
            </w:r>
            <w:r w:rsidRPr="00FB4393">
              <w:rPr>
                <w:rFonts w:ascii="Times New Roman" w:eastAsia="Times New Roman" w:hAnsi="Times New Roman" w:cs="Times New Roman"/>
                <w:color w:val="000000"/>
                <w:lang w:val="ru-RU"/>
              </w:rPr>
              <w:br/>
              <w:t>Руки удерживают снаряд</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Руки не на снаряде</w:t>
            </w:r>
          </w:p>
        </w:tc>
        <w:tc>
          <w:tcPr>
            <w:tcW w:w="2292" w:type="dxa"/>
            <w:hideMark/>
          </w:tcPr>
          <w:p w14:paraId="57BC16A8"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5E6908" w:rsidRPr="00FB4393" w14:paraId="75FB9287" w14:textId="77777777" w:rsidTr="00BD42CF">
        <w:trPr>
          <w:trHeight w:val="3008"/>
          <w:jc w:val="center"/>
        </w:trPr>
        <w:tc>
          <w:tcPr>
            <w:tcW w:w="1595" w:type="dxa"/>
            <w:hideMark/>
          </w:tcPr>
          <w:p w14:paraId="46A2671D"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ASDP3</w:t>
            </w:r>
          </w:p>
        </w:tc>
        <w:tc>
          <w:tcPr>
            <w:tcW w:w="2696" w:type="dxa"/>
            <w:hideMark/>
          </w:tcPr>
          <w:p w14:paraId="5F5A9EDF"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7385367A">
                <v:shape id="_x0000_s1330" type="#_x0000_t75" alt="" style="position:absolute;left:0;text-align:left;margin-left:16.15pt;margin-top:9pt;width:97.15pt;height:114.75pt;z-index:252949504;visibility:visible;mso-wrap-edited:f;mso-width-percent:0;mso-height-percent:0;mso-position-horizontal-relative:text;mso-position-vertical-relative:text;mso-width-percent:0;mso-height-percent:0">
                  <v:imagedata r:id="rId1453" o:title=""/>
                  <o:lock v:ext="edit" aspectratio="f"/>
                </v:shape>
              </w:pict>
            </w:r>
          </w:p>
        </w:tc>
        <w:tc>
          <w:tcPr>
            <w:tcW w:w="2914" w:type="dxa"/>
            <w:hideMark/>
          </w:tcPr>
          <w:p w14:paraId="328DBAF6"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Оба спорстмена:</w:t>
            </w:r>
            <w:r w:rsidRPr="00FB4393">
              <w:rPr>
                <w:rFonts w:ascii="Times New Roman" w:eastAsia="Times New Roman" w:hAnsi="Times New Roman" w:cs="Times New Roman"/>
                <w:color w:val="000000"/>
                <w:lang w:val="ru-RU"/>
              </w:rPr>
              <w:br w:type="page"/>
              <w:t xml:space="preserve"> Удержание ноги за щиколотку</w:t>
            </w:r>
            <w:r w:rsidRPr="00FB4393">
              <w:rPr>
                <w:rFonts w:ascii="Times New Roman" w:eastAsia="Times New Roman" w:hAnsi="Times New Roman" w:cs="Times New Roman"/>
                <w:color w:val="000000"/>
                <w:lang w:val="ru-RU"/>
              </w:rPr>
              <w:br w:type="page"/>
              <w:t xml:space="preserve"> Нога в намотке прямая</w:t>
            </w:r>
            <w:r w:rsidRPr="00FB4393">
              <w:rPr>
                <w:rFonts w:ascii="Times New Roman" w:eastAsia="Times New Roman" w:hAnsi="Times New Roman" w:cs="Times New Roman"/>
                <w:color w:val="000000"/>
                <w:lang w:val="ru-RU"/>
              </w:rPr>
              <w:br w:type="page"/>
              <w:t xml:space="preserve"> Свободная рука не на снаряде</w:t>
            </w:r>
          </w:p>
        </w:tc>
        <w:tc>
          <w:tcPr>
            <w:tcW w:w="2292" w:type="dxa"/>
            <w:hideMark/>
          </w:tcPr>
          <w:p w14:paraId="024A4311"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5E6908" w:rsidRPr="00FB4393" w14:paraId="0CF6E015" w14:textId="77777777" w:rsidTr="00BD42CF">
        <w:trPr>
          <w:trHeight w:val="3203"/>
          <w:jc w:val="center"/>
        </w:trPr>
        <w:tc>
          <w:tcPr>
            <w:tcW w:w="1595" w:type="dxa"/>
            <w:hideMark/>
          </w:tcPr>
          <w:p w14:paraId="4F313D74"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ASDP4</w:t>
            </w:r>
          </w:p>
        </w:tc>
        <w:tc>
          <w:tcPr>
            <w:tcW w:w="2696" w:type="dxa"/>
            <w:hideMark/>
          </w:tcPr>
          <w:p w14:paraId="2F0F7803"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5411BC80">
                <v:shape id="Рисунок 78" o:spid="_x0000_s1329" type="#_x0000_t75" alt="" style="position:absolute;left:0;text-align:left;margin-left:29.65pt;margin-top:8.65pt;width:77.25pt;height:138.75pt;z-index:252981248;visibility:visible;mso-wrap-edited:f;mso-width-percent:0;mso-height-percent:0;mso-position-horizontal-relative:text;mso-position-vertical-relative:text;mso-width-percent:0;mso-height-percent:0">
                  <v:imagedata r:id="rId1454" o:title=""/>
                  <o:lock v:ext="edit" aspectratio="f"/>
                </v:shape>
              </w:pict>
            </w:r>
          </w:p>
        </w:tc>
        <w:tc>
          <w:tcPr>
            <w:tcW w:w="2914" w:type="dxa"/>
            <w:hideMark/>
          </w:tcPr>
          <w:p w14:paraId="7F7BE201"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w:t>
            </w:r>
            <w:proofErr w:type="gramStart"/>
            <w:r w:rsidRPr="00FB4393">
              <w:rPr>
                <w:rFonts w:ascii="Times New Roman" w:eastAsia="Times New Roman" w:hAnsi="Times New Roman" w:cs="Times New Roman"/>
                <w:color w:val="000000"/>
                <w:lang w:val="ru-RU"/>
              </w:rPr>
              <w:t>Крестовая</w:t>
            </w:r>
            <w:proofErr w:type="gramEnd"/>
            <w:r w:rsidRPr="00FB4393">
              <w:rPr>
                <w:rFonts w:ascii="Times New Roman" w:eastAsia="Times New Roman" w:hAnsi="Times New Roman" w:cs="Times New Roman"/>
                <w:color w:val="000000"/>
                <w:lang w:val="ru-RU"/>
              </w:rPr>
              <w:t xml:space="preserve"> намоткая на пояснице</w:t>
            </w:r>
            <w:r w:rsidRPr="00FB4393">
              <w:rPr>
                <w:rFonts w:ascii="Times New Roman" w:eastAsia="Times New Roman" w:hAnsi="Times New Roman" w:cs="Times New Roman"/>
                <w:color w:val="000000"/>
                <w:lang w:val="ru-RU"/>
              </w:rPr>
              <w:br/>
              <w:t xml:space="preserve"> Руки прямые</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Вис на шее</w:t>
            </w:r>
            <w:r w:rsidRPr="00FB4393">
              <w:rPr>
                <w:rFonts w:ascii="Times New Roman" w:eastAsia="Times New Roman" w:hAnsi="Times New Roman" w:cs="Times New Roman"/>
                <w:color w:val="000000"/>
                <w:lang w:val="ru-RU"/>
              </w:rPr>
              <w:br/>
              <w:t>Удержание партнера руками</w:t>
            </w:r>
          </w:p>
        </w:tc>
        <w:tc>
          <w:tcPr>
            <w:tcW w:w="2292" w:type="dxa"/>
            <w:hideMark/>
          </w:tcPr>
          <w:p w14:paraId="4E9A352D"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5E6908" w:rsidRPr="00FB4393" w14:paraId="6708BBB9" w14:textId="77777777" w:rsidTr="00BD42CF">
        <w:trPr>
          <w:trHeight w:val="2768"/>
          <w:jc w:val="center"/>
        </w:trPr>
        <w:tc>
          <w:tcPr>
            <w:tcW w:w="1595" w:type="dxa"/>
            <w:hideMark/>
          </w:tcPr>
          <w:p w14:paraId="75FF4C35"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ASDP5</w:t>
            </w:r>
          </w:p>
        </w:tc>
        <w:tc>
          <w:tcPr>
            <w:tcW w:w="2696" w:type="dxa"/>
            <w:hideMark/>
          </w:tcPr>
          <w:p w14:paraId="5E1B9180"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2E57FE1">
                <v:shape id="_x0000_s1328" type="#_x0000_t75" alt="" style="position:absolute;left:0;text-align:left;margin-left:21pt;margin-top:3.75pt;width:85.5pt;height:107.65pt;z-index:252990464;visibility:visible;mso-wrap-edited:f;mso-width-percent:0;mso-height-percent:0;mso-position-horizontal-relative:text;mso-position-vertical-relative:text;mso-width-percent:0;mso-height-percent:0">
                  <v:imagedata r:id="rId1455" o:title=""/>
                  <o:lock v:ext="edit" aspectratio="f"/>
                </v:shape>
              </w:pict>
            </w:r>
          </w:p>
        </w:tc>
        <w:tc>
          <w:tcPr>
            <w:tcW w:w="2914" w:type="dxa"/>
            <w:hideMark/>
          </w:tcPr>
          <w:p w14:paraId="62A9CC44"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 Верхний спортсмен:</w:t>
            </w:r>
            <w:r w:rsidRPr="00FB4393">
              <w:rPr>
                <w:rFonts w:ascii="Times New Roman" w:eastAsia="Times New Roman" w:hAnsi="Times New Roman" w:cs="Times New Roman"/>
                <w:color w:val="000000"/>
                <w:lang w:val="ru-RU"/>
              </w:rPr>
              <w:br/>
              <w:t xml:space="preserve"> </w:t>
            </w:r>
            <w:proofErr w:type="gramStart"/>
            <w:r w:rsidRPr="00FB4393">
              <w:rPr>
                <w:rFonts w:ascii="Times New Roman" w:eastAsia="Times New Roman" w:hAnsi="Times New Roman" w:cs="Times New Roman"/>
                <w:color w:val="000000"/>
                <w:lang w:val="ru-RU"/>
              </w:rPr>
              <w:t>Крестовая</w:t>
            </w:r>
            <w:proofErr w:type="gramEnd"/>
            <w:r w:rsidRPr="00FB4393">
              <w:rPr>
                <w:rFonts w:ascii="Times New Roman" w:eastAsia="Times New Roman" w:hAnsi="Times New Roman" w:cs="Times New Roman"/>
                <w:color w:val="000000"/>
                <w:lang w:val="ru-RU"/>
              </w:rPr>
              <w:t xml:space="preserve"> намоткая на пояснице</w:t>
            </w:r>
            <w:r w:rsidRPr="00FB4393">
              <w:rPr>
                <w:rFonts w:ascii="Times New Roman" w:eastAsia="Times New Roman" w:hAnsi="Times New Roman" w:cs="Times New Roman"/>
                <w:color w:val="000000"/>
                <w:lang w:val="ru-RU"/>
              </w:rPr>
              <w:br/>
              <w:t xml:space="preserve"> Руки прямые</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Вис на согнутой ноге</w:t>
            </w:r>
            <w:r w:rsidRPr="00FB4393">
              <w:rPr>
                <w:rFonts w:ascii="Times New Roman" w:eastAsia="Times New Roman" w:hAnsi="Times New Roman" w:cs="Times New Roman"/>
                <w:color w:val="000000"/>
                <w:lang w:val="ru-RU"/>
              </w:rPr>
              <w:br/>
              <w:t xml:space="preserve"> Руки не на снаряде</w:t>
            </w:r>
          </w:p>
        </w:tc>
        <w:tc>
          <w:tcPr>
            <w:tcW w:w="2292" w:type="dxa"/>
            <w:hideMark/>
          </w:tcPr>
          <w:p w14:paraId="270E34B5"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5E6908" w:rsidRPr="00FB4393" w14:paraId="2368A467" w14:textId="77777777" w:rsidTr="00BD42CF">
        <w:trPr>
          <w:trHeight w:val="3090"/>
          <w:jc w:val="center"/>
        </w:trPr>
        <w:tc>
          <w:tcPr>
            <w:tcW w:w="1595" w:type="dxa"/>
            <w:hideMark/>
          </w:tcPr>
          <w:p w14:paraId="55169C58"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ASDP6</w:t>
            </w:r>
          </w:p>
        </w:tc>
        <w:tc>
          <w:tcPr>
            <w:tcW w:w="2696" w:type="dxa"/>
            <w:noWrap/>
            <w:hideMark/>
          </w:tcPr>
          <w:p w14:paraId="5F78CAA3"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BFA8806">
                <v:shape id="_x0000_s1327" type="#_x0000_t75" alt="" style="position:absolute;left:0;text-align:left;margin-left:25.9pt;margin-top:7.5pt;width:108pt;height:128.25pt;z-index:252976128;visibility:visible;mso-wrap-edited:f;mso-width-percent:0;mso-height-percent:0;mso-position-horizontal-relative:text;mso-position-vertical-relative:text;mso-width-percent:0;mso-height-percent:0">
                  <v:imagedata r:id="rId1456" o:title=""/>
                  <o:lock v:ext="edit" aspectratio="f"/>
                </v:shape>
              </w:pict>
            </w: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0"/>
            </w:tblGrid>
            <w:tr w:rsidR="00277CC2" w:rsidRPr="00FB4393" w14:paraId="5ABD1D01" w14:textId="77777777" w:rsidTr="00170FBE">
              <w:trPr>
                <w:trHeight w:val="3090"/>
              </w:trPr>
              <w:tc>
                <w:tcPr>
                  <w:tcW w:w="2680" w:type="dxa"/>
                  <w:hideMark/>
                </w:tcPr>
                <w:p w14:paraId="3802B3EB"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 </w:t>
                  </w:r>
                </w:p>
              </w:tc>
            </w:tr>
          </w:tbl>
          <w:p w14:paraId="240E9904"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p>
        </w:tc>
        <w:tc>
          <w:tcPr>
            <w:tcW w:w="2914" w:type="dxa"/>
            <w:hideMark/>
          </w:tcPr>
          <w:p w14:paraId="5F10E646"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r>
            <w:proofErr w:type="gramStart"/>
            <w:r w:rsidRPr="00FB4393">
              <w:rPr>
                <w:rFonts w:ascii="Times New Roman" w:eastAsia="Times New Roman" w:hAnsi="Times New Roman" w:cs="Times New Roman"/>
                <w:color w:val="000000"/>
                <w:lang w:val="ru-RU"/>
              </w:rPr>
              <w:t>Крестовая</w:t>
            </w:r>
            <w:proofErr w:type="gramEnd"/>
            <w:r w:rsidRPr="00FB4393">
              <w:rPr>
                <w:rFonts w:ascii="Times New Roman" w:eastAsia="Times New Roman" w:hAnsi="Times New Roman" w:cs="Times New Roman"/>
                <w:color w:val="000000"/>
                <w:lang w:val="ru-RU"/>
              </w:rPr>
              <w:t xml:space="preserve"> намоткая на пояснице</w:t>
            </w:r>
            <w:r w:rsidRPr="00FB4393">
              <w:rPr>
                <w:rFonts w:ascii="Times New Roman" w:eastAsia="Times New Roman" w:hAnsi="Times New Roman" w:cs="Times New Roman"/>
                <w:color w:val="000000"/>
                <w:lang w:val="ru-RU"/>
              </w:rPr>
              <w:br/>
              <w:t xml:space="preserve"> Удержание двумя руками</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Продольный шпагат 180 градусов и более</w:t>
            </w:r>
          </w:p>
        </w:tc>
        <w:tc>
          <w:tcPr>
            <w:tcW w:w="2292" w:type="dxa"/>
            <w:hideMark/>
          </w:tcPr>
          <w:p w14:paraId="265EF1A2"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5E6908" w:rsidRPr="00FB4393" w14:paraId="7451919D" w14:textId="77777777" w:rsidTr="00BD42CF">
        <w:trPr>
          <w:trHeight w:val="3120"/>
          <w:jc w:val="center"/>
        </w:trPr>
        <w:tc>
          <w:tcPr>
            <w:tcW w:w="1595" w:type="dxa"/>
            <w:hideMark/>
          </w:tcPr>
          <w:p w14:paraId="0077C103"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ASDP7</w:t>
            </w:r>
          </w:p>
        </w:tc>
        <w:tc>
          <w:tcPr>
            <w:tcW w:w="2696" w:type="dxa"/>
            <w:hideMark/>
          </w:tcPr>
          <w:p w14:paraId="0D344F68"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12B58572">
                <v:shape id="_x0000_s1326" type="#_x0000_t75" alt="" style="position:absolute;left:0;text-align:left;margin-left:23.65pt;margin-top:3pt;width:88.15pt;height:129pt;z-index:252950528;visibility:visible;mso-wrap-edited:f;mso-width-percent:0;mso-height-percent:0;mso-position-horizontal-relative:text;mso-position-vertical-relative:text;mso-width-percent:0;mso-height-percent:0">
                  <v:imagedata r:id="rId1457" o:title=""/>
                  <o:lock v:ext="edit" aspectratio="f"/>
                </v:shape>
              </w:pict>
            </w:r>
          </w:p>
        </w:tc>
        <w:tc>
          <w:tcPr>
            <w:tcW w:w="2914" w:type="dxa"/>
            <w:hideMark/>
          </w:tcPr>
          <w:p w14:paraId="2AD70EEB"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ype="page"/>
              <w:t xml:space="preserve"> </w:t>
            </w:r>
            <w:proofErr w:type="gramStart"/>
            <w:r w:rsidRPr="00FB4393">
              <w:rPr>
                <w:rFonts w:ascii="Times New Roman" w:eastAsia="Times New Roman" w:hAnsi="Times New Roman" w:cs="Times New Roman"/>
                <w:color w:val="000000"/>
                <w:lang w:val="ru-RU"/>
              </w:rPr>
              <w:t>Крестовая</w:t>
            </w:r>
            <w:proofErr w:type="gramEnd"/>
            <w:r w:rsidRPr="00FB4393">
              <w:rPr>
                <w:rFonts w:ascii="Times New Roman" w:eastAsia="Times New Roman" w:hAnsi="Times New Roman" w:cs="Times New Roman"/>
                <w:color w:val="000000"/>
                <w:lang w:val="ru-RU"/>
              </w:rPr>
              <w:t xml:space="preserve"> намоткая на пояснице</w:t>
            </w:r>
            <w:r w:rsidRPr="00FB4393">
              <w:rPr>
                <w:rFonts w:ascii="Times New Roman" w:eastAsia="Times New Roman" w:hAnsi="Times New Roman" w:cs="Times New Roman"/>
                <w:color w:val="000000"/>
                <w:lang w:val="ru-RU"/>
              </w:rPr>
              <w:br w:type="page"/>
              <w:t xml:space="preserve"> Руки не удерживают снаряд</w:t>
            </w:r>
            <w:r w:rsidRPr="00FB4393">
              <w:rPr>
                <w:rFonts w:ascii="Times New Roman" w:eastAsia="Times New Roman" w:hAnsi="Times New Roman" w:cs="Times New Roman"/>
                <w:color w:val="000000"/>
                <w:lang w:val="ru-RU"/>
              </w:rPr>
              <w:br w:type="page"/>
              <w:t xml:space="preserve"> Руки прямые</w:t>
            </w:r>
            <w:r w:rsidRPr="00FB4393">
              <w:rPr>
                <w:rFonts w:ascii="Times New Roman" w:eastAsia="Times New Roman" w:hAnsi="Times New Roman" w:cs="Times New Roman"/>
                <w:color w:val="000000"/>
                <w:lang w:val="ru-RU"/>
              </w:rPr>
              <w:br w:type="page"/>
            </w:r>
            <w:r w:rsidRPr="00FB4393">
              <w:rPr>
                <w:rFonts w:ascii="Times New Roman" w:eastAsia="Times New Roman" w:hAnsi="Times New Roman" w:cs="Times New Roman"/>
                <w:color w:val="000000"/>
                <w:lang w:val="ru-RU"/>
              </w:rPr>
              <w:br w:type="page"/>
              <w:t>Нижний спортсмен:</w:t>
            </w:r>
            <w:r w:rsidRPr="00FB4393">
              <w:rPr>
                <w:rFonts w:ascii="Times New Roman" w:eastAsia="Times New Roman" w:hAnsi="Times New Roman" w:cs="Times New Roman"/>
                <w:color w:val="000000"/>
                <w:lang w:val="ru-RU"/>
              </w:rPr>
              <w:br w:type="page"/>
              <w:t xml:space="preserve"> Руки не на снаряде</w:t>
            </w:r>
          </w:p>
        </w:tc>
        <w:tc>
          <w:tcPr>
            <w:tcW w:w="2292" w:type="dxa"/>
            <w:hideMark/>
          </w:tcPr>
          <w:p w14:paraId="17640CF3"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5E6908" w:rsidRPr="00FB4393" w14:paraId="6AD48893" w14:textId="77777777" w:rsidTr="00BD42CF">
        <w:trPr>
          <w:trHeight w:val="2775"/>
          <w:jc w:val="center"/>
        </w:trPr>
        <w:tc>
          <w:tcPr>
            <w:tcW w:w="1595" w:type="dxa"/>
            <w:hideMark/>
          </w:tcPr>
          <w:p w14:paraId="784C3997"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ASDP8</w:t>
            </w:r>
          </w:p>
        </w:tc>
        <w:tc>
          <w:tcPr>
            <w:tcW w:w="2696" w:type="dxa"/>
            <w:hideMark/>
          </w:tcPr>
          <w:p w14:paraId="1F4A60B3"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50C8A7CB">
                <v:shape id="_x0000_s1325" type="#_x0000_t75" alt="" style="position:absolute;left:0;text-align:left;margin-left:15pt;margin-top:3.75pt;width:100.5pt;height:130.5pt;z-index:252951552;visibility:visible;mso-wrap-edited:f;mso-width-percent:0;mso-height-percent:0;mso-position-horizontal-relative:text;mso-position-vertical-relative:text;mso-width-percent:0;mso-height-percent:0">
                  <v:imagedata r:id="rId1458" o:title=""/>
                  <o:lock v:ext="edit" aspectratio="f"/>
                </v:shape>
              </w:pict>
            </w:r>
          </w:p>
        </w:tc>
        <w:tc>
          <w:tcPr>
            <w:tcW w:w="2914" w:type="dxa"/>
            <w:hideMark/>
          </w:tcPr>
          <w:p w14:paraId="036C7CD6"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Оба спортсмена:</w:t>
            </w:r>
            <w:r w:rsidRPr="00FB4393">
              <w:rPr>
                <w:rFonts w:ascii="Times New Roman" w:eastAsia="Times New Roman" w:hAnsi="Times New Roman" w:cs="Times New Roman"/>
                <w:color w:val="000000"/>
                <w:lang w:val="ru-RU"/>
              </w:rPr>
              <w:br/>
              <w:t>Руки прямые</w:t>
            </w:r>
            <w:r w:rsidRPr="00FB4393">
              <w:rPr>
                <w:rFonts w:ascii="Times New Roman" w:eastAsia="Times New Roman" w:hAnsi="Times New Roman" w:cs="Times New Roman"/>
                <w:color w:val="000000"/>
                <w:lang w:val="ru-RU"/>
              </w:rPr>
              <w:br/>
              <w:t xml:space="preserve"> Продольный шпагат 180 градусов и более</w:t>
            </w:r>
            <w:proofErr w:type="gramStart"/>
            <w:r w:rsidRPr="00FB4393">
              <w:rPr>
                <w:rFonts w:ascii="Times New Roman" w:eastAsia="Times New Roman" w:hAnsi="Times New Roman" w:cs="Times New Roman"/>
                <w:color w:val="000000"/>
                <w:lang w:val="ru-RU"/>
              </w:rPr>
              <w:t xml:space="preserve">                     Б</w:t>
            </w:r>
            <w:proofErr w:type="gramEnd"/>
            <w:r w:rsidRPr="00FB4393">
              <w:rPr>
                <w:rFonts w:ascii="Times New Roman" w:eastAsia="Times New Roman" w:hAnsi="Times New Roman" w:cs="Times New Roman"/>
                <w:color w:val="000000"/>
                <w:lang w:val="ru-RU"/>
              </w:rPr>
              <w:t>ез фиксации снаряда на руках</w:t>
            </w:r>
          </w:p>
        </w:tc>
        <w:tc>
          <w:tcPr>
            <w:tcW w:w="2292" w:type="dxa"/>
            <w:hideMark/>
          </w:tcPr>
          <w:p w14:paraId="73FDCDFE"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5E6908" w:rsidRPr="00FB4393" w14:paraId="57694189" w14:textId="77777777" w:rsidTr="00BD42CF">
        <w:trPr>
          <w:trHeight w:val="3660"/>
          <w:jc w:val="center"/>
        </w:trPr>
        <w:tc>
          <w:tcPr>
            <w:tcW w:w="1595" w:type="dxa"/>
            <w:hideMark/>
          </w:tcPr>
          <w:p w14:paraId="7688609E"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ASDP9</w:t>
            </w:r>
          </w:p>
        </w:tc>
        <w:tc>
          <w:tcPr>
            <w:tcW w:w="2696" w:type="dxa"/>
            <w:hideMark/>
          </w:tcPr>
          <w:p w14:paraId="68EF78EB"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75493DA">
                <v:shape id="_x0000_s1324" type="#_x0000_t75" alt="" style="position:absolute;left:0;text-align:left;margin-left:12pt;margin-top:12pt;width:111pt;height:135.4pt;z-index:252978176;visibility:visible;mso-wrap-edited:f;mso-width-percent:0;mso-height-percent:0;mso-position-horizontal-relative:text;mso-position-vertical-relative:text;mso-width-percent:0;mso-height-percent:0">
                  <v:imagedata r:id="rId1459" o:title=""/>
                  <o:lock v:ext="edit" aspectratio="f"/>
                </v:shape>
              </w:pict>
            </w:r>
          </w:p>
        </w:tc>
        <w:tc>
          <w:tcPr>
            <w:tcW w:w="2914" w:type="dxa"/>
            <w:hideMark/>
          </w:tcPr>
          <w:p w14:paraId="45FEC263"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w:t>
            </w:r>
            <w:proofErr w:type="gramStart"/>
            <w:r w:rsidRPr="00FB4393">
              <w:rPr>
                <w:rFonts w:ascii="Times New Roman" w:eastAsia="Times New Roman" w:hAnsi="Times New Roman" w:cs="Times New Roman"/>
                <w:color w:val="000000"/>
                <w:lang w:val="ru-RU"/>
              </w:rPr>
              <w:t>Крестовая</w:t>
            </w:r>
            <w:proofErr w:type="gramEnd"/>
            <w:r w:rsidRPr="00FB4393">
              <w:rPr>
                <w:rFonts w:ascii="Times New Roman" w:eastAsia="Times New Roman" w:hAnsi="Times New Roman" w:cs="Times New Roman"/>
                <w:color w:val="000000"/>
                <w:lang w:val="ru-RU"/>
              </w:rPr>
              <w:t xml:space="preserve"> намоткая на пояснице</w:t>
            </w:r>
            <w:r w:rsidRPr="00FB4393">
              <w:rPr>
                <w:rFonts w:ascii="Times New Roman" w:eastAsia="Times New Roman" w:hAnsi="Times New Roman" w:cs="Times New Roman"/>
                <w:color w:val="000000"/>
                <w:lang w:val="ru-RU"/>
              </w:rPr>
              <w:br/>
              <w:t>Руки прямые</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Вис на согнутой ноге</w:t>
            </w:r>
            <w:r w:rsidRPr="00FB4393">
              <w:rPr>
                <w:rFonts w:ascii="Times New Roman" w:eastAsia="Times New Roman" w:hAnsi="Times New Roman" w:cs="Times New Roman"/>
                <w:color w:val="000000"/>
                <w:lang w:val="ru-RU"/>
              </w:rPr>
              <w:br/>
              <w:t>Удержание ноги за щиколотку</w:t>
            </w:r>
            <w:r w:rsidRPr="00FB4393">
              <w:rPr>
                <w:rFonts w:ascii="Times New Roman" w:eastAsia="Times New Roman" w:hAnsi="Times New Roman" w:cs="Times New Roman"/>
                <w:color w:val="000000"/>
                <w:lang w:val="ru-RU"/>
              </w:rPr>
              <w:br/>
              <w:t xml:space="preserve"> Проворот плеч </w:t>
            </w:r>
            <w:r w:rsidRPr="00FB4393">
              <w:rPr>
                <w:rFonts w:ascii="Times New Roman" w:eastAsia="Times New Roman" w:hAnsi="Times New Roman" w:cs="Times New Roman"/>
                <w:color w:val="000000"/>
                <w:lang w:val="ru-RU"/>
              </w:rPr>
              <w:br/>
              <w:t xml:space="preserve"> Нога согнута</w:t>
            </w:r>
          </w:p>
        </w:tc>
        <w:tc>
          <w:tcPr>
            <w:tcW w:w="2292" w:type="dxa"/>
            <w:hideMark/>
          </w:tcPr>
          <w:p w14:paraId="597422D6"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5E6908" w:rsidRPr="00FB4393" w14:paraId="61E51909" w14:textId="77777777" w:rsidTr="00BD42CF">
        <w:trPr>
          <w:trHeight w:val="3255"/>
          <w:jc w:val="center"/>
        </w:trPr>
        <w:tc>
          <w:tcPr>
            <w:tcW w:w="1595" w:type="dxa"/>
            <w:hideMark/>
          </w:tcPr>
          <w:p w14:paraId="7C03FDC8"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ASDP10</w:t>
            </w:r>
          </w:p>
        </w:tc>
        <w:tc>
          <w:tcPr>
            <w:tcW w:w="2696" w:type="dxa"/>
            <w:hideMark/>
          </w:tcPr>
          <w:p w14:paraId="402BD9C4"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360D7982">
                <v:shape id="_x0000_s1323" type="#_x0000_t75" alt="" style="position:absolute;left:0;text-align:left;margin-left:5.65pt;margin-top:1.9pt;width:80.25pt;height:117.75pt;z-index:253004800;visibility:visible;mso-wrap-edited:f;mso-width-percent:0;mso-height-percent:0;mso-position-horizontal-relative:text;mso-position-vertical-relative:text;mso-width-percent:0;mso-height-percent:0">
                  <v:imagedata r:id="rId1460" o:title=""/>
                  <o:lock v:ext="edit" aspectratio="f"/>
                </v:shape>
              </w:pict>
            </w:r>
          </w:p>
        </w:tc>
        <w:tc>
          <w:tcPr>
            <w:tcW w:w="2914" w:type="dxa"/>
            <w:hideMark/>
          </w:tcPr>
          <w:p w14:paraId="6D4E14A2"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Удерживает петлю из концов полотен</w:t>
            </w:r>
            <w:r w:rsidRPr="00FB4393">
              <w:rPr>
                <w:rFonts w:ascii="Times New Roman" w:eastAsia="Times New Roman" w:hAnsi="Times New Roman" w:cs="Times New Roman"/>
                <w:color w:val="000000"/>
                <w:lang w:val="ru-RU"/>
              </w:rPr>
              <w:br/>
              <w:t xml:space="preserve"> Руки прямые                          </w:t>
            </w:r>
            <w:proofErr w:type="gramStart"/>
            <w:r w:rsidRPr="00FB4393">
              <w:rPr>
                <w:rFonts w:ascii="Times New Roman" w:eastAsia="Times New Roman" w:hAnsi="Times New Roman" w:cs="Times New Roman"/>
                <w:color w:val="000000"/>
                <w:lang w:val="ru-RU"/>
              </w:rPr>
              <w:t>Крестовая</w:t>
            </w:r>
            <w:proofErr w:type="gramEnd"/>
            <w:r w:rsidRPr="00FB4393">
              <w:rPr>
                <w:rFonts w:ascii="Times New Roman" w:eastAsia="Times New Roman" w:hAnsi="Times New Roman" w:cs="Times New Roman"/>
                <w:color w:val="000000"/>
                <w:lang w:val="ru-RU"/>
              </w:rPr>
              <w:t xml:space="preserve"> намоткая на пояснице</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Вис на шее</w:t>
            </w:r>
            <w:r w:rsidRPr="00FB4393">
              <w:rPr>
                <w:rFonts w:ascii="Times New Roman" w:eastAsia="Times New Roman" w:hAnsi="Times New Roman" w:cs="Times New Roman"/>
                <w:color w:val="000000"/>
                <w:lang w:val="ru-RU"/>
              </w:rPr>
              <w:br/>
              <w:t xml:space="preserve"> Руки не на снаряде</w:t>
            </w:r>
          </w:p>
        </w:tc>
        <w:tc>
          <w:tcPr>
            <w:tcW w:w="2292" w:type="dxa"/>
            <w:hideMark/>
          </w:tcPr>
          <w:p w14:paraId="677A8249"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5E6908" w:rsidRPr="00FB4393" w14:paraId="0E5CB05C" w14:textId="77777777" w:rsidTr="00BD42CF">
        <w:trPr>
          <w:trHeight w:val="2543"/>
          <w:jc w:val="center"/>
        </w:trPr>
        <w:tc>
          <w:tcPr>
            <w:tcW w:w="1595" w:type="dxa"/>
            <w:hideMark/>
          </w:tcPr>
          <w:p w14:paraId="2CFE6B67"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ASDP11</w:t>
            </w:r>
          </w:p>
        </w:tc>
        <w:tc>
          <w:tcPr>
            <w:tcW w:w="2696" w:type="dxa"/>
            <w:hideMark/>
          </w:tcPr>
          <w:p w14:paraId="376B0EEF"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474A49CA">
                <v:shape id="_x0000_s1322" type="#_x0000_t75" alt="" style="position:absolute;left:0;text-align:left;margin-left:20.25pt;margin-top:4.5pt;width:77.65pt;height:111pt;z-index:252952576;visibility:visible;mso-wrap-edited:f;mso-width-percent:0;mso-height-percent:0;mso-position-horizontal-relative:text;mso-position-vertical-relative:text;mso-width-percent:0;mso-height-percent:0">
                  <v:imagedata r:id="rId1461" o:title=""/>
                  <o:lock v:ext="edit" aspectratio="f"/>
                </v:shape>
              </w:pict>
            </w:r>
          </w:p>
        </w:tc>
        <w:tc>
          <w:tcPr>
            <w:tcW w:w="2914" w:type="dxa"/>
            <w:hideMark/>
          </w:tcPr>
          <w:p w14:paraId="2128A95D"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Оба спорстмена:</w:t>
            </w:r>
            <w:r w:rsidRPr="00FB4393">
              <w:rPr>
                <w:rFonts w:ascii="Times New Roman" w:eastAsia="Times New Roman" w:hAnsi="Times New Roman" w:cs="Times New Roman"/>
                <w:color w:val="000000"/>
                <w:lang w:val="ru-RU"/>
              </w:rPr>
              <w:br w:type="page"/>
              <w:t>Вис на одной руке</w:t>
            </w:r>
            <w:r w:rsidRPr="00FB4393">
              <w:rPr>
                <w:rFonts w:ascii="Times New Roman" w:eastAsia="Times New Roman" w:hAnsi="Times New Roman" w:cs="Times New Roman"/>
                <w:color w:val="000000"/>
                <w:lang w:val="ru-RU"/>
              </w:rPr>
              <w:br w:type="page"/>
              <w:t xml:space="preserve"> Отклонение линии ног от параллели полу более 45 градусов</w:t>
            </w:r>
            <w:r w:rsidRPr="00FB4393">
              <w:rPr>
                <w:rFonts w:ascii="Times New Roman" w:eastAsia="Times New Roman" w:hAnsi="Times New Roman" w:cs="Times New Roman"/>
                <w:color w:val="000000"/>
                <w:lang w:val="ru-RU"/>
              </w:rPr>
              <w:br w:type="page"/>
              <w:t xml:space="preserve"> Вторая рука не на снаряде</w:t>
            </w:r>
          </w:p>
        </w:tc>
        <w:tc>
          <w:tcPr>
            <w:tcW w:w="2292" w:type="dxa"/>
            <w:hideMark/>
          </w:tcPr>
          <w:p w14:paraId="2FF613A7"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5E6908" w:rsidRPr="00FB4393" w14:paraId="04B15E45" w14:textId="77777777" w:rsidTr="00BD42CF">
        <w:trPr>
          <w:trHeight w:val="3488"/>
          <w:jc w:val="center"/>
        </w:trPr>
        <w:tc>
          <w:tcPr>
            <w:tcW w:w="1595" w:type="dxa"/>
            <w:hideMark/>
          </w:tcPr>
          <w:p w14:paraId="14E65FDD"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ASDP12</w:t>
            </w:r>
          </w:p>
        </w:tc>
        <w:tc>
          <w:tcPr>
            <w:tcW w:w="2696" w:type="dxa"/>
            <w:hideMark/>
          </w:tcPr>
          <w:p w14:paraId="64F85BBA"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71040CD8">
                <v:shape id="_x0000_s1321" type="#_x0000_t75" alt="" style="position:absolute;left:0;text-align:left;margin-left:15pt;margin-top:7.5pt;width:94.9pt;height:118.5pt;z-index:252983296;visibility:visible;mso-wrap-edited:f;mso-width-percent:0;mso-height-percent:0;mso-position-horizontal-relative:text;mso-position-vertical-relative:text;mso-width-percent:0;mso-height-percent:0">
                  <v:imagedata r:id="rId1462" o:title=""/>
                  <o:lock v:ext="edit" aspectratio="f"/>
                </v:shape>
              </w:pict>
            </w:r>
          </w:p>
        </w:tc>
        <w:tc>
          <w:tcPr>
            <w:tcW w:w="2914" w:type="dxa"/>
            <w:hideMark/>
          </w:tcPr>
          <w:p w14:paraId="26E3E27C"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Руки прямые                          Без удержания снаряд</w:t>
            </w:r>
            <w:proofErr w:type="gramStart"/>
            <w:r w:rsidRPr="00FB4393">
              <w:rPr>
                <w:rFonts w:ascii="Times New Roman" w:eastAsia="Times New Roman" w:hAnsi="Times New Roman" w:cs="Times New Roman"/>
                <w:color w:val="000000"/>
                <w:lang w:val="ru-RU"/>
              </w:rPr>
              <w:t>а(</w:t>
            </w:r>
            <w:proofErr w:type="gramEnd"/>
            <w:r w:rsidRPr="00FB4393">
              <w:rPr>
                <w:rFonts w:ascii="Times New Roman" w:eastAsia="Times New Roman" w:hAnsi="Times New Roman" w:cs="Times New Roman"/>
                <w:color w:val="000000"/>
                <w:lang w:val="ru-RU"/>
              </w:rPr>
              <w:t>касание допускается)</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Продольный шпагат 180 градусов и более</w:t>
            </w:r>
            <w:proofErr w:type="gramStart"/>
            <w:r w:rsidRPr="00FB4393">
              <w:rPr>
                <w:rFonts w:ascii="Times New Roman" w:eastAsia="Times New Roman" w:hAnsi="Times New Roman" w:cs="Times New Roman"/>
                <w:color w:val="000000"/>
                <w:lang w:val="ru-RU"/>
              </w:rPr>
              <w:br/>
              <w:t xml:space="preserve"> Б</w:t>
            </w:r>
            <w:proofErr w:type="gramEnd"/>
            <w:r w:rsidRPr="00FB4393">
              <w:rPr>
                <w:rFonts w:ascii="Times New Roman" w:eastAsia="Times New Roman" w:hAnsi="Times New Roman" w:cs="Times New Roman"/>
                <w:color w:val="000000"/>
                <w:lang w:val="ru-RU"/>
              </w:rPr>
              <w:t>ез намоток на бедре</w:t>
            </w:r>
          </w:p>
        </w:tc>
        <w:tc>
          <w:tcPr>
            <w:tcW w:w="2292" w:type="dxa"/>
            <w:hideMark/>
          </w:tcPr>
          <w:p w14:paraId="0F7488D0"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5E6908" w:rsidRPr="00FB4393" w14:paraId="64471655" w14:textId="77777777" w:rsidTr="00BD42CF">
        <w:trPr>
          <w:trHeight w:val="3458"/>
          <w:jc w:val="center"/>
        </w:trPr>
        <w:tc>
          <w:tcPr>
            <w:tcW w:w="1595" w:type="dxa"/>
            <w:hideMark/>
          </w:tcPr>
          <w:p w14:paraId="237A3437"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ASDP13</w:t>
            </w:r>
          </w:p>
        </w:tc>
        <w:tc>
          <w:tcPr>
            <w:tcW w:w="2696" w:type="dxa"/>
            <w:hideMark/>
          </w:tcPr>
          <w:p w14:paraId="2231EFD5"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EC16703">
                <v:shape id="_x0000_s1320" type="#_x0000_t75" alt="" style="position:absolute;left:0;text-align:left;margin-left:18.4pt;margin-top:2.25pt;width:82.5pt;height:114.75pt;z-index:252953600;visibility:visible;mso-wrap-edited:f;mso-width-percent:0;mso-height-percent:0;mso-position-horizontal-relative:text;mso-position-vertical-relative:text;mso-width-percent:0;mso-height-percent:0">
                  <v:imagedata r:id="rId1463" o:title=""/>
                  <o:lock v:ext="edit" aspectratio="f"/>
                </v:shape>
              </w:pict>
            </w:r>
          </w:p>
        </w:tc>
        <w:tc>
          <w:tcPr>
            <w:tcW w:w="2914" w:type="dxa"/>
            <w:hideMark/>
          </w:tcPr>
          <w:p w14:paraId="70CA8DA6"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Крестовая намотка на пояснице</w:t>
            </w:r>
            <w:r w:rsidRPr="00FB4393">
              <w:rPr>
                <w:rFonts w:ascii="Times New Roman" w:eastAsia="Times New Roman" w:hAnsi="Times New Roman" w:cs="Times New Roman"/>
                <w:color w:val="000000"/>
                <w:lang w:val="ru-RU"/>
              </w:rPr>
              <w:br/>
              <w:t>Удержание одной рукой</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Вис на одной руке</w:t>
            </w:r>
            <w:r w:rsidRPr="00FB4393">
              <w:rPr>
                <w:rFonts w:ascii="Times New Roman" w:eastAsia="Times New Roman" w:hAnsi="Times New Roman" w:cs="Times New Roman"/>
                <w:color w:val="000000"/>
                <w:lang w:val="ru-RU"/>
              </w:rPr>
              <w:br/>
              <w:t xml:space="preserve"> Отклонение линии ног от параллели полу не более 45 градусов</w:t>
            </w:r>
          </w:p>
        </w:tc>
        <w:tc>
          <w:tcPr>
            <w:tcW w:w="2292" w:type="dxa"/>
            <w:hideMark/>
          </w:tcPr>
          <w:p w14:paraId="25A92041"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5E6908" w:rsidRPr="00FB4393" w14:paraId="244BF6C0" w14:textId="77777777" w:rsidTr="00BD42CF">
        <w:trPr>
          <w:trHeight w:val="3345"/>
          <w:jc w:val="center"/>
        </w:trPr>
        <w:tc>
          <w:tcPr>
            <w:tcW w:w="1595" w:type="dxa"/>
            <w:hideMark/>
          </w:tcPr>
          <w:p w14:paraId="1630A7FA"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ASDP14</w:t>
            </w:r>
          </w:p>
        </w:tc>
        <w:tc>
          <w:tcPr>
            <w:tcW w:w="2696" w:type="dxa"/>
            <w:hideMark/>
          </w:tcPr>
          <w:p w14:paraId="63A8E747"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2BE11675">
                <v:shape id="_x0000_s1319" type="#_x0000_t75" alt="" style="position:absolute;left:0;text-align:left;margin-left:30.75pt;margin-top:7.9pt;width:87.75pt;height:132pt;z-index:252982272;visibility:visible;mso-wrap-edited:f;mso-width-percent:0;mso-height-percent:0;mso-position-horizontal-relative:text;mso-position-vertical-relative:text;mso-width-percent:0;mso-height-percent:0">
                  <v:imagedata r:id="rId1464" o:title=""/>
                  <o:lock v:ext="edit" aspectratio="f"/>
                </v:shape>
              </w:pict>
            </w:r>
          </w:p>
        </w:tc>
        <w:tc>
          <w:tcPr>
            <w:tcW w:w="2914" w:type="dxa"/>
            <w:hideMark/>
          </w:tcPr>
          <w:p w14:paraId="61BD773E"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w:t>
            </w:r>
            <w:proofErr w:type="gramStart"/>
            <w:r w:rsidRPr="00FB4393">
              <w:rPr>
                <w:rFonts w:ascii="Times New Roman" w:eastAsia="Times New Roman" w:hAnsi="Times New Roman" w:cs="Times New Roman"/>
                <w:color w:val="000000"/>
                <w:lang w:val="ru-RU"/>
              </w:rPr>
              <w:t>Крестовая</w:t>
            </w:r>
            <w:proofErr w:type="gramEnd"/>
            <w:r w:rsidRPr="00FB4393">
              <w:rPr>
                <w:rFonts w:ascii="Times New Roman" w:eastAsia="Times New Roman" w:hAnsi="Times New Roman" w:cs="Times New Roman"/>
                <w:color w:val="000000"/>
                <w:lang w:val="ru-RU"/>
              </w:rPr>
              <w:t xml:space="preserve"> намоткая на пояснице</w:t>
            </w:r>
            <w:r w:rsidRPr="00FB4393">
              <w:rPr>
                <w:rFonts w:ascii="Times New Roman" w:eastAsia="Times New Roman" w:hAnsi="Times New Roman" w:cs="Times New Roman"/>
                <w:color w:val="000000"/>
                <w:lang w:val="ru-RU"/>
              </w:rPr>
              <w:br/>
              <w:t xml:space="preserve"> Руки прямые</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Вис на шее</w:t>
            </w:r>
            <w:r w:rsidRPr="00FB4393">
              <w:rPr>
                <w:rFonts w:ascii="Times New Roman" w:eastAsia="Times New Roman" w:hAnsi="Times New Roman" w:cs="Times New Roman"/>
                <w:color w:val="000000"/>
                <w:lang w:val="ru-RU"/>
              </w:rPr>
              <w:br/>
              <w:t xml:space="preserve"> Руки не на снаряде</w:t>
            </w:r>
            <w:r w:rsidRPr="00FB4393">
              <w:rPr>
                <w:rFonts w:ascii="Times New Roman" w:eastAsia="Times New Roman" w:hAnsi="Times New Roman" w:cs="Times New Roman"/>
                <w:color w:val="000000"/>
                <w:lang w:val="ru-RU"/>
              </w:rPr>
              <w:br/>
              <w:t xml:space="preserve"> Руки не удерживают партнера</w:t>
            </w:r>
          </w:p>
        </w:tc>
        <w:tc>
          <w:tcPr>
            <w:tcW w:w="2292" w:type="dxa"/>
            <w:hideMark/>
          </w:tcPr>
          <w:p w14:paraId="3C94674E"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5E6908" w:rsidRPr="00FB4393" w14:paraId="41B478B3" w14:textId="77777777" w:rsidTr="00BD42CF">
        <w:trPr>
          <w:trHeight w:val="3053"/>
          <w:jc w:val="center"/>
        </w:trPr>
        <w:tc>
          <w:tcPr>
            <w:tcW w:w="1595" w:type="dxa"/>
            <w:hideMark/>
          </w:tcPr>
          <w:p w14:paraId="1145EE4F"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ASDP15</w:t>
            </w:r>
          </w:p>
        </w:tc>
        <w:tc>
          <w:tcPr>
            <w:tcW w:w="2696" w:type="dxa"/>
            <w:hideMark/>
          </w:tcPr>
          <w:p w14:paraId="42D3F5E9"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35728E6A">
                <v:shape id="_x0000_s1318" type="#_x0000_t75" alt="" style="position:absolute;left:0;text-align:left;margin-left:25.15pt;margin-top:5.65pt;width:73.9pt;height:140.25pt;z-index:252980224;visibility:visible;mso-wrap-edited:f;mso-width-percent:0;mso-height-percent:0;mso-position-horizontal-relative:text;mso-position-vertical-relative:text;mso-width-percent:0;mso-height-percent:0">
                  <v:imagedata r:id="rId1465" o:title=""/>
                  <o:lock v:ext="edit" aspectratio="f"/>
                </v:shape>
              </w:pict>
            </w:r>
          </w:p>
        </w:tc>
        <w:tc>
          <w:tcPr>
            <w:tcW w:w="2914" w:type="dxa"/>
            <w:hideMark/>
          </w:tcPr>
          <w:p w14:paraId="588DC1BC"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Оба спортсмена:</w:t>
            </w:r>
            <w:r w:rsidRPr="00FB4393">
              <w:rPr>
                <w:rFonts w:ascii="Times New Roman" w:eastAsia="Times New Roman" w:hAnsi="Times New Roman" w:cs="Times New Roman"/>
                <w:color w:val="000000"/>
                <w:lang w:val="ru-RU"/>
              </w:rPr>
              <w:br w:type="page"/>
              <w:t xml:space="preserve"> Руки прямые</w:t>
            </w:r>
            <w:r w:rsidRPr="00FB4393">
              <w:rPr>
                <w:rFonts w:ascii="Times New Roman" w:eastAsia="Times New Roman" w:hAnsi="Times New Roman" w:cs="Times New Roman"/>
                <w:color w:val="000000"/>
                <w:lang w:val="ru-RU"/>
              </w:rPr>
              <w:br w:type="page"/>
              <w:t xml:space="preserve"> Стопы достают до головы</w:t>
            </w:r>
          </w:p>
        </w:tc>
        <w:tc>
          <w:tcPr>
            <w:tcW w:w="2292" w:type="dxa"/>
            <w:hideMark/>
          </w:tcPr>
          <w:p w14:paraId="514E3E2F"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5E6908" w:rsidRPr="00FB4393" w14:paraId="4E72DE6C" w14:textId="77777777" w:rsidTr="00BD42CF">
        <w:trPr>
          <w:trHeight w:val="3713"/>
          <w:jc w:val="center"/>
        </w:trPr>
        <w:tc>
          <w:tcPr>
            <w:tcW w:w="1595" w:type="dxa"/>
            <w:hideMark/>
          </w:tcPr>
          <w:p w14:paraId="43874CE2"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ASDP16</w:t>
            </w:r>
          </w:p>
        </w:tc>
        <w:tc>
          <w:tcPr>
            <w:tcW w:w="2696" w:type="dxa"/>
            <w:hideMark/>
          </w:tcPr>
          <w:p w14:paraId="389D5C7C"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0AF0748">
                <v:shape id="_x0000_s1317" type="#_x0000_t75" alt="" style="position:absolute;left:0;text-align:left;margin-left:15.75pt;margin-top:16.15pt;width:99.75pt;height:124.5pt;z-index:252954624;visibility:visible;mso-wrap-edited:f;mso-width-percent:0;mso-height-percent:0;mso-position-horizontal-relative:text;mso-position-vertical-relative:text;mso-width-percent:0;mso-height-percent:0">
                  <v:imagedata r:id="rId1466" o:title=""/>
                  <o:lock v:ext="edit" aspectratio="f"/>
                </v:shape>
              </w:pict>
            </w:r>
          </w:p>
        </w:tc>
        <w:tc>
          <w:tcPr>
            <w:tcW w:w="2914" w:type="dxa"/>
            <w:hideMark/>
          </w:tcPr>
          <w:p w14:paraId="07F1C77C"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Любая фиксирующая намотка</w:t>
            </w:r>
            <w:r w:rsidRPr="00FB4393">
              <w:rPr>
                <w:rFonts w:ascii="Times New Roman" w:eastAsia="Times New Roman" w:hAnsi="Times New Roman" w:cs="Times New Roman"/>
                <w:color w:val="000000"/>
                <w:lang w:val="ru-RU"/>
              </w:rPr>
              <w:br/>
              <w:t>Руки прямые</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Вис на согнутой ноге</w:t>
            </w:r>
            <w:r w:rsidRPr="00FB4393">
              <w:rPr>
                <w:rFonts w:ascii="Times New Roman" w:eastAsia="Times New Roman" w:hAnsi="Times New Roman" w:cs="Times New Roman"/>
                <w:color w:val="000000"/>
                <w:lang w:val="ru-RU"/>
              </w:rPr>
              <w:br/>
              <w:t xml:space="preserve"> Удержание ноги за щиколотку</w:t>
            </w:r>
            <w:r w:rsidRPr="00FB4393">
              <w:rPr>
                <w:rFonts w:ascii="Times New Roman" w:eastAsia="Times New Roman" w:hAnsi="Times New Roman" w:cs="Times New Roman"/>
                <w:color w:val="000000"/>
                <w:lang w:val="ru-RU"/>
              </w:rPr>
              <w:br/>
              <w:t xml:space="preserve"> Проворот плеч </w:t>
            </w:r>
            <w:r w:rsidRPr="00FB4393">
              <w:rPr>
                <w:rFonts w:ascii="Times New Roman" w:eastAsia="Times New Roman" w:hAnsi="Times New Roman" w:cs="Times New Roman"/>
                <w:color w:val="000000"/>
                <w:lang w:val="ru-RU"/>
              </w:rPr>
              <w:br/>
              <w:t>Нога прямая</w:t>
            </w:r>
          </w:p>
        </w:tc>
        <w:tc>
          <w:tcPr>
            <w:tcW w:w="2292" w:type="dxa"/>
            <w:hideMark/>
          </w:tcPr>
          <w:p w14:paraId="617E89A1"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5E6908" w:rsidRPr="00FB4393" w14:paraId="7EF73C17" w14:textId="77777777" w:rsidTr="00BD42CF">
        <w:trPr>
          <w:trHeight w:val="2993"/>
          <w:jc w:val="center"/>
        </w:trPr>
        <w:tc>
          <w:tcPr>
            <w:tcW w:w="1595" w:type="dxa"/>
            <w:hideMark/>
          </w:tcPr>
          <w:p w14:paraId="27CBB585"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ASDP17</w:t>
            </w:r>
          </w:p>
        </w:tc>
        <w:tc>
          <w:tcPr>
            <w:tcW w:w="2696" w:type="dxa"/>
            <w:hideMark/>
          </w:tcPr>
          <w:p w14:paraId="4CFF7274"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3830B0C1">
                <v:shape id="_x0000_s1316" type="#_x0000_t75" alt="" style="position:absolute;left:0;text-align:left;margin-left:12pt;margin-top:7.9pt;width:109.5pt;height:134.65pt;z-index:252979200;visibility:visible;mso-wrap-edited:f;mso-width-percent:0;mso-height-percent:0;mso-position-horizontal-relative:text;mso-position-vertical-relative:text;mso-width-percent:0;mso-height-percent:0">
                  <v:imagedata r:id="rId1467" o:title=""/>
                  <o:lock v:ext="edit" aspectratio="f"/>
                </v:shape>
              </w:pict>
            </w:r>
          </w:p>
        </w:tc>
        <w:tc>
          <w:tcPr>
            <w:tcW w:w="2914" w:type="dxa"/>
            <w:hideMark/>
          </w:tcPr>
          <w:p w14:paraId="7ED69C63"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Оба спорстмена:</w:t>
            </w:r>
            <w:r w:rsidRPr="00FB4393">
              <w:rPr>
                <w:rFonts w:ascii="Times New Roman" w:eastAsia="Times New Roman" w:hAnsi="Times New Roman" w:cs="Times New Roman"/>
                <w:color w:val="000000"/>
                <w:lang w:val="ru-RU"/>
              </w:rPr>
              <w:br/>
              <w:t xml:space="preserve"> Вис на одной руке</w:t>
            </w:r>
            <w:r w:rsidRPr="00FB4393">
              <w:rPr>
                <w:rFonts w:ascii="Times New Roman" w:eastAsia="Times New Roman" w:hAnsi="Times New Roman" w:cs="Times New Roman"/>
                <w:color w:val="000000"/>
                <w:lang w:val="ru-RU"/>
              </w:rPr>
              <w:br/>
              <w:t xml:space="preserve"> Отклонение линии ног от параллели полу не более 45 градусов</w:t>
            </w:r>
            <w:r w:rsidRPr="00FB4393">
              <w:rPr>
                <w:rFonts w:ascii="Times New Roman" w:eastAsia="Times New Roman" w:hAnsi="Times New Roman" w:cs="Times New Roman"/>
                <w:color w:val="000000"/>
                <w:lang w:val="ru-RU"/>
              </w:rPr>
              <w:br/>
              <w:t xml:space="preserve"> Вторая рука не на снаряде</w:t>
            </w:r>
          </w:p>
        </w:tc>
        <w:tc>
          <w:tcPr>
            <w:tcW w:w="2292" w:type="dxa"/>
            <w:hideMark/>
          </w:tcPr>
          <w:p w14:paraId="0A3A706A"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5E6908" w:rsidRPr="00FB4393" w14:paraId="2D1959F3" w14:textId="77777777" w:rsidTr="00BD42CF">
        <w:trPr>
          <w:trHeight w:val="4035"/>
          <w:jc w:val="center"/>
        </w:trPr>
        <w:tc>
          <w:tcPr>
            <w:tcW w:w="1595" w:type="dxa"/>
            <w:hideMark/>
          </w:tcPr>
          <w:p w14:paraId="6DC9374A"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ASDP18</w:t>
            </w:r>
          </w:p>
        </w:tc>
        <w:tc>
          <w:tcPr>
            <w:tcW w:w="2696" w:type="dxa"/>
            <w:hideMark/>
          </w:tcPr>
          <w:p w14:paraId="5B5AF250"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393FCBD9">
                <v:shape id="_x0000_s1315" type="#_x0000_t75" alt="" style="position:absolute;left:0;text-align:left;margin-left:13.5pt;margin-top:28.5pt;width:99.75pt;height:133.5pt;z-index:252988416;visibility:visible;mso-wrap-edited:f;mso-width-percent:0;mso-height-percent:0;mso-position-horizontal-relative:text;mso-position-vertical-relative:text;mso-width-percent:0;mso-height-percent:0">
                  <v:imagedata r:id="rId1468" o:title=""/>
                  <o:lock v:ext="edit" aspectratio="f"/>
                </v:shape>
              </w:pict>
            </w:r>
          </w:p>
        </w:tc>
        <w:tc>
          <w:tcPr>
            <w:tcW w:w="2914" w:type="dxa"/>
            <w:hideMark/>
          </w:tcPr>
          <w:p w14:paraId="4B0EDE93"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w:t>
            </w:r>
            <w:proofErr w:type="gramStart"/>
            <w:r w:rsidRPr="00FB4393">
              <w:rPr>
                <w:rFonts w:ascii="Times New Roman" w:eastAsia="Times New Roman" w:hAnsi="Times New Roman" w:cs="Times New Roman"/>
                <w:color w:val="000000"/>
                <w:lang w:val="ru-RU"/>
              </w:rPr>
              <w:t>Крестовая</w:t>
            </w:r>
            <w:proofErr w:type="gramEnd"/>
            <w:r w:rsidRPr="00FB4393">
              <w:rPr>
                <w:rFonts w:ascii="Times New Roman" w:eastAsia="Times New Roman" w:hAnsi="Times New Roman" w:cs="Times New Roman"/>
                <w:color w:val="000000"/>
                <w:lang w:val="ru-RU"/>
              </w:rPr>
              <w:t xml:space="preserve"> намоткая на пояснице</w:t>
            </w:r>
            <w:r w:rsidRPr="00FB4393">
              <w:rPr>
                <w:rFonts w:ascii="Times New Roman" w:eastAsia="Times New Roman" w:hAnsi="Times New Roman" w:cs="Times New Roman"/>
                <w:color w:val="000000"/>
                <w:lang w:val="ru-RU"/>
              </w:rPr>
              <w:br/>
              <w:t xml:space="preserve"> Руки прямые</w:t>
            </w:r>
            <w:r w:rsidRPr="00FB4393">
              <w:rPr>
                <w:rFonts w:ascii="Times New Roman" w:eastAsia="Times New Roman" w:hAnsi="Times New Roman" w:cs="Times New Roman"/>
                <w:color w:val="000000"/>
                <w:lang w:val="ru-RU"/>
              </w:rPr>
              <w:br/>
              <w:t xml:space="preserve"> Удержание партнера за шею</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Вис на шее</w:t>
            </w:r>
            <w:r w:rsidRPr="00FB4393">
              <w:rPr>
                <w:rFonts w:ascii="Times New Roman" w:eastAsia="Times New Roman" w:hAnsi="Times New Roman" w:cs="Times New Roman"/>
                <w:color w:val="000000"/>
                <w:lang w:val="ru-RU"/>
              </w:rPr>
              <w:br/>
              <w:t xml:space="preserve"> Продольная шпагатная линия                                  Задняя нога согнута                                 </w:t>
            </w:r>
            <w:r w:rsidRPr="00FB4393">
              <w:rPr>
                <w:rFonts w:ascii="Times New Roman" w:eastAsia="Times New Roman" w:hAnsi="Times New Roman" w:cs="Times New Roman"/>
                <w:color w:val="000000"/>
                <w:lang w:val="ru-RU"/>
              </w:rPr>
              <w:br/>
              <w:t xml:space="preserve"> </w:t>
            </w:r>
          </w:p>
        </w:tc>
        <w:tc>
          <w:tcPr>
            <w:tcW w:w="2292" w:type="dxa"/>
            <w:hideMark/>
          </w:tcPr>
          <w:p w14:paraId="147D7C61"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5E6908" w:rsidRPr="00FB4393" w14:paraId="1E6CC6FB" w14:textId="77777777" w:rsidTr="00BD42CF">
        <w:trPr>
          <w:trHeight w:val="4133"/>
          <w:jc w:val="center"/>
        </w:trPr>
        <w:tc>
          <w:tcPr>
            <w:tcW w:w="1595" w:type="dxa"/>
            <w:hideMark/>
          </w:tcPr>
          <w:p w14:paraId="409C8868"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ASDP19</w:t>
            </w:r>
          </w:p>
        </w:tc>
        <w:tc>
          <w:tcPr>
            <w:tcW w:w="2696" w:type="dxa"/>
            <w:hideMark/>
          </w:tcPr>
          <w:p w14:paraId="5029E269"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455B0B8">
                <v:shape id="_x0000_s1314" type="#_x0000_t75" alt="" style="position:absolute;left:0;text-align:left;margin-left:5.25pt;margin-top:25.15pt;width:117pt;height:140.65pt;z-index:252984320;visibility:visible;mso-wrap-edited:f;mso-width-percent:0;mso-height-percent:0;mso-position-horizontal-relative:text;mso-position-vertical-relative:text;mso-width-percent:0;mso-height-percent:0">
                  <v:imagedata r:id="rId1469" o:title=""/>
                  <o:lock v:ext="edit" aspectratio="f"/>
                </v:shape>
              </w:pict>
            </w:r>
          </w:p>
        </w:tc>
        <w:tc>
          <w:tcPr>
            <w:tcW w:w="2914" w:type="dxa"/>
            <w:hideMark/>
          </w:tcPr>
          <w:p w14:paraId="71DFADCF"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               Крестовая намотка на пояснице</w:t>
            </w:r>
            <w:proofErr w:type="gramStart"/>
            <w:r w:rsidRPr="00FB4393">
              <w:rPr>
                <w:rFonts w:ascii="Times New Roman" w:eastAsia="Times New Roman" w:hAnsi="Times New Roman" w:cs="Times New Roman"/>
                <w:color w:val="000000"/>
                <w:lang w:val="ru-RU"/>
              </w:rPr>
              <w:br w:type="page"/>
              <w:t xml:space="preserve"> У</w:t>
            </w:r>
            <w:proofErr w:type="gramEnd"/>
            <w:r w:rsidRPr="00FB4393">
              <w:rPr>
                <w:rFonts w:ascii="Times New Roman" w:eastAsia="Times New Roman" w:hAnsi="Times New Roman" w:cs="Times New Roman"/>
                <w:color w:val="000000"/>
                <w:lang w:val="ru-RU"/>
              </w:rPr>
              <w:t>держивает петлю из концов полотен</w:t>
            </w:r>
            <w:r w:rsidRPr="00FB4393">
              <w:rPr>
                <w:rFonts w:ascii="Times New Roman" w:eastAsia="Times New Roman" w:hAnsi="Times New Roman" w:cs="Times New Roman"/>
                <w:color w:val="000000"/>
                <w:lang w:val="ru-RU"/>
              </w:rPr>
              <w:br w:type="page"/>
              <w:t xml:space="preserve"> Руки прямые</w:t>
            </w:r>
            <w:r w:rsidRPr="00FB4393">
              <w:rPr>
                <w:rFonts w:ascii="Times New Roman" w:eastAsia="Times New Roman" w:hAnsi="Times New Roman" w:cs="Times New Roman"/>
                <w:color w:val="000000"/>
                <w:lang w:val="ru-RU"/>
              </w:rPr>
              <w:br w:type="page"/>
            </w:r>
            <w:r w:rsidRPr="00FB4393">
              <w:rPr>
                <w:rFonts w:ascii="Times New Roman" w:eastAsia="Times New Roman" w:hAnsi="Times New Roman" w:cs="Times New Roman"/>
                <w:color w:val="000000"/>
                <w:lang w:val="ru-RU"/>
              </w:rPr>
              <w:br w:type="page"/>
              <w:t>Нижний спортсмен:</w:t>
            </w:r>
            <w:r w:rsidRPr="00FB4393">
              <w:rPr>
                <w:rFonts w:ascii="Times New Roman" w:eastAsia="Times New Roman" w:hAnsi="Times New Roman" w:cs="Times New Roman"/>
                <w:color w:val="000000"/>
                <w:lang w:val="ru-RU"/>
              </w:rPr>
              <w:br w:type="page"/>
              <w:t xml:space="preserve"> Вис на шее</w:t>
            </w:r>
            <w:r w:rsidRPr="00FB4393">
              <w:rPr>
                <w:rFonts w:ascii="Times New Roman" w:eastAsia="Times New Roman" w:hAnsi="Times New Roman" w:cs="Times New Roman"/>
                <w:color w:val="000000"/>
                <w:lang w:val="ru-RU"/>
              </w:rPr>
              <w:br w:type="page"/>
              <w:t xml:space="preserve"> Руки не на снаряде</w:t>
            </w:r>
          </w:p>
        </w:tc>
        <w:tc>
          <w:tcPr>
            <w:tcW w:w="2292" w:type="dxa"/>
            <w:hideMark/>
          </w:tcPr>
          <w:p w14:paraId="2D1BCBF8"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5E6908" w:rsidRPr="00FB4393" w14:paraId="5A380D4A" w14:textId="77777777" w:rsidTr="00BD42CF">
        <w:trPr>
          <w:trHeight w:val="3623"/>
          <w:jc w:val="center"/>
        </w:trPr>
        <w:tc>
          <w:tcPr>
            <w:tcW w:w="1595" w:type="dxa"/>
            <w:hideMark/>
          </w:tcPr>
          <w:p w14:paraId="4E1A5583"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ASDP20</w:t>
            </w:r>
          </w:p>
        </w:tc>
        <w:tc>
          <w:tcPr>
            <w:tcW w:w="2696" w:type="dxa"/>
            <w:hideMark/>
          </w:tcPr>
          <w:p w14:paraId="634F639F"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40244A1">
                <v:shape id="_x0000_s1313" type="#_x0000_t75" alt="" style="position:absolute;left:0;text-align:left;margin-left:11.65pt;margin-top:7.5pt;width:109.9pt;height:139.5pt;z-index:252997632;visibility:visible;mso-wrap-edited:f;mso-width-percent:0;mso-height-percent:0;mso-position-horizontal-relative:text;mso-position-vertical-relative:text;mso-width-percent:0;mso-height-percent:0">
                  <v:imagedata r:id="rId1470" o:title=""/>
                  <o:lock v:ext="edit" aspectratio="f"/>
                </v:shape>
              </w:pict>
            </w:r>
          </w:p>
        </w:tc>
        <w:tc>
          <w:tcPr>
            <w:tcW w:w="2914" w:type="dxa"/>
            <w:hideMark/>
          </w:tcPr>
          <w:p w14:paraId="77ADAD37"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Верхний спортсмен:              </w:t>
            </w:r>
            <w:proofErr w:type="gramStart"/>
            <w:r w:rsidRPr="00FB4393">
              <w:rPr>
                <w:rFonts w:ascii="Times New Roman" w:eastAsia="Times New Roman" w:hAnsi="Times New Roman" w:cs="Times New Roman"/>
                <w:color w:val="000000"/>
                <w:lang w:val="ru-RU"/>
              </w:rPr>
              <w:t>Крестовая</w:t>
            </w:r>
            <w:proofErr w:type="gramEnd"/>
            <w:r w:rsidRPr="00FB4393">
              <w:rPr>
                <w:rFonts w:ascii="Times New Roman" w:eastAsia="Times New Roman" w:hAnsi="Times New Roman" w:cs="Times New Roman"/>
                <w:color w:val="000000"/>
                <w:lang w:val="ru-RU"/>
              </w:rPr>
              <w:t xml:space="preserve"> намоткая на пояснице</w:t>
            </w:r>
            <w:r w:rsidRPr="00FB4393">
              <w:rPr>
                <w:rFonts w:ascii="Times New Roman" w:eastAsia="Times New Roman" w:hAnsi="Times New Roman" w:cs="Times New Roman"/>
                <w:color w:val="000000"/>
                <w:lang w:val="ru-RU"/>
              </w:rPr>
              <w:br/>
              <w:t xml:space="preserve"> Удержание партнера двумя руками </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Нога согнута</w:t>
            </w:r>
            <w:r w:rsidRPr="00FB4393">
              <w:rPr>
                <w:rFonts w:ascii="Times New Roman" w:eastAsia="Times New Roman" w:hAnsi="Times New Roman" w:cs="Times New Roman"/>
                <w:color w:val="000000"/>
                <w:lang w:val="ru-RU"/>
              </w:rPr>
              <w:br/>
              <w:t xml:space="preserve"> Удержание ноги за щиколотку</w:t>
            </w:r>
            <w:r w:rsidRPr="00FB4393">
              <w:rPr>
                <w:rFonts w:ascii="Times New Roman" w:eastAsia="Times New Roman" w:hAnsi="Times New Roman" w:cs="Times New Roman"/>
                <w:color w:val="000000"/>
                <w:lang w:val="ru-RU"/>
              </w:rPr>
              <w:br/>
              <w:t xml:space="preserve"> Проворот плеч </w:t>
            </w:r>
          </w:p>
        </w:tc>
        <w:tc>
          <w:tcPr>
            <w:tcW w:w="2292" w:type="dxa"/>
            <w:hideMark/>
          </w:tcPr>
          <w:p w14:paraId="5CDB0ABE"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5E6908" w:rsidRPr="00FB4393" w14:paraId="3870E4D8" w14:textId="77777777" w:rsidTr="00BD42CF">
        <w:trPr>
          <w:trHeight w:val="3600"/>
          <w:jc w:val="center"/>
        </w:trPr>
        <w:tc>
          <w:tcPr>
            <w:tcW w:w="1595" w:type="dxa"/>
            <w:hideMark/>
          </w:tcPr>
          <w:p w14:paraId="3362A9CC"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ASDP21</w:t>
            </w:r>
          </w:p>
        </w:tc>
        <w:tc>
          <w:tcPr>
            <w:tcW w:w="2696" w:type="dxa"/>
            <w:hideMark/>
          </w:tcPr>
          <w:p w14:paraId="6B18CFBF"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78039F0F">
                <v:shape id="_x0000_s1312" type="#_x0000_t75" alt="" style="position:absolute;left:0;text-align:left;margin-left:27.75pt;margin-top:4.9pt;width:82.15pt;height:150pt;z-index:252999680;visibility:visible;mso-wrap-edited:f;mso-width-percent:0;mso-height-percent:0;mso-position-horizontal-relative:text;mso-position-vertical-relative:text;mso-width-percent:0;mso-height-percent:0">
                  <v:imagedata r:id="rId1471" o:title=""/>
                  <o:lock v:ext="edit" aspectratio="f"/>
                </v:shape>
              </w:pict>
            </w:r>
          </w:p>
        </w:tc>
        <w:tc>
          <w:tcPr>
            <w:tcW w:w="2914" w:type="dxa"/>
            <w:hideMark/>
          </w:tcPr>
          <w:p w14:paraId="31E6CE05"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Фиксирующая намотка на щиколотках</w:t>
            </w:r>
            <w:r w:rsidRPr="00FB4393">
              <w:rPr>
                <w:rFonts w:ascii="Times New Roman" w:eastAsia="Times New Roman" w:hAnsi="Times New Roman" w:cs="Times New Roman"/>
                <w:color w:val="000000"/>
                <w:lang w:val="ru-RU"/>
              </w:rPr>
              <w:br/>
              <w:t xml:space="preserve"> Удержание двумя руками</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Вис на одной руке                Ноги вместе</w:t>
            </w:r>
            <w:r w:rsidRPr="00FB4393">
              <w:rPr>
                <w:rFonts w:ascii="Times New Roman" w:eastAsia="Times New Roman" w:hAnsi="Times New Roman" w:cs="Times New Roman"/>
                <w:color w:val="000000"/>
                <w:lang w:val="ru-RU"/>
              </w:rPr>
              <w:br/>
              <w:t>Отклонение линии ног от параллели полу не более 45 градусов</w:t>
            </w:r>
          </w:p>
        </w:tc>
        <w:tc>
          <w:tcPr>
            <w:tcW w:w="2292" w:type="dxa"/>
            <w:hideMark/>
          </w:tcPr>
          <w:p w14:paraId="7E7A6490"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5E6908" w:rsidRPr="00FB4393" w14:paraId="480DE767" w14:textId="77777777" w:rsidTr="00BD42CF">
        <w:trPr>
          <w:trHeight w:val="3683"/>
          <w:jc w:val="center"/>
        </w:trPr>
        <w:tc>
          <w:tcPr>
            <w:tcW w:w="1595" w:type="dxa"/>
            <w:hideMark/>
          </w:tcPr>
          <w:p w14:paraId="5E08081C"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ASDP22</w:t>
            </w:r>
          </w:p>
        </w:tc>
        <w:tc>
          <w:tcPr>
            <w:tcW w:w="2696" w:type="dxa"/>
            <w:hideMark/>
          </w:tcPr>
          <w:p w14:paraId="752C0B9C"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499149D3">
                <v:shape id="_x0000_s1311" type="#_x0000_t75" alt="" style="position:absolute;left:0;text-align:left;margin-left:18.4pt;margin-top:3pt;width:85.9pt;height:118.15pt;z-index:253002752;visibility:visible;mso-wrap-edited:f;mso-width-percent:0;mso-height-percent:0;mso-position-horizontal-relative:text;mso-position-vertical-relative:text;mso-width-percent:0;mso-height-percent:0">
                  <v:imagedata r:id="rId1472" o:title=""/>
                  <o:lock v:ext="edit" aspectratio="f"/>
                </v:shape>
              </w:pict>
            </w:r>
          </w:p>
        </w:tc>
        <w:tc>
          <w:tcPr>
            <w:tcW w:w="2914" w:type="dxa"/>
            <w:hideMark/>
          </w:tcPr>
          <w:p w14:paraId="35C66006"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Верхний спортсмен:               Крестовая намотка на пояснице                    Удержание двумя руками </w:t>
            </w:r>
            <w:r w:rsidRPr="00FB4393">
              <w:rPr>
                <w:rFonts w:ascii="Times New Roman" w:eastAsia="Times New Roman" w:hAnsi="Times New Roman" w:cs="Times New Roman"/>
                <w:color w:val="000000"/>
                <w:lang w:val="ru-RU"/>
              </w:rPr>
              <w:br w:type="page"/>
            </w:r>
            <w:r w:rsidRPr="00FB4393">
              <w:rPr>
                <w:rFonts w:ascii="Times New Roman" w:eastAsia="Times New Roman" w:hAnsi="Times New Roman" w:cs="Times New Roman"/>
                <w:color w:val="000000"/>
                <w:lang w:val="ru-RU"/>
              </w:rPr>
              <w:br w:type="page"/>
              <w:t>Нижний спортсмен:</w:t>
            </w:r>
            <w:r w:rsidRPr="00FB4393">
              <w:rPr>
                <w:rFonts w:ascii="Times New Roman" w:eastAsia="Times New Roman" w:hAnsi="Times New Roman" w:cs="Times New Roman"/>
                <w:color w:val="000000"/>
                <w:lang w:val="ru-RU"/>
              </w:rPr>
              <w:br w:type="page"/>
              <w:t>Вис на одной руке</w:t>
            </w:r>
            <w:r w:rsidRPr="00FB4393">
              <w:rPr>
                <w:rFonts w:ascii="Times New Roman" w:eastAsia="Times New Roman" w:hAnsi="Times New Roman" w:cs="Times New Roman"/>
                <w:color w:val="000000"/>
                <w:lang w:val="ru-RU"/>
              </w:rPr>
              <w:br w:type="page"/>
              <w:t>Отклонение линии ног от параллели полу более 45 градусов                           Ноги вместе</w:t>
            </w:r>
          </w:p>
        </w:tc>
        <w:tc>
          <w:tcPr>
            <w:tcW w:w="2292" w:type="dxa"/>
            <w:hideMark/>
          </w:tcPr>
          <w:p w14:paraId="165EA5DE"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5E6908" w:rsidRPr="00FB4393" w14:paraId="5C0044C8" w14:textId="77777777" w:rsidTr="00BD42CF">
        <w:trPr>
          <w:trHeight w:val="2738"/>
          <w:jc w:val="center"/>
        </w:trPr>
        <w:tc>
          <w:tcPr>
            <w:tcW w:w="1595" w:type="dxa"/>
            <w:hideMark/>
          </w:tcPr>
          <w:p w14:paraId="58732545"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ASDP23</w:t>
            </w:r>
          </w:p>
        </w:tc>
        <w:tc>
          <w:tcPr>
            <w:tcW w:w="2696" w:type="dxa"/>
            <w:hideMark/>
          </w:tcPr>
          <w:p w14:paraId="5469B383"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ED16590">
                <v:shape id="_x0000_s1310" type="#_x0000_t75" alt="" style="position:absolute;left:0;text-align:left;margin-left:20.25pt;margin-top:7.15pt;width:82.15pt;height:118.9pt;z-index:252955648;visibility:visible;mso-wrap-edited:f;mso-width-percent:0;mso-height-percent:0;mso-position-horizontal-relative:text;mso-position-vertical-relative:text;mso-width-percent:0;mso-height-percent:0">
                  <v:imagedata r:id="rId1473" o:title=""/>
                  <o:lock v:ext="edit" aspectratio="f"/>
                </v:shape>
              </w:pict>
            </w:r>
          </w:p>
        </w:tc>
        <w:tc>
          <w:tcPr>
            <w:tcW w:w="2914" w:type="dxa"/>
            <w:hideMark/>
          </w:tcPr>
          <w:p w14:paraId="7618948F"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Оба спортсмена:</w:t>
            </w:r>
            <w:r w:rsidRPr="00FB4393">
              <w:rPr>
                <w:rFonts w:ascii="Times New Roman" w:eastAsia="Times New Roman" w:hAnsi="Times New Roman" w:cs="Times New Roman"/>
                <w:color w:val="000000"/>
                <w:lang w:val="ru-RU"/>
              </w:rPr>
              <w:br/>
              <w:t xml:space="preserve"> Вис на одной руке</w:t>
            </w:r>
            <w:r w:rsidRPr="00FB4393">
              <w:rPr>
                <w:rFonts w:ascii="Times New Roman" w:eastAsia="Times New Roman" w:hAnsi="Times New Roman" w:cs="Times New Roman"/>
                <w:color w:val="000000"/>
                <w:lang w:val="ru-RU"/>
              </w:rPr>
              <w:br/>
              <w:t xml:space="preserve"> Прямой хват</w:t>
            </w:r>
          </w:p>
        </w:tc>
        <w:tc>
          <w:tcPr>
            <w:tcW w:w="2292" w:type="dxa"/>
            <w:hideMark/>
          </w:tcPr>
          <w:p w14:paraId="28082856"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5E6908" w:rsidRPr="00FB4393" w14:paraId="640449D2" w14:textId="77777777" w:rsidTr="00BD42CF">
        <w:trPr>
          <w:trHeight w:val="3720"/>
          <w:jc w:val="center"/>
        </w:trPr>
        <w:tc>
          <w:tcPr>
            <w:tcW w:w="1595" w:type="dxa"/>
            <w:hideMark/>
          </w:tcPr>
          <w:p w14:paraId="115B88D2"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ASDP24</w:t>
            </w:r>
          </w:p>
        </w:tc>
        <w:tc>
          <w:tcPr>
            <w:tcW w:w="2696" w:type="dxa"/>
            <w:hideMark/>
          </w:tcPr>
          <w:p w14:paraId="7F9CA3CC"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546B9440">
                <v:shape id="_x0000_s1309" type="#_x0000_t75" alt="" style="position:absolute;left:0;text-align:left;margin-left:22.9pt;margin-top:17.65pt;width:79.5pt;height:130.5pt;z-index:252956672;visibility:visible;mso-wrap-edited:f;mso-width-percent:0;mso-height-percent:0;mso-position-horizontal-relative:text;mso-position-vertical-relative:text;mso-width-percent:0;mso-height-percent:0">
                  <v:imagedata r:id="rId1474" o:title=""/>
                  <o:lock v:ext="edit" aspectratio="f"/>
                </v:shape>
              </w:pict>
            </w:r>
          </w:p>
        </w:tc>
        <w:tc>
          <w:tcPr>
            <w:tcW w:w="2914" w:type="dxa"/>
            <w:hideMark/>
          </w:tcPr>
          <w:p w14:paraId="3744BC33"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Верхний спортсмен:              </w:t>
            </w:r>
            <w:proofErr w:type="gramStart"/>
            <w:r w:rsidRPr="00FB4393">
              <w:rPr>
                <w:rFonts w:ascii="Times New Roman" w:eastAsia="Times New Roman" w:hAnsi="Times New Roman" w:cs="Times New Roman"/>
                <w:color w:val="000000"/>
                <w:lang w:val="ru-RU"/>
              </w:rPr>
              <w:t>Крестовая</w:t>
            </w:r>
            <w:proofErr w:type="gramEnd"/>
            <w:r w:rsidRPr="00FB4393">
              <w:rPr>
                <w:rFonts w:ascii="Times New Roman" w:eastAsia="Times New Roman" w:hAnsi="Times New Roman" w:cs="Times New Roman"/>
                <w:color w:val="000000"/>
                <w:lang w:val="ru-RU"/>
              </w:rPr>
              <w:t xml:space="preserve"> намоткая на пояснице</w:t>
            </w:r>
            <w:r w:rsidRPr="00FB4393">
              <w:rPr>
                <w:rFonts w:ascii="Times New Roman" w:eastAsia="Times New Roman" w:hAnsi="Times New Roman" w:cs="Times New Roman"/>
                <w:color w:val="000000"/>
                <w:lang w:val="ru-RU"/>
              </w:rPr>
              <w:br/>
              <w:t xml:space="preserve"> Удержание партнера двумя руками</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Ноги прямые</w:t>
            </w:r>
            <w:r w:rsidRPr="00FB4393">
              <w:rPr>
                <w:rFonts w:ascii="Times New Roman" w:eastAsia="Times New Roman" w:hAnsi="Times New Roman" w:cs="Times New Roman"/>
                <w:color w:val="000000"/>
                <w:lang w:val="ru-RU"/>
              </w:rPr>
              <w:br/>
              <w:t xml:space="preserve"> Удержание ноги за щиколотку</w:t>
            </w:r>
            <w:r w:rsidRPr="00FB4393">
              <w:rPr>
                <w:rFonts w:ascii="Times New Roman" w:eastAsia="Times New Roman" w:hAnsi="Times New Roman" w:cs="Times New Roman"/>
                <w:color w:val="000000"/>
                <w:lang w:val="ru-RU"/>
              </w:rPr>
              <w:br/>
              <w:t xml:space="preserve"> Проворот плеч </w:t>
            </w:r>
          </w:p>
        </w:tc>
        <w:tc>
          <w:tcPr>
            <w:tcW w:w="2292" w:type="dxa"/>
            <w:hideMark/>
          </w:tcPr>
          <w:p w14:paraId="62F4CA5D"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5E6908" w:rsidRPr="00FB4393" w14:paraId="44FD2B6D" w14:textId="77777777" w:rsidTr="00BD42CF">
        <w:trPr>
          <w:trHeight w:val="4530"/>
          <w:jc w:val="center"/>
        </w:trPr>
        <w:tc>
          <w:tcPr>
            <w:tcW w:w="1595" w:type="dxa"/>
            <w:hideMark/>
          </w:tcPr>
          <w:p w14:paraId="1390D6AE"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ASDP25</w:t>
            </w:r>
          </w:p>
        </w:tc>
        <w:tc>
          <w:tcPr>
            <w:tcW w:w="2696" w:type="dxa"/>
            <w:hideMark/>
          </w:tcPr>
          <w:p w14:paraId="36889F70"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90FE57B">
                <v:shape id="_x0000_s1308" type="#_x0000_t75" alt="" style="position:absolute;left:0;text-align:left;margin-left:16.15pt;margin-top:16.9pt;width:101.65pt;height:127.5pt;z-index:252989440;visibility:visible;mso-wrap-edited:f;mso-width-percent:0;mso-height-percent:0;mso-position-horizontal-relative:text;mso-position-vertical-relative:text;mso-width-percent:0;mso-height-percent:0">
                  <v:imagedata r:id="rId1475" o:title=""/>
                  <o:lock v:ext="edit" aspectratio="f"/>
                </v:shape>
              </w:pict>
            </w:r>
          </w:p>
        </w:tc>
        <w:tc>
          <w:tcPr>
            <w:tcW w:w="2914" w:type="dxa"/>
            <w:hideMark/>
          </w:tcPr>
          <w:p w14:paraId="32595771"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ype="page"/>
              <w:t xml:space="preserve"> </w:t>
            </w:r>
            <w:proofErr w:type="gramStart"/>
            <w:r w:rsidRPr="00FB4393">
              <w:rPr>
                <w:rFonts w:ascii="Times New Roman" w:eastAsia="Times New Roman" w:hAnsi="Times New Roman" w:cs="Times New Roman"/>
                <w:color w:val="000000"/>
                <w:lang w:val="ru-RU"/>
              </w:rPr>
              <w:t>Крестовая</w:t>
            </w:r>
            <w:proofErr w:type="gramEnd"/>
            <w:r w:rsidRPr="00FB4393">
              <w:rPr>
                <w:rFonts w:ascii="Times New Roman" w:eastAsia="Times New Roman" w:hAnsi="Times New Roman" w:cs="Times New Roman"/>
                <w:color w:val="000000"/>
                <w:lang w:val="ru-RU"/>
              </w:rPr>
              <w:t xml:space="preserve"> намоткая на пояснице</w:t>
            </w:r>
            <w:r w:rsidRPr="00FB4393">
              <w:rPr>
                <w:rFonts w:ascii="Times New Roman" w:eastAsia="Times New Roman" w:hAnsi="Times New Roman" w:cs="Times New Roman"/>
                <w:color w:val="000000"/>
                <w:lang w:val="ru-RU"/>
              </w:rPr>
              <w:br w:type="page"/>
              <w:t xml:space="preserve"> Руки прямые</w:t>
            </w:r>
            <w:r w:rsidRPr="00FB4393">
              <w:rPr>
                <w:rFonts w:ascii="Times New Roman" w:eastAsia="Times New Roman" w:hAnsi="Times New Roman" w:cs="Times New Roman"/>
                <w:color w:val="000000"/>
                <w:lang w:val="ru-RU"/>
              </w:rPr>
              <w:br w:type="page"/>
              <w:t xml:space="preserve"> Удержание партнера за шею</w:t>
            </w:r>
            <w:r w:rsidRPr="00FB4393">
              <w:rPr>
                <w:rFonts w:ascii="Times New Roman" w:eastAsia="Times New Roman" w:hAnsi="Times New Roman" w:cs="Times New Roman"/>
                <w:color w:val="000000"/>
                <w:lang w:val="ru-RU"/>
              </w:rPr>
              <w:br w:type="page"/>
            </w:r>
            <w:r w:rsidRPr="00FB4393">
              <w:rPr>
                <w:rFonts w:ascii="Times New Roman" w:eastAsia="Times New Roman" w:hAnsi="Times New Roman" w:cs="Times New Roman"/>
                <w:color w:val="000000"/>
                <w:lang w:val="ru-RU"/>
              </w:rPr>
              <w:br w:type="page"/>
              <w:t>Нижний спортсмен:</w:t>
            </w:r>
            <w:r w:rsidRPr="00FB4393">
              <w:rPr>
                <w:rFonts w:ascii="Times New Roman" w:eastAsia="Times New Roman" w:hAnsi="Times New Roman" w:cs="Times New Roman"/>
                <w:color w:val="000000"/>
                <w:lang w:val="ru-RU"/>
              </w:rPr>
              <w:br w:type="page"/>
              <w:t xml:space="preserve"> Вис на шее</w:t>
            </w:r>
            <w:r w:rsidRPr="00FB4393">
              <w:rPr>
                <w:rFonts w:ascii="Times New Roman" w:eastAsia="Times New Roman" w:hAnsi="Times New Roman" w:cs="Times New Roman"/>
                <w:color w:val="000000"/>
                <w:lang w:val="ru-RU"/>
              </w:rPr>
              <w:br w:type="page"/>
              <w:t xml:space="preserve"> Продольный шпагат 180 градусов и более                    Удержание ног на участке от колена до щиколотки                                                               </w:t>
            </w:r>
            <w:r w:rsidRPr="00FB4393">
              <w:rPr>
                <w:rFonts w:ascii="Times New Roman" w:eastAsia="Times New Roman" w:hAnsi="Times New Roman" w:cs="Times New Roman"/>
                <w:color w:val="000000"/>
                <w:lang w:val="ru-RU"/>
              </w:rPr>
              <w:br w:type="page"/>
              <w:t xml:space="preserve"> </w:t>
            </w:r>
          </w:p>
        </w:tc>
        <w:tc>
          <w:tcPr>
            <w:tcW w:w="2292" w:type="dxa"/>
            <w:hideMark/>
          </w:tcPr>
          <w:p w14:paraId="287C5608"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w:t>
            </w:r>
          </w:p>
        </w:tc>
      </w:tr>
      <w:tr w:rsidR="005E6908" w:rsidRPr="00FB4393" w14:paraId="549CECAD" w14:textId="77777777" w:rsidTr="00BD42CF">
        <w:trPr>
          <w:trHeight w:val="3435"/>
          <w:jc w:val="center"/>
        </w:trPr>
        <w:tc>
          <w:tcPr>
            <w:tcW w:w="1595" w:type="dxa"/>
            <w:hideMark/>
          </w:tcPr>
          <w:p w14:paraId="3F77C91E"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ASDP26</w:t>
            </w:r>
          </w:p>
        </w:tc>
        <w:tc>
          <w:tcPr>
            <w:tcW w:w="2696" w:type="dxa"/>
            <w:hideMark/>
          </w:tcPr>
          <w:p w14:paraId="716B598A"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47D93243">
                <v:shape id="_x0000_s1307" type="#_x0000_t75" alt="" style="position:absolute;left:0;text-align:left;margin-left:15.4pt;margin-top:6.75pt;width:100.9pt;height:117pt;z-index:253003776;visibility:visible;mso-wrap-edited:f;mso-width-percent:0;mso-height-percent:0;mso-position-horizontal-relative:text;mso-position-vertical-relative:text;mso-width-percent:0;mso-height-percent:0">
                  <v:imagedata r:id="rId1476" o:title=""/>
                  <o:lock v:ext="edit" aspectratio="f"/>
                </v:shape>
              </w:pict>
            </w:r>
          </w:p>
        </w:tc>
        <w:tc>
          <w:tcPr>
            <w:tcW w:w="2914" w:type="dxa"/>
            <w:hideMark/>
          </w:tcPr>
          <w:p w14:paraId="3E56F493"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                Крестовая намотка на пояснице</w:t>
            </w:r>
            <w:r w:rsidRPr="00FB4393">
              <w:rPr>
                <w:rFonts w:ascii="Times New Roman" w:eastAsia="Times New Roman" w:hAnsi="Times New Roman" w:cs="Times New Roman"/>
                <w:color w:val="000000"/>
                <w:lang w:val="ru-RU"/>
              </w:rPr>
              <w:br/>
              <w:t xml:space="preserve"> Удержание одной рукой </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Вис на одной руке</w:t>
            </w:r>
            <w:r w:rsidRPr="00FB4393">
              <w:rPr>
                <w:rFonts w:ascii="Times New Roman" w:eastAsia="Times New Roman" w:hAnsi="Times New Roman" w:cs="Times New Roman"/>
                <w:color w:val="000000"/>
                <w:lang w:val="ru-RU"/>
              </w:rPr>
              <w:br/>
              <w:t xml:space="preserve"> Отклонение линии ног от параллели полу более 45 градусов</w:t>
            </w:r>
          </w:p>
        </w:tc>
        <w:tc>
          <w:tcPr>
            <w:tcW w:w="2292" w:type="dxa"/>
            <w:hideMark/>
          </w:tcPr>
          <w:p w14:paraId="28F1858B"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5E6908" w:rsidRPr="00FB4393" w14:paraId="75346C11" w14:textId="77777777" w:rsidTr="00BD42CF">
        <w:trPr>
          <w:trHeight w:val="3638"/>
          <w:jc w:val="center"/>
        </w:trPr>
        <w:tc>
          <w:tcPr>
            <w:tcW w:w="1595" w:type="dxa"/>
            <w:hideMark/>
          </w:tcPr>
          <w:p w14:paraId="2330981E"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ASDP27</w:t>
            </w:r>
          </w:p>
        </w:tc>
        <w:tc>
          <w:tcPr>
            <w:tcW w:w="2696" w:type="dxa"/>
            <w:hideMark/>
          </w:tcPr>
          <w:p w14:paraId="1A4886A0"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288D6132">
                <v:shape id="_x0000_s1306" type="#_x0000_t75" alt="" style="position:absolute;left:0;text-align:left;margin-left:21pt;margin-top:8.65pt;width:99.4pt;height:154.9pt;z-index:253000704;visibility:visible;mso-wrap-edited:f;mso-width-percent:0;mso-height-percent:0;mso-position-horizontal-relative:text;mso-position-vertical-relative:text;mso-width-percent:0;mso-height-percent:0">
                  <v:imagedata r:id="rId1477" o:title=""/>
                  <o:lock v:ext="edit" aspectratio="f"/>
                </v:shape>
              </w:pict>
            </w:r>
          </w:p>
        </w:tc>
        <w:tc>
          <w:tcPr>
            <w:tcW w:w="2914" w:type="dxa"/>
            <w:hideMark/>
          </w:tcPr>
          <w:p w14:paraId="6B6165CA"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Фиксирующая намотка на щиколотках</w:t>
            </w:r>
            <w:r w:rsidRPr="00FB4393">
              <w:rPr>
                <w:rFonts w:ascii="Times New Roman" w:eastAsia="Times New Roman" w:hAnsi="Times New Roman" w:cs="Times New Roman"/>
                <w:color w:val="000000"/>
                <w:lang w:val="ru-RU"/>
              </w:rPr>
              <w:br/>
              <w:t xml:space="preserve"> Удержание одной рукой</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Вис на одной руке                Ноги разведены</w:t>
            </w:r>
            <w:r w:rsidRPr="00FB4393">
              <w:rPr>
                <w:rFonts w:ascii="Times New Roman" w:eastAsia="Times New Roman" w:hAnsi="Times New Roman" w:cs="Times New Roman"/>
                <w:color w:val="000000"/>
                <w:lang w:val="ru-RU"/>
              </w:rPr>
              <w:br/>
              <w:t>Отклонение линии верхней ноги от параллели полу не более 45 градусов</w:t>
            </w:r>
          </w:p>
        </w:tc>
        <w:tc>
          <w:tcPr>
            <w:tcW w:w="2292" w:type="dxa"/>
            <w:hideMark/>
          </w:tcPr>
          <w:p w14:paraId="128AE308"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5E6908" w:rsidRPr="00FB4393" w14:paraId="1130A4B1" w14:textId="77777777" w:rsidTr="00BD42CF">
        <w:trPr>
          <w:trHeight w:val="2790"/>
          <w:jc w:val="center"/>
        </w:trPr>
        <w:tc>
          <w:tcPr>
            <w:tcW w:w="1595" w:type="dxa"/>
            <w:hideMark/>
          </w:tcPr>
          <w:p w14:paraId="7722B0EC"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ASDP28</w:t>
            </w:r>
          </w:p>
        </w:tc>
        <w:tc>
          <w:tcPr>
            <w:tcW w:w="2696" w:type="dxa"/>
            <w:hideMark/>
          </w:tcPr>
          <w:p w14:paraId="08EA4B8B"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27DF9488">
                <v:shape id="_x0000_s1305" type="#_x0000_t75" alt="" style="position:absolute;left:0;text-align:left;margin-left:17.25pt;margin-top:19.5pt;width:90.4pt;height:92.25pt;z-index:252957696;visibility:visible;mso-wrap-edited:f;mso-width-percent:0;mso-height-percent:0;mso-position-horizontal-relative:text;mso-position-vertical-relative:text;mso-width-percent:0;mso-height-percent:0">
                  <v:imagedata r:id="rId1478" o:title=""/>
                  <o:lock v:ext="edit" aspectratio="f"/>
                </v:shape>
              </w:pict>
            </w:r>
          </w:p>
        </w:tc>
        <w:tc>
          <w:tcPr>
            <w:tcW w:w="2914" w:type="dxa"/>
            <w:hideMark/>
          </w:tcPr>
          <w:p w14:paraId="1F60C613"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Оба спортсмена:</w:t>
            </w:r>
            <w:r w:rsidRPr="00FB4393">
              <w:rPr>
                <w:rFonts w:ascii="Times New Roman" w:eastAsia="Times New Roman" w:hAnsi="Times New Roman" w:cs="Times New Roman"/>
                <w:color w:val="000000"/>
                <w:lang w:val="ru-RU"/>
              </w:rPr>
              <w:br/>
              <w:t xml:space="preserve"> Вис на одной руке</w:t>
            </w:r>
            <w:r w:rsidRPr="00FB4393">
              <w:rPr>
                <w:rFonts w:ascii="Times New Roman" w:eastAsia="Times New Roman" w:hAnsi="Times New Roman" w:cs="Times New Roman"/>
                <w:color w:val="000000"/>
                <w:lang w:val="ru-RU"/>
              </w:rPr>
              <w:br/>
              <w:t xml:space="preserve"> Отклонение линии ног от параллели полу не более 45 градусов</w:t>
            </w:r>
          </w:p>
        </w:tc>
        <w:tc>
          <w:tcPr>
            <w:tcW w:w="2292" w:type="dxa"/>
            <w:hideMark/>
          </w:tcPr>
          <w:p w14:paraId="5E9B91AE"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5E6908" w:rsidRPr="00FB4393" w14:paraId="230B3BC2" w14:textId="77777777" w:rsidTr="00BD42CF">
        <w:trPr>
          <w:trHeight w:val="4208"/>
          <w:jc w:val="center"/>
        </w:trPr>
        <w:tc>
          <w:tcPr>
            <w:tcW w:w="1595" w:type="dxa"/>
            <w:hideMark/>
          </w:tcPr>
          <w:p w14:paraId="122AE409"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ASDP29</w:t>
            </w:r>
          </w:p>
        </w:tc>
        <w:tc>
          <w:tcPr>
            <w:tcW w:w="2696" w:type="dxa"/>
            <w:hideMark/>
          </w:tcPr>
          <w:p w14:paraId="127AD68F"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16A8F823">
                <v:shape id="_x0000_s1304" type="#_x0000_t75" alt="" style="position:absolute;left:0;text-align:left;margin-left:21.75pt;margin-top:14.65pt;width:87.4pt;height:132.75pt;z-index:252995584;visibility:visible;mso-wrap-edited:f;mso-width-percent:0;mso-height-percent:0;mso-position-horizontal-relative:text;mso-position-vertical-relative:text;mso-width-percent:0;mso-height-percent:0">
                  <v:imagedata r:id="rId1479" o:title=""/>
                  <o:lock v:ext="edit" aspectratio="f"/>
                </v:shape>
              </w:pict>
            </w:r>
          </w:p>
        </w:tc>
        <w:tc>
          <w:tcPr>
            <w:tcW w:w="2914" w:type="dxa"/>
            <w:hideMark/>
          </w:tcPr>
          <w:p w14:paraId="0D85E2A6"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ype="page"/>
              <w:t>Удерживает петлю из концов полотен</w:t>
            </w:r>
            <w:r w:rsidRPr="00FB4393">
              <w:rPr>
                <w:rFonts w:ascii="Times New Roman" w:eastAsia="Times New Roman" w:hAnsi="Times New Roman" w:cs="Times New Roman"/>
                <w:color w:val="000000"/>
                <w:lang w:val="ru-RU"/>
              </w:rPr>
              <w:br w:type="page"/>
              <w:t xml:space="preserve"> Руки прямые                         </w:t>
            </w:r>
            <w:proofErr w:type="gramStart"/>
            <w:r w:rsidRPr="00FB4393">
              <w:rPr>
                <w:rFonts w:ascii="Times New Roman" w:eastAsia="Times New Roman" w:hAnsi="Times New Roman" w:cs="Times New Roman"/>
                <w:color w:val="000000"/>
                <w:lang w:val="ru-RU"/>
              </w:rPr>
              <w:t>Крестовая</w:t>
            </w:r>
            <w:proofErr w:type="gramEnd"/>
            <w:r w:rsidRPr="00FB4393">
              <w:rPr>
                <w:rFonts w:ascii="Times New Roman" w:eastAsia="Times New Roman" w:hAnsi="Times New Roman" w:cs="Times New Roman"/>
                <w:color w:val="000000"/>
                <w:lang w:val="ru-RU"/>
              </w:rPr>
              <w:t xml:space="preserve"> намоткая на пояснице</w:t>
            </w:r>
            <w:r w:rsidRPr="00FB4393">
              <w:rPr>
                <w:rFonts w:ascii="Times New Roman" w:eastAsia="Times New Roman" w:hAnsi="Times New Roman" w:cs="Times New Roman"/>
                <w:color w:val="000000"/>
                <w:lang w:val="ru-RU"/>
              </w:rPr>
              <w:br w:type="page"/>
            </w:r>
            <w:r w:rsidRPr="00FB4393">
              <w:rPr>
                <w:rFonts w:ascii="Times New Roman" w:eastAsia="Times New Roman" w:hAnsi="Times New Roman" w:cs="Times New Roman"/>
                <w:color w:val="000000"/>
                <w:lang w:val="ru-RU"/>
              </w:rPr>
              <w:br w:type="page"/>
              <w:t>Нижний спортсмен:</w:t>
            </w:r>
            <w:r w:rsidRPr="00FB4393">
              <w:rPr>
                <w:rFonts w:ascii="Times New Roman" w:eastAsia="Times New Roman" w:hAnsi="Times New Roman" w:cs="Times New Roman"/>
                <w:color w:val="000000"/>
                <w:lang w:val="ru-RU"/>
              </w:rPr>
              <w:br w:type="page"/>
              <w:t xml:space="preserve"> Вис на шее</w:t>
            </w:r>
            <w:r w:rsidRPr="00FB4393">
              <w:rPr>
                <w:rFonts w:ascii="Times New Roman" w:eastAsia="Times New Roman" w:hAnsi="Times New Roman" w:cs="Times New Roman"/>
                <w:color w:val="000000"/>
                <w:lang w:val="ru-RU"/>
              </w:rPr>
              <w:br w:type="page"/>
              <w:t xml:space="preserve"> Удержание ног за щиколотки</w:t>
            </w:r>
            <w:r w:rsidRPr="00FB4393">
              <w:rPr>
                <w:rFonts w:ascii="Times New Roman" w:eastAsia="Times New Roman" w:hAnsi="Times New Roman" w:cs="Times New Roman"/>
                <w:color w:val="000000"/>
                <w:lang w:val="ru-RU"/>
              </w:rPr>
              <w:br w:type="page"/>
              <w:t>Продольный шпагат 180 градусов и более</w:t>
            </w:r>
            <w:r w:rsidRPr="00FB4393">
              <w:rPr>
                <w:rFonts w:ascii="Times New Roman" w:eastAsia="Times New Roman" w:hAnsi="Times New Roman" w:cs="Times New Roman"/>
                <w:color w:val="000000"/>
                <w:lang w:val="ru-RU"/>
              </w:rPr>
              <w:br w:type="page"/>
              <w:t xml:space="preserve"> </w:t>
            </w:r>
          </w:p>
        </w:tc>
        <w:tc>
          <w:tcPr>
            <w:tcW w:w="2292" w:type="dxa"/>
            <w:hideMark/>
          </w:tcPr>
          <w:p w14:paraId="6454C4B5"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5E6908" w:rsidRPr="00FB4393" w14:paraId="0EB9553A" w14:textId="77777777" w:rsidTr="00BD42CF">
        <w:trPr>
          <w:trHeight w:val="3300"/>
          <w:jc w:val="center"/>
        </w:trPr>
        <w:tc>
          <w:tcPr>
            <w:tcW w:w="1595" w:type="dxa"/>
            <w:hideMark/>
          </w:tcPr>
          <w:p w14:paraId="01003974"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ASDP30</w:t>
            </w:r>
          </w:p>
        </w:tc>
        <w:tc>
          <w:tcPr>
            <w:tcW w:w="2696" w:type="dxa"/>
            <w:hideMark/>
          </w:tcPr>
          <w:p w14:paraId="00A8BE8F"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1A75ADD7">
                <v:shape id="_x0000_s1303" type="#_x0000_t75" alt="" style="position:absolute;left:0;text-align:left;margin-left:15.75pt;margin-top:9pt;width:104.25pt;height:136.9pt;z-index:252994560;visibility:visible;mso-wrap-edited:f;mso-width-percent:0;mso-height-percent:0;mso-position-horizontal-relative:text;mso-position-vertical-relative:text;mso-width-percent:0;mso-height-percent:0">
                  <v:imagedata r:id="rId1480" o:title=""/>
                  <o:lock v:ext="edit" aspectratio="f"/>
                </v:shape>
              </w:pict>
            </w:r>
          </w:p>
        </w:tc>
        <w:tc>
          <w:tcPr>
            <w:tcW w:w="2914" w:type="dxa"/>
            <w:hideMark/>
          </w:tcPr>
          <w:p w14:paraId="64A315E4"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                Крестовая намотка на пояснице</w:t>
            </w:r>
            <w:r w:rsidRPr="00FB4393">
              <w:rPr>
                <w:rFonts w:ascii="Times New Roman" w:eastAsia="Times New Roman" w:hAnsi="Times New Roman" w:cs="Times New Roman"/>
                <w:color w:val="000000"/>
                <w:lang w:val="ru-RU"/>
              </w:rPr>
              <w:br/>
              <w:t xml:space="preserve"> Удержание одной рукой </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Вис на одной руке</w:t>
            </w:r>
            <w:r w:rsidRPr="00FB4393">
              <w:rPr>
                <w:rFonts w:ascii="Times New Roman" w:eastAsia="Times New Roman" w:hAnsi="Times New Roman" w:cs="Times New Roman"/>
                <w:color w:val="000000"/>
                <w:lang w:val="ru-RU"/>
              </w:rPr>
              <w:br/>
              <w:t xml:space="preserve"> Отклонение линии ног от параллели полу не более 45 градусов</w:t>
            </w:r>
          </w:p>
        </w:tc>
        <w:tc>
          <w:tcPr>
            <w:tcW w:w="2292" w:type="dxa"/>
            <w:hideMark/>
          </w:tcPr>
          <w:p w14:paraId="5F8BBC08"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5E6908" w:rsidRPr="00FB4393" w14:paraId="7EBACCF3" w14:textId="77777777" w:rsidTr="00BD42CF">
        <w:trPr>
          <w:trHeight w:val="3765"/>
          <w:jc w:val="center"/>
        </w:trPr>
        <w:tc>
          <w:tcPr>
            <w:tcW w:w="1595" w:type="dxa"/>
            <w:hideMark/>
          </w:tcPr>
          <w:p w14:paraId="77074F22"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ASDP31</w:t>
            </w:r>
          </w:p>
        </w:tc>
        <w:tc>
          <w:tcPr>
            <w:tcW w:w="2696" w:type="dxa"/>
            <w:hideMark/>
          </w:tcPr>
          <w:p w14:paraId="6E73CCFA"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75B5F0B6">
                <v:shape id="_x0000_s1302" type="#_x0000_t75" alt="" style="position:absolute;left:0;text-align:left;margin-left:15pt;margin-top:19.15pt;width:108.4pt;height:135.4pt;z-index:253008896;visibility:visible;mso-wrap-edited:f;mso-width-percent:0;mso-height-percent:0;mso-position-horizontal-relative:text;mso-position-vertical-relative:text;mso-width-percent:0;mso-height-percent:0">
                  <v:imagedata r:id="rId1481" o:title=""/>
                  <o:lock v:ext="edit" aspectratio="f"/>
                </v:shape>
              </w:pict>
            </w:r>
          </w:p>
        </w:tc>
        <w:tc>
          <w:tcPr>
            <w:tcW w:w="2914" w:type="dxa"/>
            <w:hideMark/>
          </w:tcPr>
          <w:p w14:paraId="6B8B75F3"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Оба спортсмена:</w:t>
            </w:r>
            <w:r w:rsidRPr="00FB4393">
              <w:rPr>
                <w:rFonts w:ascii="Times New Roman" w:eastAsia="Times New Roman" w:hAnsi="Times New Roman" w:cs="Times New Roman"/>
                <w:color w:val="000000"/>
                <w:lang w:val="ru-RU"/>
              </w:rPr>
              <w:br/>
              <w:t xml:space="preserve"> Вис на одной руке</w:t>
            </w:r>
            <w:r w:rsidRPr="00FB4393">
              <w:rPr>
                <w:rFonts w:ascii="Times New Roman" w:eastAsia="Times New Roman" w:hAnsi="Times New Roman" w:cs="Times New Roman"/>
                <w:color w:val="000000"/>
                <w:lang w:val="ru-RU"/>
              </w:rPr>
              <w:br/>
              <w:t xml:space="preserve"> Прямой хват</w:t>
            </w:r>
            <w:r w:rsidRPr="00FB4393">
              <w:rPr>
                <w:rFonts w:ascii="Times New Roman" w:eastAsia="Times New Roman" w:hAnsi="Times New Roman" w:cs="Times New Roman"/>
                <w:color w:val="000000"/>
                <w:lang w:val="ru-RU"/>
              </w:rPr>
              <w:br/>
              <w:t xml:space="preserve"> Удержание разноименной ноги за щиколотку</w:t>
            </w:r>
            <w:r w:rsidRPr="00FB4393">
              <w:rPr>
                <w:rFonts w:ascii="Times New Roman" w:eastAsia="Times New Roman" w:hAnsi="Times New Roman" w:cs="Times New Roman"/>
                <w:color w:val="000000"/>
                <w:lang w:val="ru-RU"/>
              </w:rPr>
              <w:br/>
              <w:t xml:space="preserve"> Продольный шпагат 180 градусов и более</w:t>
            </w:r>
          </w:p>
        </w:tc>
        <w:tc>
          <w:tcPr>
            <w:tcW w:w="2292" w:type="dxa"/>
            <w:hideMark/>
          </w:tcPr>
          <w:p w14:paraId="6038D11A"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5E6908" w:rsidRPr="00FB4393" w14:paraId="3E1963F1" w14:textId="77777777" w:rsidTr="00BD42CF">
        <w:trPr>
          <w:trHeight w:val="3338"/>
          <w:jc w:val="center"/>
        </w:trPr>
        <w:tc>
          <w:tcPr>
            <w:tcW w:w="1595" w:type="dxa"/>
            <w:hideMark/>
          </w:tcPr>
          <w:p w14:paraId="5F5585CE"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ASDP32</w:t>
            </w:r>
          </w:p>
        </w:tc>
        <w:tc>
          <w:tcPr>
            <w:tcW w:w="2696" w:type="dxa"/>
            <w:hideMark/>
          </w:tcPr>
          <w:p w14:paraId="6EFB0FAB"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E399E3A">
                <v:shape id="_x0000_s1301" type="#_x0000_t75" alt="" style="position:absolute;left:0;text-align:left;margin-left:19.15pt;margin-top:6pt;width:90.75pt;height:139.9pt;z-index:253001728;visibility:visible;mso-wrap-edited:f;mso-width-percent:0;mso-height-percent:0;mso-position-horizontal-relative:text;mso-position-vertical-relative:text;mso-width-percent:0;mso-height-percent:0">
                  <v:imagedata r:id="rId1482" o:title=""/>
                  <o:lock v:ext="edit" aspectratio="f"/>
                </v:shape>
              </w:pict>
            </w:r>
          </w:p>
        </w:tc>
        <w:tc>
          <w:tcPr>
            <w:tcW w:w="2914" w:type="dxa"/>
            <w:hideMark/>
          </w:tcPr>
          <w:p w14:paraId="3094F92D"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ype="page"/>
              <w:t xml:space="preserve"> Фиксирующая намотка на щиколотках</w:t>
            </w:r>
            <w:r w:rsidRPr="00FB4393">
              <w:rPr>
                <w:rFonts w:ascii="Times New Roman" w:eastAsia="Times New Roman" w:hAnsi="Times New Roman" w:cs="Times New Roman"/>
                <w:color w:val="000000"/>
                <w:lang w:val="ru-RU"/>
              </w:rPr>
              <w:br w:type="page"/>
              <w:t xml:space="preserve"> Удержание одной рукой</w:t>
            </w:r>
            <w:r w:rsidRPr="00FB4393">
              <w:rPr>
                <w:rFonts w:ascii="Times New Roman" w:eastAsia="Times New Roman" w:hAnsi="Times New Roman" w:cs="Times New Roman"/>
                <w:color w:val="000000"/>
                <w:lang w:val="ru-RU"/>
              </w:rPr>
              <w:br w:type="page"/>
            </w:r>
            <w:r w:rsidRPr="00FB4393">
              <w:rPr>
                <w:rFonts w:ascii="Times New Roman" w:eastAsia="Times New Roman" w:hAnsi="Times New Roman" w:cs="Times New Roman"/>
                <w:color w:val="000000"/>
                <w:lang w:val="ru-RU"/>
              </w:rPr>
              <w:br w:type="page"/>
              <w:t>Нижний спортсмен:</w:t>
            </w:r>
            <w:r w:rsidRPr="00FB4393">
              <w:rPr>
                <w:rFonts w:ascii="Times New Roman" w:eastAsia="Times New Roman" w:hAnsi="Times New Roman" w:cs="Times New Roman"/>
                <w:color w:val="000000"/>
                <w:lang w:val="ru-RU"/>
              </w:rPr>
              <w:br w:type="page"/>
              <w:t xml:space="preserve"> Вис на одной руке</w:t>
            </w:r>
            <w:r w:rsidRPr="00FB4393">
              <w:rPr>
                <w:rFonts w:ascii="Times New Roman" w:eastAsia="Times New Roman" w:hAnsi="Times New Roman" w:cs="Times New Roman"/>
                <w:color w:val="000000"/>
                <w:lang w:val="ru-RU"/>
              </w:rPr>
              <w:br w:type="page"/>
              <w:t xml:space="preserve"> Отклонение линии ног от параллели полу не более 45 градусов</w:t>
            </w:r>
          </w:p>
        </w:tc>
        <w:tc>
          <w:tcPr>
            <w:tcW w:w="2292" w:type="dxa"/>
            <w:hideMark/>
          </w:tcPr>
          <w:p w14:paraId="5E27F61B"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5E6908" w:rsidRPr="00FB4393" w14:paraId="6D6C225C" w14:textId="77777777" w:rsidTr="00BD42CF">
        <w:trPr>
          <w:trHeight w:val="3383"/>
          <w:jc w:val="center"/>
        </w:trPr>
        <w:tc>
          <w:tcPr>
            <w:tcW w:w="1595" w:type="dxa"/>
            <w:hideMark/>
          </w:tcPr>
          <w:p w14:paraId="6F1BF13C"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ASDP33</w:t>
            </w:r>
          </w:p>
        </w:tc>
        <w:tc>
          <w:tcPr>
            <w:tcW w:w="2696" w:type="dxa"/>
            <w:hideMark/>
          </w:tcPr>
          <w:p w14:paraId="1E027F17"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48452634">
                <v:shape id="_x0000_s1300" type="#_x0000_t75" alt="" style="position:absolute;left:0;text-align:left;margin-left:13.15pt;margin-top:4.15pt;width:103.9pt;height:139.9pt;z-index:252998656;visibility:visible;mso-wrap-edited:f;mso-width-percent:0;mso-height-percent:0;mso-position-horizontal-relative:text;mso-position-vertical-relative:text;mso-width-percent:0;mso-height-percent:0">
                  <v:imagedata r:id="rId1483" o:title=""/>
                  <o:lock v:ext="edit" aspectratio="f"/>
                </v:shape>
              </w:pict>
            </w:r>
          </w:p>
        </w:tc>
        <w:tc>
          <w:tcPr>
            <w:tcW w:w="2914" w:type="dxa"/>
            <w:hideMark/>
          </w:tcPr>
          <w:p w14:paraId="60D2453C"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Удержание одной рукой </w:t>
            </w:r>
            <w:r w:rsidRPr="00FB4393">
              <w:rPr>
                <w:rFonts w:ascii="Times New Roman" w:eastAsia="Times New Roman" w:hAnsi="Times New Roman" w:cs="Times New Roman"/>
                <w:color w:val="000000"/>
                <w:lang w:val="ru-RU"/>
              </w:rPr>
              <w:br/>
              <w:t xml:space="preserve"> </w:t>
            </w:r>
            <w:proofErr w:type="gramStart"/>
            <w:r w:rsidRPr="00FB4393">
              <w:rPr>
                <w:rFonts w:ascii="Times New Roman" w:eastAsia="Times New Roman" w:hAnsi="Times New Roman" w:cs="Times New Roman"/>
                <w:color w:val="000000"/>
                <w:lang w:val="ru-RU"/>
              </w:rPr>
              <w:t>Крестовая</w:t>
            </w:r>
            <w:proofErr w:type="gramEnd"/>
            <w:r w:rsidRPr="00FB4393">
              <w:rPr>
                <w:rFonts w:ascii="Times New Roman" w:eastAsia="Times New Roman" w:hAnsi="Times New Roman" w:cs="Times New Roman"/>
                <w:color w:val="000000"/>
                <w:lang w:val="ru-RU"/>
              </w:rPr>
              <w:t xml:space="preserve"> намоткая на пояснице</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Вис </w:t>
            </w:r>
            <w:proofErr w:type="gramStart"/>
            <w:r w:rsidRPr="00FB4393">
              <w:rPr>
                <w:rFonts w:ascii="Times New Roman" w:eastAsia="Times New Roman" w:hAnsi="Times New Roman" w:cs="Times New Roman"/>
                <w:color w:val="000000"/>
                <w:lang w:val="ru-RU"/>
              </w:rPr>
              <w:t>на одной руке</w:t>
            </w:r>
            <w:r w:rsidRPr="00FB4393">
              <w:rPr>
                <w:rFonts w:ascii="Times New Roman" w:eastAsia="Times New Roman" w:hAnsi="Times New Roman" w:cs="Times New Roman"/>
                <w:color w:val="000000"/>
                <w:lang w:val="ru-RU"/>
              </w:rPr>
              <w:br/>
              <w:t xml:space="preserve"> Ноги в согнуты                     Удержание ноги на участке от колена до щиколотки</w:t>
            </w:r>
            <w:proofErr w:type="gramEnd"/>
          </w:p>
        </w:tc>
        <w:tc>
          <w:tcPr>
            <w:tcW w:w="2292" w:type="dxa"/>
            <w:hideMark/>
          </w:tcPr>
          <w:p w14:paraId="7DB6EB41"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277CC2" w:rsidRPr="00FB4393" w14:paraId="0649F5D4" w14:textId="77777777" w:rsidTr="00BD42CF">
        <w:trPr>
          <w:trHeight w:val="308"/>
          <w:jc w:val="center"/>
        </w:trPr>
        <w:tc>
          <w:tcPr>
            <w:tcW w:w="9497" w:type="dxa"/>
            <w:gridSpan w:val="4"/>
            <w:hideMark/>
          </w:tcPr>
          <w:p w14:paraId="686F061A"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Элементы на баланс</w:t>
            </w:r>
          </w:p>
        </w:tc>
      </w:tr>
      <w:tr w:rsidR="005E6908" w:rsidRPr="00FB4393" w14:paraId="083BC8AA" w14:textId="77777777" w:rsidTr="00BD42CF">
        <w:trPr>
          <w:trHeight w:val="2753"/>
          <w:jc w:val="center"/>
        </w:trPr>
        <w:tc>
          <w:tcPr>
            <w:tcW w:w="1595" w:type="dxa"/>
            <w:hideMark/>
          </w:tcPr>
          <w:p w14:paraId="5E688C72"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ASDB1</w:t>
            </w:r>
          </w:p>
        </w:tc>
        <w:tc>
          <w:tcPr>
            <w:tcW w:w="2696" w:type="dxa"/>
            <w:hideMark/>
          </w:tcPr>
          <w:p w14:paraId="6BE0E7B9"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9CA2DAD">
                <v:shape id="_x0000_s1299" type="#_x0000_t75" alt="" style="position:absolute;left:0;text-align:left;margin-left:15.4pt;margin-top:25.9pt;width:86.25pt;height:102pt;z-index:252958720;visibility:visible;mso-wrap-edited:f;mso-width-percent:0;mso-height-percent:0;mso-position-horizontal-relative:text;mso-position-vertical-relative:text;mso-width-percent:0;mso-height-percent:0">
                  <v:imagedata r:id="rId1484" o:title=""/>
                  <o:lock v:ext="edit" aspectratio="f"/>
                </v:shape>
              </w:pict>
            </w:r>
          </w:p>
        </w:tc>
        <w:tc>
          <w:tcPr>
            <w:tcW w:w="2914" w:type="dxa"/>
            <w:hideMark/>
          </w:tcPr>
          <w:p w14:paraId="2E269D25" w14:textId="54E94B2A"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Вис на б</w:t>
            </w:r>
            <w:r w:rsidR="00334212" w:rsidRPr="00FB4393">
              <w:rPr>
                <w:rFonts w:ascii="Times New Roman" w:eastAsia="Times New Roman" w:hAnsi="Times New Roman" w:cs="Times New Roman"/>
                <w:color w:val="000000"/>
                <w:lang w:val="ru-RU"/>
              </w:rPr>
              <w:t>е</w:t>
            </w:r>
            <w:r w:rsidRPr="00FB4393">
              <w:rPr>
                <w:rFonts w:ascii="Times New Roman" w:eastAsia="Times New Roman" w:hAnsi="Times New Roman" w:cs="Times New Roman"/>
                <w:color w:val="000000"/>
                <w:lang w:val="ru-RU"/>
              </w:rPr>
              <w:t>драх</w:t>
            </w:r>
            <w:r w:rsidRPr="00FB4393">
              <w:rPr>
                <w:rFonts w:ascii="Times New Roman" w:eastAsia="Times New Roman" w:hAnsi="Times New Roman" w:cs="Times New Roman"/>
                <w:color w:val="000000"/>
                <w:lang w:val="ru-RU"/>
              </w:rPr>
              <w:br/>
              <w:t xml:space="preserve">  Удержание нога партнера</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Вис на подколенках партнера</w:t>
            </w:r>
            <w:r w:rsidRPr="00FB4393">
              <w:rPr>
                <w:rFonts w:ascii="Times New Roman" w:eastAsia="Times New Roman" w:hAnsi="Times New Roman" w:cs="Times New Roman"/>
                <w:color w:val="000000"/>
                <w:lang w:val="ru-RU"/>
              </w:rPr>
              <w:br/>
              <w:t xml:space="preserve"> Заход в элемент с воздуха</w:t>
            </w:r>
          </w:p>
        </w:tc>
        <w:tc>
          <w:tcPr>
            <w:tcW w:w="2292" w:type="dxa"/>
            <w:hideMark/>
          </w:tcPr>
          <w:p w14:paraId="1A674E83"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5E6908" w:rsidRPr="00FB4393" w14:paraId="1A93EBBC" w14:textId="77777777" w:rsidTr="00BD42CF">
        <w:trPr>
          <w:trHeight w:val="3165"/>
          <w:jc w:val="center"/>
        </w:trPr>
        <w:tc>
          <w:tcPr>
            <w:tcW w:w="1595" w:type="dxa"/>
            <w:hideMark/>
          </w:tcPr>
          <w:p w14:paraId="788DE9C3"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ASDB2</w:t>
            </w:r>
          </w:p>
        </w:tc>
        <w:tc>
          <w:tcPr>
            <w:tcW w:w="2696" w:type="dxa"/>
            <w:hideMark/>
          </w:tcPr>
          <w:p w14:paraId="774DCD08"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4906DE34">
                <v:shape id="_x0000_s1298" type="#_x0000_t75" alt="" style="position:absolute;left:0;text-align:left;margin-left:22.5pt;margin-top:12pt;width:85.5pt;height:120pt;z-index:252959744;visibility:visible;mso-wrap-edited:f;mso-width-percent:0;mso-height-percent:0;mso-position-horizontal-relative:text;mso-position-vertical-relative:text;mso-width-percent:0;mso-height-percent:0">
                  <v:imagedata r:id="rId1485" o:title=""/>
                  <o:lock v:ext="edit" aspectratio="f"/>
                </v:shape>
              </w:pict>
            </w:r>
          </w:p>
        </w:tc>
        <w:tc>
          <w:tcPr>
            <w:tcW w:w="2914" w:type="dxa"/>
            <w:hideMark/>
          </w:tcPr>
          <w:p w14:paraId="7EBF9B05" w14:textId="266F74D9"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Вис на б</w:t>
            </w:r>
            <w:r w:rsidR="00334212" w:rsidRPr="00FB4393">
              <w:rPr>
                <w:rFonts w:ascii="Times New Roman" w:eastAsia="Times New Roman" w:hAnsi="Times New Roman" w:cs="Times New Roman"/>
                <w:color w:val="000000"/>
                <w:lang w:val="ru-RU"/>
              </w:rPr>
              <w:t>е</w:t>
            </w:r>
            <w:r w:rsidRPr="00FB4393">
              <w:rPr>
                <w:rFonts w:ascii="Times New Roman" w:eastAsia="Times New Roman" w:hAnsi="Times New Roman" w:cs="Times New Roman"/>
                <w:color w:val="000000"/>
                <w:lang w:val="ru-RU"/>
              </w:rPr>
              <w:t>драх</w:t>
            </w:r>
            <w:r w:rsidRPr="00FB4393">
              <w:rPr>
                <w:rFonts w:ascii="Times New Roman" w:eastAsia="Times New Roman" w:hAnsi="Times New Roman" w:cs="Times New Roman"/>
                <w:color w:val="000000"/>
                <w:lang w:val="ru-RU"/>
              </w:rPr>
              <w:br/>
              <w:t xml:space="preserve"> Удержание партнера за шею</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Руки не на снаряде</w:t>
            </w:r>
            <w:r w:rsidRPr="00FB4393">
              <w:rPr>
                <w:rFonts w:ascii="Times New Roman" w:eastAsia="Times New Roman" w:hAnsi="Times New Roman" w:cs="Times New Roman"/>
                <w:color w:val="000000"/>
                <w:lang w:val="ru-RU"/>
              </w:rPr>
              <w:br/>
              <w:t xml:space="preserve"> Корпус согнут</w:t>
            </w:r>
            <w:r w:rsidRPr="00FB4393">
              <w:rPr>
                <w:rFonts w:ascii="Times New Roman" w:eastAsia="Times New Roman" w:hAnsi="Times New Roman" w:cs="Times New Roman"/>
                <w:color w:val="000000"/>
                <w:lang w:val="ru-RU"/>
              </w:rPr>
              <w:br/>
              <w:t>Заход в элемент с воздуха</w:t>
            </w:r>
          </w:p>
        </w:tc>
        <w:tc>
          <w:tcPr>
            <w:tcW w:w="2292" w:type="dxa"/>
            <w:hideMark/>
          </w:tcPr>
          <w:p w14:paraId="17AB1D68"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5E6908" w:rsidRPr="00FB4393" w14:paraId="594AF04B" w14:textId="77777777" w:rsidTr="00BD42CF">
        <w:trPr>
          <w:trHeight w:val="3113"/>
          <w:jc w:val="center"/>
        </w:trPr>
        <w:tc>
          <w:tcPr>
            <w:tcW w:w="1595" w:type="dxa"/>
            <w:hideMark/>
          </w:tcPr>
          <w:p w14:paraId="37C753AE"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ASDB3</w:t>
            </w:r>
          </w:p>
        </w:tc>
        <w:tc>
          <w:tcPr>
            <w:tcW w:w="2696" w:type="dxa"/>
            <w:hideMark/>
          </w:tcPr>
          <w:p w14:paraId="74E1FF84"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5130984D">
                <v:shape id="_x0000_s1297" type="#_x0000_t75" alt="" style="position:absolute;left:0;text-align:left;margin-left:36pt;margin-top:9.75pt;width:73.15pt;height:114.75pt;z-index:253012992;visibility:visible;mso-wrap-edited:f;mso-width-percent:0;mso-height-percent:0;mso-position-horizontal-relative:text;mso-position-vertical-relative:text;mso-width-percent:0;mso-height-percent:0">
                  <v:imagedata r:id="rId1486" o:title=""/>
                  <o:lock v:ext="edit" aspectratio="f"/>
                </v:shape>
              </w:pict>
            </w:r>
          </w:p>
        </w:tc>
        <w:tc>
          <w:tcPr>
            <w:tcW w:w="2914" w:type="dxa"/>
            <w:hideMark/>
          </w:tcPr>
          <w:p w14:paraId="1D146BD5"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ype="page"/>
              <w:t>Руки прямые</w:t>
            </w:r>
            <w:r w:rsidRPr="00FB4393">
              <w:rPr>
                <w:rFonts w:ascii="Times New Roman" w:eastAsia="Times New Roman" w:hAnsi="Times New Roman" w:cs="Times New Roman"/>
                <w:color w:val="000000"/>
                <w:lang w:val="ru-RU"/>
              </w:rPr>
              <w:br w:type="page"/>
              <w:t xml:space="preserve"> Зацеп коленом за полотна</w:t>
            </w:r>
            <w:r w:rsidRPr="00FB4393">
              <w:rPr>
                <w:rFonts w:ascii="Times New Roman" w:eastAsia="Times New Roman" w:hAnsi="Times New Roman" w:cs="Times New Roman"/>
                <w:color w:val="000000"/>
                <w:lang w:val="ru-RU"/>
              </w:rPr>
              <w:br w:type="page"/>
              <w:t xml:space="preserve"> Корпус между полотен</w:t>
            </w:r>
            <w:r w:rsidRPr="00FB4393">
              <w:rPr>
                <w:rFonts w:ascii="Times New Roman" w:eastAsia="Times New Roman" w:hAnsi="Times New Roman" w:cs="Times New Roman"/>
                <w:color w:val="000000"/>
                <w:lang w:val="ru-RU"/>
              </w:rPr>
              <w:br w:type="page"/>
              <w:t xml:space="preserve"> Упор в бедра партнера</w:t>
            </w:r>
            <w:r w:rsidRPr="00FB4393">
              <w:rPr>
                <w:rFonts w:ascii="Times New Roman" w:eastAsia="Times New Roman" w:hAnsi="Times New Roman" w:cs="Times New Roman"/>
                <w:color w:val="000000"/>
                <w:lang w:val="ru-RU"/>
              </w:rPr>
              <w:br w:type="page"/>
            </w:r>
            <w:r w:rsidRPr="00FB4393">
              <w:rPr>
                <w:rFonts w:ascii="Times New Roman" w:eastAsia="Times New Roman" w:hAnsi="Times New Roman" w:cs="Times New Roman"/>
                <w:color w:val="000000"/>
                <w:lang w:val="ru-RU"/>
              </w:rPr>
              <w:br w:type="page"/>
              <w:t>Нижний спортсмен:</w:t>
            </w:r>
            <w:r w:rsidRPr="00FB4393">
              <w:rPr>
                <w:rFonts w:ascii="Times New Roman" w:eastAsia="Times New Roman" w:hAnsi="Times New Roman" w:cs="Times New Roman"/>
                <w:color w:val="000000"/>
                <w:lang w:val="ru-RU"/>
              </w:rPr>
              <w:br w:type="page"/>
              <w:t xml:space="preserve"> Любая фиксирующая намотка</w:t>
            </w:r>
          </w:p>
        </w:tc>
        <w:tc>
          <w:tcPr>
            <w:tcW w:w="2292" w:type="dxa"/>
            <w:hideMark/>
          </w:tcPr>
          <w:p w14:paraId="33798E0A"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5E6908" w:rsidRPr="00FB4393" w14:paraId="293B63FF" w14:textId="77777777" w:rsidTr="00BD42CF">
        <w:trPr>
          <w:trHeight w:val="3915"/>
          <w:jc w:val="center"/>
        </w:trPr>
        <w:tc>
          <w:tcPr>
            <w:tcW w:w="1595" w:type="dxa"/>
            <w:hideMark/>
          </w:tcPr>
          <w:p w14:paraId="2AF16535"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ASDB4</w:t>
            </w:r>
          </w:p>
        </w:tc>
        <w:tc>
          <w:tcPr>
            <w:tcW w:w="2696" w:type="dxa"/>
            <w:hideMark/>
          </w:tcPr>
          <w:p w14:paraId="09C474AE"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FD855CD">
                <v:shape id="_x0000_s1296" type="#_x0000_t75" alt="" style="position:absolute;left:0;text-align:left;margin-left:24.4pt;margin-top:15pt;width:84pt;height:158.65pt;z-index:252960768;visibility:visible;mso-wrap-edited:f;mso-width-percent:0;mso-height-percent:0;mso-position-horizontal-relative:text;mso-position-vertical-relative:text;mso-width-percent:0;mso-height-percent:0">
                  <v:imagedata r:id="rId1487" o:title=""/>
                  <o:lock v:ext="edit" aspectratio="f"/>
                </v:shape>
              </w:pict>
            </w:r>
          </w:p>
        </w:tc>
        <w:tc>
          <w:tcPr>
            <w:tcW w:w="2914" w:type="dxa"/>
            <w:hideMark/>
          </w:tcPr>
          <w:p w14:paraId="50BCE331" w14:textId="37714108"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Вис на б</w:t>
            </w:r>
            <w:r w:rsidR="00334212" w:rsidRPr="00FB4393">
              <w:rPr>
                <w:rFonts w:ascii="Times New Roman" w:eastAsia="Times New Roman" w:hAnsi="Times New Roman" w:cs="Times New Roman"/>
                <w:color w:val="000000"/>
                <w:lang w:val="ru-RU"/>
              </w:rPr>
              <w:t>е</w:t>
            </w:r>
            <w:r w:rsidRPr="00FB4393">
              <w:rPr>
                <w:rFonts w:ascii="Times New Roman" w:eastAsia="Times New Roman" w:hAnsi="Times New Roman" w:cs="Times New Roman"/>
                <w:color w:val="000000"/>
                <w:lang w:val="ru-RU"/>
              </w:rPr>
              <w:t>драх</w:t>
            </w:r>
            <w:proofErr w:type="gramStart"/>
            <w:r w:rsidRPr="00FB4393">
              <w:rPr>
                <w:rFonts w:ascii="Times New Roman" w:eastAsia="Times New Roman" w:hAnsi="Times New Roman" w:cs="Times New Roman"/>
                <w:color w:val="000000"/>
                <w:lang w:val="ru-RU"/>
              </w:rPr>
              <w:br/>
              <w:t>Л</w:t>
            </w:r>
            <w:proofErr w:type="gramEnd"/>
            <w:r w:rsidRPr="00FB4393">
              <w:rPr>
                <w:rFonts w:ascii="Times New Roman" w:eastAsia="Times New Roman" w:hAnsi="Times New Roman" w:cs="Times New Roman"/>
                <w:color w:val="000000"/>
                <w:lang w:val="ru-RU"/>
              </w:rPr>
              <w:t>юбая фиксирующая намотка</w:t>
            </w:r>
            <w:r w:rsidRPr="00FB4393">
              <w:rPr>
                <w:rFonts w:ascii="Times New Roman" w:eastAsia="Times New Roman" w:hAnsi="Times New Roman" w:cs="Times New Roman"/>
                <w:color w:val="000000"/>
                <w:lang w:val="ru-RU"/>
              </w:rPr>
              <w:br/>
              <w:t xml:space="preserve"> Без удержания партнера руками</w:t>
            </w:r>
            <w:r w:rsidRPr="00FB4393">
              <w:rPr>
                <w:rFonts w:ascii="Times New Roman" w:eastAsia="Times New Roman" w:hAnsi="Times New Roman" w:cs="Times New Roman"/>
                <w:color w:val="000000"/>
                <w:lang w:val="ru-RU"/>
              </w:rPr>
              <w:br/>
              <w:t xml:space="preserve"> Руки не на снаряда</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Вис на подколенках партнера</w:t>
            </w:r>
            <w:r w:rsidRPr="00FB4393">
              <w:rPr>
                <w:rFonts w:ascii="Times New Roman" w:eastAsia="Times New Roman" w:hAnsi="Times New Roman" w:cs="Times New Roman"/>
                <w:color w:val="000000"/>
                <w:lang w:val="ru-RU"/>
              </w:rPr>
              <w:br/>
              <w:t xml:space="preserve"> Заход в элемент с воздуха</w:t>
            </w:r>
          </w:p>
        </w:tc>
        <w:tc>
          <w:tcPr>
            <w:tcW w:w="2292" w:type="dxa"/>
            <w:hideMark/>
          </w:tcPr>
          <w:p w14:paraId="7964C08A"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5E6908" w:rsidRPr="00FB4393" w14:paraId="025D08E8" w14:textId="77777777" w:rsidTr="00BD42CF">
        <w:trPr>
          <w:trHeight w:val="3233"/>
          <w:jc w:val="center"/>
        </w:trPr>
        <w:tc>
          <w:tcPr>
            <w:tcW w:w="1595" w:type="dxa"/>
            <w:hideMark/>
          </w:tcPr>
          <w:p w14:paraId="6677FCD5"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ASDB5</w:t>
            </w:r>
          </w:p>
        </w:tc>
        <w:tc>
          <w:tcPr>
            <w:tcW w:w="2696" w:type="dxa"/>
            <w:hideMark/>
          </w:tcPr>
          <w:p w14:paraId="242B775C"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3BDDDE16">
                <v:shape id="_x0000_s1295" type="#_x0000_t75" alt="" style="position:absolute;left:0;text-align:left;margin-left:13.5pt;margin-top:26.65pt;width:112.9pt;height:98.65pt;z-index:252961792;visibility:visible;mso-wrap-edited:f;mso-width-percent:0;mso-height-percent:0;mso-position-horizontal-relative:text;mso-position-vertical-relative:text;mso-width-percent:0;mso-height-percent:0">
                  <v:imagedata r:id="rId1488" o:title=""/>
                  <o:lock v:ext="edit" aspectratio="f"/>
                </v:shape>
              </w:pict>
            </w:r>
          </w:p>
        </w:tc>
        <w:tc>
          <w:tcPr>
            <w:tcW w:w="2914" w:type="dxa"/>
            <w:hideMark/>
          </w:tcPr>
          <w:p w14:paraId="328EC131" w14:textId="252C21A5"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Вис на б</w:t>
            </w:r>
            <w:r w:rsidR="00334212" w:rsidRPr="00FB4393">
              <w:rPr>
                <w:rFonts w:ascii="Times New Roman" w:eastAsia="Times New Roman" w:hAnsi="Times New Roman" w:cs="Times New Roman"/>
                <w:color w:val="000000"/>
                <w:lang w:val="ru-RU"/>
              </w:rPr>
              <w:t>е</w:t>
            </w:r>
            <w:r w:rsidRPr="00FB4393">
              <w:rPr>
                <w:rFonts w:ascii="Times New Roman" w:eastAsia="Times New Roman" w:hAnsi="Times New Roman" w:cs="Times New Roman"/>
                <w:color w:val="000000"/>
                <w:lang w:val="ru-RU"/>
              </w:rPr>
              <w:t>драх</w:t>
            </w:r>
            <w:r w:rsidRPr="00FB4393">
              <w:rPr>
                <w:rFonts w:ascii="Times New Roman" w:eastAsia="Times New Roman" w:hAnsi="Times New Roman" w:cs="Times New Roman"/>
                <w:color w:val="000000"/>
                <w:lang w:val="ru-RU"/>
              </w:rPr>
              <w:br/>
              <w:t xml:space="preserve"> Удержание партнера за шею</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Руки не на снаряде</w:t>
            </w:r>
            <w:r w:rsidRPr="00FB4393">
              <w:rPr>
                <w:rFonts w:ascii="Times New Roman" w:eastAsia="Times New Roman" w:hAnsi="Times New Roman" w:cs="Times New Roman"/>
                <w:color w:val="000000"/>
                <w:lang w:val="ru-RU"/>
              </w:rPr>
              <w:br/>
              <w:t>Линия ног и корпуса прямая</w:t>
            </w:r>
            <w:r w:rsidRPr="00FB4393">
              <w:rPr>
                <w:rFonts w:ascii="Times New Roman" w:eastAsia="Times New Roman" w:hAnsi="Times New Roman" w:cs="Times New Roman"/>
                <w:color w:val="000000"/>
                <w:lang w:val="ru-RU"/>
              </w:rPr>
              <w:br/>
              <w:t xml:space="preserve"> Заход в элемент с воздуха</w:t>
            </w:r>
          </w:p>
        </w:tc>
        <w:tc>
          <w:tcPr>
            <w:tcW w:w="2292" w:type="dxa"/>
            <w:hideMark/>
          </w:tcPr>
          <w:p w14:paraId="29963431"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5E6908" w:rsidRPr="00FB4393" w14:paraId="6D6DFC2B" w14:textId="77777777" w:rsidTr="00BD42CF">
        <w:trPr>
          <w:trHeight w:val="3368"/>
          <w:jc w:val="center"/>
        </w:trPr>
        <w:tc>
          <w:tcPr>
            <w:tcW w:w="1595" w:type="dxa"/>
            <w:hideMark/>
          </w:tcPr>
          <w:p w14:paraId="462B5C3C"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ASDB6</w:t>
            </w:r>
          </w:p>
        </w:tc>
        <w:tc>
          <w:tcPr>
            <w:tcW w:w="2696" w:type="dxa"/>
            <w:hideMark/>
          </w:tcPr>
          <w:p w14:paraId="087E4D3C"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CC5AA5B">
                <v:shape id="_x0000_s1294" type="#_x0000_t75" alt="" style="position:absolute;left:0;text-align:left;margin-left:21pt;margin-top:20.25pt;width:111.4pt;height:107.65pt;z-index:252985344;visibility:visible;mso-wrap-edited:f;mso-width-percent:0;mso-height-percent:0;mso-position-horizontal-relative:text;mso-position-vertical-relative:text;mso-width-percent:0;mso-height-percent:0">
                  <v:imagedata r:id="rId1489" o:title=""/>
                  <o:lock v:ext="edit" aspectratio="f"/>
                </v:shape>
              </w:pict>
            </w:r>
          </w:p>
        </w:tc>
        <w:tc>
          <w:tcPr>
            <w:tcW w:w="2914" w:type="dxa"/>
            <w:hideMark/>
          </w:tcPr>
          <w:p w14:paraId="70659C55"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Нога в фиксирующей намотке</w:t>
            </w:r>
            <w:r w:rsidRPr="00FB4393">
              <w:rPr>
                <w:rFonts w:ascii="Times New Roman" w:eastAsia="Times New Roman" w:hAnsi="Times New Roman" w:cs="Times New Roman"/>
                <w:color w:val="000000"/>
                <w:lang w:val="ru-RU"/>
              </w:rPr>
              <w:br/>
              <w:t xml:space="preserve"> Удержание партнера руками</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Продольный шпагат менее  180 градусов</w:t>
            </w:r>
            <w:r w:rsidRPr="00FB4393">
              <w:rPr>
                <w:rFonts w:ascii="Times New Roman" w:eastAsia="Times New Roman" w:hAnsi="Times New Roman" w:cs="Times New Roman"/>
                <w:color w:val="000000"/>
                <w:lang w:val="ru-RU"/>
              </w:rPr>
              <w:br/>
              <w:t xml:space="preserve"> Заход </w:t>
            </w:r>
            <w:proofErr w:type="gramStart"/>
            <w:r w:rsidRPr="00FB4393">
              <w:rPr>
                <w:rFonts w:ascii="Times New Roman" w:eastAsia="Times New Roman" w:hAnsi="Times New Roman" w:cs="Times New Roman"/>
                <w:color w:val="000000"/>
                <w:lang w:val="ru-RU"/>
              </w:rPr>
              <w:t>в</w:t>
            </w:r>
            <w:proofErr w:type="gramEnd"/>
            <w:r w:rsidRPr="00FB4393">
              <w:rPr>
                <w:rFonts w:ascii="Times New Roman" w:eastAsia="Times New Roman" w:hAnsi="Times New Roman" w:cs="Times New Roman"/>
                <w:color w:val="000000"/>
                <w:lang w:val="ru-RU"/>
              </w:rPr>
              <w:t xml:space="preserve"> элемента с воздуха</w:t>
            </w:r>
          </w:p>
        </w:tc>
        <w:tc>
          <w:tcPr>
            <w:tcW w:w="2292" w:type="dxa"/>
            <w:hideMark/>
          </w:tcPr>
          <w:p w14:paraId="052B6929"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5E6908" w:rsidRPr="00FB4393" w14:paraId="480D7BAC" w14:textId="77777777" w:rsidTr="00BD42CF">
        <w:trPr>
          <w:trHeight w:val="2925"/>
          <w:jc w:val="center"/>
        </w:trPr>
        <w:tc>
          <w:tcPr>
            <w:tcW w:w="1595" w:type="dxa"/>
            <w:hideMark/>
          </w:tcPr>
          <w:p w14:paraId="2F6FF941"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ASDB7</w:t>
            </w:r>
          </w:p>
        </w:tc>
        <w:tc>
          <w:tcPr>
            <w:tcW w:w="2696" w:type="dxa"/>
            <w:hideMark/>
          </w:tcPr>
          <w:p w14:paraId="75BA015C"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45FBE026">
                <v:shape id="_x0000_s1293" type="#_x0000_t75" alt="" style="position:absolute;left:0;text-align:left;margin-left:28.15pt;margin-top:8.65pt;width:85.5pt;height:126.4pt;z-index:252962816;visibility:visible;mso-wrap-edited:f;mso-width-percent:0;mso-height-percent:0;mso-position-horizontal-relative:text;mso-position-vertical-relative:text;mso-width-percent:0;mso-height-percent:0">
                  <v:imagedata r:id="rId1490" o:title=""/>
                  <o:lock v:ext="edit" aspectratio="f"/>
                </v:shape>
              </w:pict>
            </w:r>
          </w:p>
        </w:tc>
        <w:tc>
          <w:tcPr>
            <w:tcW w:w="2914" w:type="dxa"/>
            <w:hideMark/>
          </w:tcPr>
          <w:p w14:paraId="7BD322F3"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ype="page"/>
              <w:t xml:space="preserve"> Руки на снаряде</w:t>
            </w:r>
            <w:r w:rsidRPr="00FB4393">
              <w:rPr>
                <w:rFonts w:ascii="Times New Roman" w:eastAsia="Times New Roman" w:hAnsi="Times New Roman" w:cs="Times New Roman"/>
                <w:color w:val="000000"/>
                <w:lang w:val="ru-RU"/>
              </w:rPr>
              <w:br w:type="page"/>
              <w:t xml:space="preserve"> Упор ногами в партнера</w:t>
            </w:r>
            <w:r w:rsidRPr="00FB4393">
              <w:rPr>
                <w:rFonts w:ascii="Times New Roman" w:eastAsia="Times New Roman" w:hAnsi="Times New Roman" w:cs="Times New Roman"/>
                <w:color w:val="000000"/>
                <w:lang w:val="ru-RU"/>
              </w:rPr>
              <w:br w:type="page"/>
              <w:t xml:space="preserve"> Упор в верхний отдел спины</w:t>
            </w:r>
            <w:r w:rsidRPr="00FB4393">
              <w:rPr>
                <w:rFonts w:ascii="Times New Roman" w:eastAsia="Times New Roman" w:hAnsi="Times New Roman" w:cs="Times New Roman"/>
                <w:color w:val="000000"/>
                <w:lang w:val="ru-RU"/>
              </w:rPr>
              <w:br w:type="page"/>
            </w:r>
            <w:r w:rsidRPr="00FB4393">
              <w:rPr>
                <w:rFonts w:ascii="Times New Roman" w:eastAsia="Times New Roman" w:hAnsi="Times New Roman" w:cs="Times New Roman"/>
                <w:color w:val="000000"/>
                <w:lang w:val="ru-RU"/>
              </w:rPr>
              <w:br w:type="page"/>
              <w:t>Нижний спортсмен:</w:t>
            </w:r>
            <w:r w:rsidRPr="00FB4393">
              <w:rPr>
                <w:rFonts w:ascii="Times New Roman" w:eastAsia="Times New Roman" w:hAnsi="Times New Roman" w:cs="Times New Roman"/>
                <w:color w:val="000000"/>
                <w:lang w:val="ru-RU"/>
              </w:rPr>
              <w:br w:type="page"/>
              <w:t xml:space="preserve"> Раскрытие широкой складки</w:t>
            </w:r>
          </w:p>
        </w:tc>
        <w:tc>
          <w:tcPr>
            <w:tcW w:w="2292" w:type="dxa"/>
            <w:hideMark/>
          </w:tcPr>
          <w:p w14:paraId="6DF0C048"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5E6908" w:rsidRPr="00FB4393" w14:paraId="025E4841" w14:textId="77777777" w:rsidTr="00BD42CF">
        <w:trPr>
          <w:trHeight w:val="3173"/>
          <w:jc w:val="center"/>
        </w:trPr>
        <w:tc>
          <w:tcPr>
            <w:tcW w:w="1595" w:type="dxa"/>
            <w:hideMark/>
          </w:tcPr>
          <w:p w14:paraId="484E5684"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ASDB8</w:t>
            </w:r>
          </w:p>
        </w:tc>
        <w:tc>
          <w:tcPr>
            <w:tcW w:w="2696" w:type="dxa"/>
            <w:hideMark/>
          </w:tcPr>
          <w:p w14:paraId="0059E86A"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1A1E4DA0">
                <v:shape id="_x0000_s1292" type="#_x0000_t75" alt="" style="position:absolute;left:0;text-align:left;margin-left:13.5pt;margin-top:7.5pt;width:104.65pt;height:112.15pt;z-index:252963840;visibility:visible;mso-wrap-edited:f;mso-width-percent:0;mso-height-percent:0;mso-position-horizontal-relative:text;mso-position-vertical-relative:text;mso-width-percent:0;mso-height-percent:0">
                  <v:imagedata r:id="rId1491" o:title=""/>
                  <o:lock v:ext="edit" aspectratio="f"/>
                </v:shape>
              </w:pict>
            </w:r>
          </w:p>
        </w:tc>
        <w:tc>
          <w:tcPr>
            <w:tcW w:w="2914" w:type="dxa"/>
            <w:hideMark/>
          </w:tcPr>
          <w:p w14:paraId="1435D18C"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Широкое раскрытие ног</w:t>
            </w:r>
            <w:r w:rsidRPr="00FB4393">
              <w:rPr>
                <w:rFonts w:ascii="Times New Roman" w:eastAsia="Times New Roman" w:hAnsi="Times New Roman" w:cs="Times New Roman"/>
                <w:color w:val="000000"/>
                <w:lang w:val="ru-RU"/>
              </w:rPr>
              <w:br/>
              <w:t xml:space="preserve"> Руки на снаряде</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Продольный шпагат 180 градусов и более</w:t>
            </w:r>
            <w:r w:rsidRPr="00FB4393">
              <w:rPr>
                <w:rFonts w:ascii="Times New Roman" w:eastAsia="Times New Roman" w:hAnsi="Times New Roman" w:cs="Times New Roman"/>
                <w:color w:val="000000"/>
                <w:lang w:val="ru-RU"/>
              </w:rPr>
              <w:br/>
              <w:t xml:space="preserve"> Руки не на снаряде                Руки не касаюся партнера</w:t>
            </w:r>
          </w:p>
        </w:tc>
        <w:tc>
          <w:tcPr>
            <w:tcW w:w="2292" w:type="dxa"/>
            <w:hideMark/>
          </w:tcPr>
          <w:p w14:paraId="6FB4B3B0"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5E6908" w:rsidRPr="00FB4393" w14:paraId="38AD1F31" w14:textId="77777777" w:rsidTr="00BD42CF">
        <w:trPr>
          <w:trHeight w:val="2213"/>
          <w:jc w:val="center"/>
        </w:trPr>
        <w:tc>
          <w:tcPr>
            <w:tcW w:w="1595" w:type="dxa"/>
            <w:hideMark/>
          </w:tcPr>
          <w:p w14:paraId="76069F15"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ASDB9</w:t>
            </w:r>
          </w:p>
        </w:tc>
        <w:tc>
          <w:tcPr>
            <w:tcW w:w="2696" w:type="dxa"/>
            <w:hideMark/>
          </w:tcPr>
          <w:p w14:paraId="7711CEAE"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29C4D558">
                <v:shape id="_x0000_s1291" type="#_x0000_t75" alt="" style="position:absolute;left:0;text-align:left;margin-left:14.25pt;margin-top:6pt;width:87pt;height:92.25pt;z-index:252964864;visibility:visible;mso-wrap-edited:f;mso-width-percent:0;mso-height-percent:0;mso-position-horizontal-relative:text;mso-position-vertical-relative:text;mso-width-percent:0;mso-height-percent:0">
                  <v:imagedata r:id="rId1492" o:title=""/>
                  <o:lock v:ext="edit" aspectratio="f"/>
                </v:shape>
              </w:pict>
            </w:r>
          </w:p>
        </w:tc>
        <w:tc>
          <w:tcPr>
            <w:tcW w:w="2914" w:type="dxa"/>
            <w:hideMark/>
          </w:tcPr>
          <w:p w14:paraId="0132E944"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Оба спортсмена:</w:t>
            </w:r>
            <w:r w:rsidRPr="00FB4393">
              <w:rPr>
                <w:rFonts w:ascii="Times New Roman" w:eastAsia="Times New Roman" w:hAnsi="Times New Roman" w:cs="Times New Roman"/>
                <w:color w:val="000000"/>
                <w:lang w:val="ru-RU"/>
              </w:rPr>
              <w:br/>
              <w:t xml:space="preserve"> Продольный шпагат 180  градусов и более</w:t>
            </w:r>
            <w:r w:rsidRPr="00FB4393">
              <w:rPr>
                <w:rFonts w:ascii="Times New Roman" w:eastAsia="Times New Roman" w:hAnsi="Times New Roman" w:cs="Times New Roman"/>
                <w:color w:val="000000"/>
                <w:lang w:val="ru-RU"/>
              </w:rPr>
              <w:br/>
              <w:t xml:space="preserve"> Удержание разноименной ноги за щиколотку</w:t>
            </w:r>
            <w:proofErr w:type="gramStart"/>
            <w:r w:rsidRPr="00FB4393">
              <w:rPr>
                <w:rFonts w:ascii="Times New Roman" w:eastAsia="Times New Roman" w:hAnsi="Times New Roman" w:cs="Times New Roman"/>
                <w:color w:val="000000"/>
                <w:lang w:val="ru-RU"/>
              </w:rPr>
              <w:br/>
              <w:t xml:space="preserve"> Н</w:t>
            </w:r>
            <w:proofErr w:type="gramEnd"/>
            <w:r w:rsidRPr="00FB4393">
              <w:rPr>
                <w:rFonts w:ascii="Times New Roman" w:eastAsia="Times New Roman" w:hAnsi="Times New Roman" w:cs="Times New Roman"/>
                <w:color w:val="000000"/>
                <w:lang w:val="ru-RU"/>
              </w:rPr>
              <w:t>а разных полотнах</w:t>
            </w:r>
          </w:p>
        </w:tc>
        <w:tc>
          <w:tcPr>
            <w:tcW w:w="2292" w:type="dxa"/>
            <w:hideMark/>
          </w:tcPr>
          <w:p w14:paraId="192B9984"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5E6908" w:rsidRPr="00FB4393" w14:paraId="7831BAA7" w14:textId="77777777" w:rsidTr="00BD42CF">
        <w:trPr>
          <w:trHeight w:val="3075"/>
          <w:jc w:val="center"/>
        </w:trPr>
        <w:tc>
          <w:tcPr>
            <w:tcW w:w="1595" w:type="dxa"/>
            <w:hideMark/>
          </w:tcPr>
          <w:p w14:paraId="64926FA8"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ASDB10</w:t>
            </w:r>
          </w:p>
        </w:tc>
        <w:tc>
          <w:tcPr>
            <w:tcW w:w="2696" w:type="dxa"/>
            <w:hideMark/>
          </w:tcPr>
          <w:p w14:paraId="60D261E3"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29DA40D3">
                <v:shape id="_x0000_s1290" type="#_x0000_t75" alt="" style="position:absolute;left:0;text-align:left;margin-left:5.65pt;margin-top:14.25pt;width:111.4pt;height:124.15pt;z-index:253009920;visibility:visible;mso-wrap-edited:f;mso-width-percent:0;mso-height-percent:0;mso-position-horizontal-relative:text;mso-position-vertical-relative:text;mso-width-percent:0;mso-height-percent:0">
                  <v:imagedata r:id="rId1493" o:title=""/>
                  <o:lock v:ext="edit" aspectratio="f"/>
                </v:shape>
              </w:pict>
            </w:r>
          </w:p>
        </w:tc>
        <w:tc>
          <w:tcPr>
            <w:tcW w:w="2914" w:type="dxa"/>
            <w:hideMark/>
          </w:tcPr>
          <w:p w14:paraId="020223DA"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Нога в фиксирующей намотке</w:t>
            </w:r>
            <w:r w:rsidRPr="00FB4393">
              <w:rPr>
                <w:rFonts w:ascii="Times New Roman" w:eastAsia="Times New Roman" w:hAnsi="Times New Roman" w:cs="Times New Roman"/>
                <w:color w:val="000000"/>
                <w:lang w:val="ru-RU"/>
              </w:rPr>
              <w:br/>
              <w:t xml:space="preserve"> Удержание партнера руками</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Продольный шпагат 180 градусов и более</w:t>
            </w:r>
            <w:r w:rsidRPr="00FB4393">
              <w:rPr>
                <w:rFonts w:ascii="Times New Roman" w:eastAsia="Times New Roman" w:hAnsi="Times New Roman" w:cs="Times New Roman"/>
                <w:color w:val="000000"/>
                <w:lang w:val="ru-RU"/>
              </w:rPr>
              <w:br/>
              <w:t xml:space="preserve"> </w:t>
            </w:r>
          </w:p>
        </w:tc>
        <w:tc>
          <w:tcPr>
            <w:tcW w:w="2292" w:type="dxa"/>
            <w:hideMark/>
          </w:tcPr>
          <w:p w14:paraId="27260244"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5E6908" w:rsidRPr="00FB4393" w14:paraId="32B31486" w14:textId="77777777" w:rsidTr="00BD42CF">
        <w:trPr>
          <w:trHeight w:val="3690"/>
          <w:jc w:val="center"/>
        </w:trPr>
        <w:tc>
          <w:tcPr>
            <w:tcW w:w="1595" w:type="dxa"/>
            <w:hideMark/>
          </w:tcPr>
          <w:p w14:paraId="26D2823E"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ASDB11</w:t>
            </w:r>
          </w:p>
        </w:tc>
        <w:tc>
          <w:tcPr>
            <w:tcW w:w="2696" w:type="dxa"/>
            <w:hideMark/>
          </w:tcPr>
          <w:p w14:paraId="74DB5BD0"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680B93D1">
                <v:shape id="Рисунок 50" o:spid="_x0000_s1289" type="#_x0000_t75" alt="" style="position:absolute;left:0;text-align:left;margin-left:12pt;margin-top:12.75pt;width:95.65pt;height:165pt;z-index:252965888;visibility:visible;mso-wrap-edited:f;mso-width-percent:0;mso-height-percent:0;mso-position-horizontal-relative:text;mso-position-vertical-relative:text;mso-width-percent:0;mso-height-percent:0">
                  <v:imagedata r:id="rId1494" o:title=""/>
                  <o:lock v:ext="edit" aspectratio="f"/>
                </v:shape>
              </w:pict>
            </w:r>
          </w:p>
        </w:tc>
        <w:tc>
          <w:tcPr>
            <w:tcW w:w="2914" w:type="dxa"/>
            <w:hideMark/>
          </w:tcPr>
          <w:p w14:paraId="1E5E2BDB"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ype="page"/>
              <w:t xml:space="preserve"> Широкое раскрытие ног</w:t>
            </w:r>
            <w:r w:rsidRPr="00FB4393">
              <w:rPr>
                <w:rFonts w:ascii="Times New Roman" w:eastAsia="Times New Roman" w:hAnsi="Times New Roman" w:cs="Times New Roman"/>
                <w:color w:val="000000"/>
                <w:lang w:val="ru-RU"/>
              </w:rPr>
              <w:br w:type="page"/>
              <w:t xml:space="preserve"> Упор в нижнего спортсмена</w:t>
            </w:r>
            <w:r w:rsidRPr="00FB4393">
              <w:rPr>
                <w:rFonts w:ascii="Times New Roman" w:eastAsia="Times New Roman" w:hAnsi="Times New Roman" w:cs="Times New Roman"/>
                <w:color w:val="000000"/>
                <w:lang w:val="ru-RU"/>
              </w:rPr>
              <w:br w:type="page"/>
              <w:t xml:space="preserve"> Руки прямые</w:t>
            </w:r>
            <w:r w:rsidRPr="00FB4393">
              <w:rPr>
                <w:rFonts w:ascii="Times New Roman" w:eastAsia="Times New Roman" w:hAnsi="Times New Roman" w:cs="Times New Roman"/>
                <w:color w:val="000000"/>
                <w:lang w:val="ru-RU"/>
              </w:rPr>
              <w:br w:type="page"/>
            </w:r>
            <w:r w:rsidRPr="00FB4393">
              <w:rPr>
                <w:rFonts w:ascii="Times New Roman" w:eastAsia="Times New Roman" w:hAnsi="Times New Roman" w:cs="Times New Roman"/>
                <w:color w:val="000000"/>
                <w:lang w:val="ru-RU"/>
              </w:rPr>
              <w:br w:type="page"/>
              <w:t>Нижний спортсмен:</w:t>
            </w:r>
            <w:r w:rsidRPr="00FB4393">
              <w:rPr>
                <w:rFonts w:ascii="Times New Roman" w:eastAsia="Times New Roman" w:hAnsi="Times New Roman" w:cs="Times New Roman"/>
                <w:color w:val="000000"/>
                <w:lang w:val="ru-RU"/>
              </w:rPr>
              <w:br w:type="page"/>
              <w:t xml:space="preserve"> Широкое раскрытие ног</w:t>
            </w:r>
            <w:r w:rsidRPr="00FB4393">
              <w:rPr>
                <w:rFonts w:ascii="Times New Roman" w:eastAsia="Times New Roman" w:hAnsi="Times New Roman" w:cs="Times New Roman"/>
                <w:color w:val="000000"/>
                <w:lang w:val="ru-RU"/>
              </w:rPr>
              <w:br w:type="page"/>
              <w:t>Спиральная намотка на руках</w:t>
            </w:r>
            <w:r w:rsidRPr="00FB4393">
              <w:rPr>
                <w:rFonts w:ascii="Times New Roman" w:eastAsia="Times New Roman" w:hAnsi="Times New Roman" w:cs="Times New Roman"/>
                <w:color w:val="000000"/>
                <w:lang w:val="ru-RU"/>
              </w:rPr>
              <w:br w:type="page"/>
              <w:t xml:space="preserve"> Руки прямые</w:t>
            </w:r>
            <w:r w:rsidRPr="00FB4393">
              <w:rPr>
                <w:rFonts w:ascii="Times New Roman" w:eastAsia="Times New Roman" w:hAnsi="Times New Roman" w:cs="Times New Roman"/>
                <w:color w:val="000000"/>
                <w:lang w:val="ru-RU"/>
              </w:rPr>
              <w:br w:type="page"/>
              <w:t xml:space="preserve"> </w:t>
            </w:r>
          </w:p>
        </w:tc>
        <w:tc>
          <w:tcPr>
            <w:tcW w:w="2292" w:type="dxa"/>
            <w:hideMark/>
          </w:tcPr>
          <w:p w14:paraId="1DC53C9D"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5E6908" w:rsidRPr="00FB4393" w14:paraId="589E0FC9" w14:textId="77777777" w:rsidTr="00BD42CF">
        <w:trPr>
          <w:trHeight w:val="3533"/>
          <w:jc w:val="center"/>
        </w:trPr>
        <w:tc>
          <w:tcPr>
            <w:tcW w:w="1595" w:type="dxa"/>
            <w:hideMark/>
          </w:tcPr>
          <w:p w14:paraId="1B272915"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ASDB12</w:t>
            </w:r>
          </w:p>
        </w:tc>
        <w:tc>
          <w:tcPr>
            <w:tcW w:w="2696" w:type="dxa"/>
            <w:hideMark/>
          </w:tcPr>
          <w:p w14:paraId="485FBA48"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3984B66D">
                <v:shape id="_x0000_s1288" type="#_x0000_t75" alt="" style="position:absolute;left:0;text-align:left;margin-left:9.75pt;margin-top:14.25pt;width:109.9pt;height:131.25pt;z-index:252966912;visibility:visible;mso-wrap-edited:f;mso-width-percent:0;mso-height-percent:0;mso-position-horizontal-relative:text;mso-position-vertical-relative:text;mso-width-percent:0;mso-height-percent:0">
                  <v:imagedata r:id="rId1495" o:title=""/>
                  <o:lock v:ext="edit" aspectratio="f"/>
                </v:shape>
              </w:pict>
            </w:r>
          </w:p>
        </w:tc>
        <w:tc>
          <w:tcPr>
            <w:tcW w:w="2914" w:type="dxa"/>
            <w:hideMark/>
          </w:tcPr>
          <w:p w14:paraId="1B7A4A14"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Упор стопами в плечи или верхнюю часть грудного отдела партнера</w:t>
            </w:r>
            <w:r w:rsidRPr="00FB4393">
              <w:rPr>
                <w:rFonts w:ascii="Times New Roman" w:eastAsia="Times New Roman" w:hAnsi="Times New Roman" w:cs="Times New Roman"/>
                <w:color w:val="000000"/>
                <w:lang w:val="ru-RU"/>
              </w:rPr>
              <w:br/>
              <w:t>Руки на снаряде</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Продольный шпагат 180 градусов и более</w:t>
            </w:r>
            <w:r w:rsidRPr="00FB4393">
              <w:rPr>
                <w:rFonts w:ascii="Times New Roman" w:eastAsia="Times New Roman" w:hAnsi="Times New Roman" w:cs="Times New Roman"/>
                <w:color w:val="000000"/>
                <w:lang w:val="ru-RU"/>
              </w:rPr>
              <w:br/>
              <w:t>Удержание полотен пальцами ног</w:t>
            </w:r>
          </w:p>
        </w:tc>
        <w:tc>
          <w:tcPr>
            <w:tcW w:w="2292" w:type="dxa"/>
            <w:hideMark/>
          </w:tcPr>
          <w:p w14:paraId="3D78A6A6"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5E6908" w:rsidRPr="00FB4393" w14:paraId="3C8953B7" w14:textId="77777777" w:rsidTr="00BD42CF">
        <w:trPr>
          <w:trHeight w:val="4193"/>
          <w:jc w:val="center"/>
        </w:trPr>
        <w:tc>
          <w:tcPr>
            <w:tcW w:w="1595" w:type="dxa"/>
            <w:hideMark/>
          </w:tcPr>
          <w:p w14:paraId="42D077EC"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ASDB13</w:t>
            </w:r>
          </w:p>
        </w:tc>
        <w:tc>
          <w:tcPr>
            <w:tcW w:w="2696" w:type="dxa"/>
            <w:hideMark/>
          </w:tcPr>
          <w:p w14:paraId="529573C5"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1E8CC0F3">
                <v:shape id="_x0000_s1287" type="#_x0000_t75" alt="" style="position:absolute;left:0;text-align:left;margin-left:17.65pt;margin-top:7.5pt;width:98.65pt;height:157.9pt;z-index:252967936;visibility:visible;mso-wrap-edited:f;mso-width-percent:0;mso-height-percent:0;mso-position-horizontal-relative:text;mso-position-vertical-relative:text;mso-width-percent:0;mso-height-percent:0">
                  <v:imagedata r:id="rId1496" o:title=""/>
                  <o:lock v:ext="edit" aspectratio="f"/>
                </v:shape>
              </w:pict>
            </w:r>
          </w:p>
        </w:tc>
        <w:tc>
          <w:tcPr>
            <w:tcW w:w="2914" w:type="dxa"/>
            <w:hideMark/>
          </w:tcPr>
          <w:p w14:paraId="4A874101"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w:t>
            </w:r>
            <w:proofErr w:type="gramStart"/>
            <w:r w:rsidRPr="00FB4393">
              <w:rPr>
                <w:rFonts w:ascii="Times New Roman" w:eastAsia="Times New Roman" w:hAnsi="Times New Roman" w:cs="Times New Roman"/>
                <w:color w:val="000000"/>
                <w:lang w:val="ru-RU"/>
              </w:rPr>
              <w:t>Крестовая</w:t>
            </w:r>
            <w:proofErr w:type="gramEnd"/>
            <w:r w:rsidRPr="00FB4393">
              <w:rPr>
                <w:rFonts w:ascii="Times New Roman" w:eastAsia="Times New Roman" w:hAnsi="Times New Roman" w:cs="Times New Roman"/>
                <w:color w:val="000000"/>
                <w:lang w:val="ru-RU"/>
              </w:rPr>
              <w:t xml:space="preserve"> намоткая на пояснице</w:t>
            </w:r>
            <w:r w:rsidRPr="00FB4393">
              <w:rPr>
                <w:rFonts w:ascii="Times New Roman" w:eastAsia="Times New Roman" w:hAnsi="Times New Roman" w:cs="Times New Roman"/>
                <w:color w:val="000000"/>
                <w:lang w:val="ru-RU"/>
              </w:rPr>
              <w:br/>
              <w:t>Удержание партнера одной рукой</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Ноги вместе</w:t>
            </w:r>
            <w:r w:rsidRPr="00FB4393">
              <w:rPr>
                <w:rFonts w:ascii="Times New Roman" w:eastAsia="Times New Roman" w:hAnsi="Times New Roman" w:cs="Times New Roman"/>
                <w:color w:val="000000"/>
                <w:lang w:val="ru-RU"/>
              </w:rPr>
              <w:br/>
              <w:t>Рука между ног</w:t>
            </w:r>
            <w:r w:rsidRPr="00FB4393">
              <w:rPr>
                <w:rFonts w:ascii="Times New Roman" w:eastAsia="Times New Roman" w:hAnsi="Times New Roman" w:cs="Times New Roman"/>
                <w:color w:val="000000"/>
                <w:lang w:val="ru-RU"/>
              </w:rPr>
              <w:br/>
              <w:t>Прогиб корпуса</w:t>
            </w:r>
            <w:r w:rsidRPr="00FB4393">
              <w:rPr>
                <w:rFonts w:ascii="Times New Roman" w:eastAsia="Times New Roman" w:hAnsi="Times New Roman" w:cs="Times New Roman"/>
                <w:color w:val="000000"/>
                <w:lang w:val="ru-RU"/>
              </w:rPr>
              <w:br/>
              <w:t xml:space="preserve"> Вторая рука не на снаряде   Ноги диагонально полу</w:t>
            </w:r>
          </w:p>
        </w:tc>
        <w:tc>
          <w:tcPr>
            <w:tcW w:w="2292" w:type="dxa"/>
            <w:noWrap/>
            <w:hideMark/>
          </w:tcPr>
          <w:p w14:paraId="41D5A78B"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5E6908" w:rsidRPr="00FB4393" w14:paraId="7B2A0B6B" w14:textId="77777777" w:rsidTr="00BD42CF">
        <w:trPr>
          <w:trHeight w:val="4035"/>
          <w:jc w:val="center"/>
        </w:trPr>
        <w:tc>
          <w:tcPr>
            <w:tcW w:w="1595" w:type="dxa"/>
            <w:hideMark/>
          </w:tcPr>
          <w:p w14:paraId="7B5D739C"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ASDB14</w:t>
            </w:r>
          </w:p>
        </w:tc>
        <w:tc>
          <w:tcPr>
            <w:tcW w:w="2696" w:type="dxa"/>
            <w:hideMark/>
          </w:tcPr>
          <w:p w14:paraId="4B292999"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382BCC9A">
                <v:shape id="_x0000_s1286" type="#_x0000_t75" alt="" style="position:absolute;left:0;text-align:left;margin-left:5.65pt;margin-top:9pt;width:86.65pt;height:136.15pt;z-index:253014016;visibility:visible;mso-wrap-edited:f;mso-width-percent:0;mso-height-percent:0;mso-position-horizontal-relative:text;mso-position-vertical-relative:text;mso-width-percent:0;mso-height-percent:0">
                  <v:imagedata r:id="rId1497" o:title=""/>
                  <o:lock v:ext="edit" aspectratio="f"/>
                </v:shape>
              </w:pict>
            </w:r>
          </w:p>
        </w:tc>
        <w:tc>
          <w:tcPr>
            <w:tcW w:w="2914" w:type="dxa"/>
            <w:hideMark/>
          </w:tcPr>
          <w:p w14:paraId="052DAB3A"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ype="page"/>
              <w:t xml:space="preserve"> Стойка на руках</w:t>
            </w:r>
            <w:r w:rsidRPr="00FB4393">
              <w:rPr>
                <w:rFonts w:ascii="Times New Roman" w:eastAsia="Times New Roman" w:hAnsi="Times New Roman" w:cs="Times New Roman"/>
                <w:color w:val="000000"/>
                <w:lang w:val="ru-RU"/>
              </w:rPr>
              <w:br w:type="page"/>
              <w:t xml:space="preserve"> Ноги в разные стороны</w:t>
            </w:r>
            <w:proofErr w:type="gramStart"/>
            <w:r w:rsidRPr="00FB4393">
              <w:rPr>
                <w:rFonts w:ascii="Times New Roman" w:eastAsia="Times New Roman" w:hAnsi="Times New Roman" w:cs="Times New Roman"/>
                <w:color w:val="000000"/>
                <w:lang w:val="ru-RU"/>
              </w:rPr>
              <w:br w:type="page"/>
              <w:t xml:space="preserve"> О</w:t>
            </w:r>
            <w:proofErr w:type="gramEnd"/>
            <w:r w:rsidRPr="00FB4393">
              <w:rPr>
                <w:rFonts w:ascii="Times New Roman" w:eastAsia="Times New Roman" w:hAnsi="Times New Roman" w:cs="Times New Roman"/>
                <w:color w:val="000000"/>
                <w:lang w:val="ru-RU"/>
              </w:rPr>
              <w:t>дна нога сзади полотна, одна спереди</w:t>
            </w:r>
            <w:r w:rsidRPr="00FB4393">
              <w:rPr>
                <w:rFonts w:ascii="Times New Roman" w:eastAsia="Times New Roman" w:hAnsi="Times New Roman" w:cs="Times New Roman"/>
                <w:color w:val="000000"/>
                <w:lang w:val="ru-RU"/>
              </w:rPr>
              <w:br w:type="page"/>
            </w:r>
            <w:r w:rsidRPr="00FB4393">
              <w:rPr>
                <w:rFonts w:ascii="Times New Roman" w:eastAsia="Times New Roman" w:hAnsi="Times New Roman" w:cs="Times New Roman"/>
                <w:color w:val="000000"/>
                <w:lang w:val="ru-RU"/>
              </w:rPr>
              <w:br w:type="page"/>
              <w:t>Нижний спортсмен:</w:t>
            </w:r>
            <w:r w:rsidRPr="00FB4393">
              <w:rPr>
                <w:rFonts w:ascii="Times New Roman" w:eastAsia="Times New Roman" w:hAnsi="Times New Roman" w:cs="Times New Roman"/>
                <w:color w:val="000000"/>
                <w:lang w:val="ru-RU"/>
              </w:rPr>
              <w:br w:type="page"/>
              <w:t>Крест из полотен на пояснице</w:t>
            </w:r>
            <w:r w:rsidRPr="00FB4393">
              <w:rPr>
                <w:rFonts w:ascii="Times New Roman" w:eastAsia="Times New Roman" w:hAnsi="Times New Roman" w:cs="Times New Roman"/>
                <w:color w:val="000000"/>
                <w:lang w:val="ru-RU"/>
              </w:rPr>
              <w:br w:type="page"/>
              <w:t xml:space="preserve"> Руки не на снаряде</w:t>
            </w:r>
            <w:proofErr w:type="gramStart"/>
            <w:r w:rsidRPr="00FB4393">
              <w:rPr>
                <w:rFonts w:ascii="Times New Roman" w:eastAsia="Times New Roman" w:hAnsi="Times New Roman" w:cs="Times New Roman"/>
                <w:color w:val="000000"/>
                <w:lang w:val="ru-RU"/>
              </w:rPr>
              <w:t xml:space="preserve">       Л</w:t>
            </w:r>
            <w:proofErr w:type="gramEnd"/>
            <w:r w:rsidRPr="00FB4393">
              <w:rPr>
                <w:rFonts w:ascii="Times New Roman" w:eastAsia="Times New Roman" w:hAnsi="Times New Roman" w:cs="Times New Roman"/>
                <w:color w:val="000000"/>
                <w:lang w:val="ru-RU"/>
              </w:rPr>
              <w:t>юбые фиксирующие намотки на ногах</w:t>
            </w:r>
          </w:p>
        </w:tc>
        <w:tc>
          <w:tcPr>
            <w:tcW w:w="2292" w:type="dxa"/>
            <w:hideMark/>
          </w:tcPr>
          <w:p w14:paraId="440E7EFA"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5E6908" w:rsidRPr="00FB4393" w14:paraId="2FE9D77F" w14:textId="77777777" w:rsidTr="00BD42CF">
        <w:trPr>
          <w:trHeight w:val="4065"/>
          <w:jc w:val="center"/>
        </w:trPr>
        <w:tc>
          <w:tcPr>
            <w:tcW w:w="1595" w:type="dxa"/>
            <w:hideMark/>
          </w:tcPr>
          <w:p w14:paraId="1704F678"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ASDB15</w:t>
            </w:r>
          </w:p>
        </w:tc>
        <w:tc>
          <w:tcPr>
            <w:tcW w:w="2696" w:type="dxa"/>
            <w:hideMark/>
          </w:tcPr>
          <w:p w14:paraId="347010F7"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73D86C1">
                <v:shape id="_x0000_s1285" type="#_x0000_t75" alt="" style="position:absolute;left:0;text-align:left;margin-left:7.5pt;margin-top:9.75pt;width:118.15pt;height:145.9pt;z-index:252968960;visibility:visible;mso-wrap-edited:f;mso-width-percent:0;mso-height-percent:0;mso-position-horizontal-relative:text;mso-position-vertical-relative:text;mso-width-percent:0;mso-height-percent:0">
                  <v:imagedata r:id="rId1498" o:title=""/>
                  <o:lock v:ext="edit" aspectratio="f"/>
                </v:shape>
              </w:pict>
            </w:r>
          </w:p>
        </w:tc>
        <w:tc>
          <w:tcPr>
            <w:tcW w:w="2914" w:type="dxa"/>
            <w:hideMark/>
          </w:tcPr>
          <w:p w14:paraId="4A47B67C"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r>
            <w:proofErr w:type="gramStart"/>
            <w:r w:rsidRPr="00FB4393">
              <w:rPr>
                <w:rFonts w:ascii="Times New Roman" w:eastAsia="Times New Roman" w:hAnsi="Times New Roman" w:cs="Times New Roman"/>
                <w:color w:val="000000"/>
                <w:lang w:val="ru-RU"/>
              </w:rPr>
              <w:t>Крестовая</w:t>
            </w:r>
            <w:proofErr w:type="gramEnd"/>
            <w:r w:rsidRPr="00FB4393">
              <w:rPr>
                <w:rFonts w:ascii="Times New Roman" w:eastAsia="Times New Roman" w:hAnsi="Times New Roman" w:cs="Times New Roman"/>
                <w:color w:val="000000"/>
                <w:lang w:val="ru-RU"/>
              </w:rPr>
              <w:t xml:space="preserve"> намоткая на пояснице</w:t>
            </w:r>
            <w:r w:rsidRPr="00FB4393">
              <w:rPr>
                <w:rFonts w:ascii="Times New Roman" w:eastAsia="Times New Roman" w:hAnsi="Times New Roman" w:cs="Times New Roman"/>
                <w:color w:val="000000"/>
                <w:lang w:val="ru-RU"/>
              </w:rPr>
              <w:br/>
              <w:t xml:space="preserve"> Удержание партнера одной рукой</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Ноги вместе</w:t>
            </w:r>
            <w:r w:rsidRPr="00FB4393">
              <w:rPr>
                <w:rFonts w:ascii="Times New Roman" w:eastAsia="Times New Roman" w:hAnsi="Times New Roman" w:cs="Times New Roman"/>
                <w:color w:val="000000"/>
                <w:lang w:val="ru-RU"/>
              </w:rPr>
              <w:br/>
              <w:t xml:space="preserve"> Рука между ног</w:t>
            </w:r>
            <w:r w:rsidRPr="00FB4393">
              <w:rPr>
                <w:rFonts w:ascii="Times New Roman" w:eastAsia="Times New Roman" w:hAnsi="Times New Roman" w:cs="Times New Roman"/>
                <w:color w:val="000000"/>
                <w:lang w:val="ru-RU"/>
              </w:rPr>
              <w:br/>
              <w:t xml:space="preserve"> Прогиб корпуса</w:t>
            </w:r>
            <w:r w:rsidRPr="00FB4393">
              <w:rPr>
                <w:rFonts w:ascii="Times New Roman" w:eastAsia="Times New Roman" w:hAnsi="Times New Roman" w:cs="Times New Roman"/>
                <w:color w:val="000000"/>
                <w:lang w:val="ru-RU"/>
              </w:rPr>
              <w:br/>
              <w:t xml:space="preserve"> Ноги параллельно полу</w:t>
            </w:r>
            <w:r w:rsidRPr="00FB4393">
              <w:rPr>
                <w:rFonts w:ascii="Times New Roman" w:eastAsia="Times New Roman" w:hAnsi="Times New Roman" w:cs="Times New Roman"/>
                <w:color w:val="000000"/>
                <w:lang w:val="ru-RU"/>
              </w:rPr>
              <w:br/>
              <w:t xml:space="preserve"> Вторая рука не на снаряде</w:t>
            </w:r>
          </w:p>
        </w:tc>
        <w:tc>
          <w:tcPr>
            <w:tcW w:w="2292" w:type="dxa"/>
            <w:noWrap/>
            <w:hideMark/>
          </w:tcPr>
          <w:p w14:paraId="3C309C52"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5E6908" w:rsidRPr="00FB4393" w14:paraId="1FAADA3C" w14:textId="77777777" w:rsidTr="00BD42CF">
        <w:trPr>
          <w:trHeight w:val="3698"/>
          <w:jc w:val="center"/>
        </w:trPr>
        <w:tc>
          <w:tcPr>
            <w:tcW w:w="1595" w:type="dxa"/>
            <w:hideMark/>
          </w:tcPr>
          <w:p w14:paraId="38FCF795"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ASDB16</w:t>
            </w:r>
          </w:p>
        </w:tc>
        <w:tc>
          <w:tcPr>
            <w:tcW w:w="2696" w:type="dxa"/>
            <w:hideMark/>
          </w:tcPr>
          <w:p w14:paraId="5BB2DDCD"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384930C3">
                <v:shape id="_x0000_s1284" type="#_x0000_t75" alt="" style="position:absolute;left:0;text-align:left;margin-left:20.25pt;margin-top:14.25pt;width:88.9pt;height:123.4pt;z-index:253007872;visibility:visible;mso-wrap-edited:f;mso-width-percent:0;mso-height-percent:0;mso-position-horizontal-relative:text;mso-position-vertical-relative:text;mso-width-percent:0;mso-height-percent:0">
                  <v:imagedata r:id="rId1499" o:title=""/>
                  <o:lock v:ext="edit" aspectratio="f"/>
                </v:shape>
              </w:pict>
            </w:r>
          </w:p>
        </w:tc>
        <w:tc>
          <w:tcPr>
            <w:tcW w:w="2914" w:type="dxa"/>
            <w:hideMark/>
          </w:tcPr>
          <w:p w14:paraId="77F3F708"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Упор стопами в плечи или верхнюю часть грудного отдела партнера</w:t>
            </w:r>
            <w:r w:rsidRPr="00FB4393">
              <w:rPr>
                <w:rFonts w:ascii="Times New Roman" w:eastAsia="Times New Roman" w:hAnsi="Times New Roman" w:cs="Times New Roman"/>
                <w:color w:val="000000"/>
                <w:lang w:val="ru-RU"/>
              </w:rPr>
              <w:br/>
              <w:t>Руки не на снаряде</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Продольный шпагат 180 градусов и более</w:t>
            </w:r>
            <w:r w:rsidRPr="00FB4393">
              <w:rPr>
                <w:rFonts w:ascii="Times New Roman" w:eastAsia="Times New Roman" w:hAnsi="Times New Roman" w:cs="Times New Roman"/>
                <w:color w:val="000000"/>
                <w:lang w:val="ru-RU"/>
              </w:rPr>
              <w:br/>
              <w:t xml:space="preserve"> Удержание полотен пальцами ног</w:t>
            </w:r>
          </w:p>
        </w:tc>
        <w:tc>
          <w:tcPr>
            <w:tcW w:w="2292" w:type="dxa"/>
            <w:hideMark/>
          </w:tcPr>
          <w:p w14:paraId="6558EDE2"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5E6908" w:rsidRPr="00FB4393" w14:paraId="548D3268" w14:textId="77777777" w:rsidTr="00BD42CF">
        <w:trPr>
          <w:trHeight w:val="3503"/>
          <w:jc w:val="center"/>
        </w:trPr>
        <w:tc>
          <w:tcPr>
            <w:tcW w:w="1595" w:type="dxa"/>
            <w:hideMark/>
          </w:tcPr>
          <w:p w14:paraId="7882EF2F"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ASDB17</w:t>
            </w:r>
          </w:p>
        </w:tc>
        <w:tc>
          <w:tcPr>
            <w:tcW w:w="2696" w:type="dxa"/>
            <w:hideMark/>
          </w:tcPr>
          <w:p w14:paraId="521ED18A"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1EC5F0F8">
                <v:shape id="_x0000_s1283" type="#_x0000_t75" alt="" style="position:absolute;left:0;text-align:left;margin-left:12pt;margin-top:4.15pt;width:104.25pt;height:138.4pt;z-index:252969984;visibility:visible;mso-wrap-edited:f;mso-width-percent:0;mso-height-percent:0;mso-position-horizontal-relative:text;mso-position-vertical-relative:text;mso-width-percent:0;mso-height-percent:0">
                  <v:imagedata r:id="rId1500" o:title=""/>
                  <o:lock v:ext="edit" aspectratio="f"/>
                </v:shape>
              </w:pict>
            </w:r>
          </w:p>
        </w:tc>
        <w:tc>
          <w:tcPr>
            <w:tcW w:w="2914" w:type="dxa"/>
            <w:hideMark/>
          </w:tcPr>
          <w:p w14:paraId="03597187"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ype="page"/>
              <w:t xml:space="preserve"> Поперечный шпагат 180 градусов и более</w:t>
            </w:r>
            <w:r w:rsidRPr="00FB4393">
              <w:rPr>
                <w:rFonts w:ascii="Times New Roman" w:eastAsia="Times New Roman" w:hAnsi="Times New Roman" w:cs="Times New Roman"/>
                <w:color w:val="000000"/>
                <w:lang w:val="ru-RU"/>
              </w:rPr>
              <w:br w:type="page"/>
              <w:t xml:space="preserve"> Руки на снаряде</w:t>
            </w:r>
            <w:proofErr w:type="gramStart"/>
            <w:r w:rsidRPr="00FB4393">
              <w:rPr>
                <w:rFonts w:ascii="Times New Roman" w:eastAsia="Times New Roman" w:hAnsi="Times New Roman" w:cs="Times New Roman"/>
                <w:color w:val="000000"/>
                <w:lang w:val="ru-RU"/>
              </w:rPr>
              <w:br w:type="page"/>
              <w:t xml:space="preserve"> Б</w:t>
            </w:r>
            <w:proofErr w:type="gramEnd"/>
            <w:r w:rsidRPr="00FB4393">
              <w:rPr>
                <w:rFonts w:ascii="Times New Roman" w:eastAsia="Times New Roman" w:hAnsi="Times New Roman" w:cs="Times New Roman"/>
                <w:color w:val="000000"/>
                <w:lang w:val="ru-RU"/>
              </w:rPr>
              <w:t>ез фиксирующих намоток на ногах и руках</w:t>
            </w:r>
            <w:r w:rsidRPr="00FB4393">
              <w:rPr>
                <w:rFonts w:ascii="Times New Roman" w:eastAsia="Times New Roman" w:hAnsi="Times New Roman" w:cs="Times New Roman"/>
                <w:color w:val="000000"/>
                <w:lang w:val="ru-RU"/>
              </w:rPr>
              <w:br w:type="page"/>
            </w:r>
            <w:r w:rsidRPr="00FB4393">
              <w:rPr>
                <w:rFonts w:ascii="Times New Roman" w:eastAsia="Times New Roman" w:hAnsi="Times New Roman" w:cs="Times New Roman"/>
                <w:color w:val="000000"/>
                <w:lang w:val="ru-RU"/>
              </w:rPr>
              <w:br w:type="page"/>
              <w:t>Нижний спортсмен:</w:t>
            </w:r>
            <w:r w:rsidRPr="00FB4393">
              <w:rPr>
                <w:rFonts w:ascii="Times New Roman" w:eastAsia="Times New Roman" w:hAnsi="Times New Roman" w:cs="Times New Roman"/>
                <w:color w:val="000000"/>
                <w:lang w:val="ru-RU"/>
              </w:rPr>
              <w:br w:type="page"/>
              <w:t xml:space="preserve"> Раскрытие складки</w:t>
            </w:r>
            <w:r w:rsidRPr="00FB4393">
              <w:rPr>
                <w:rFonts w:ascii="Times New Roman" w:eastAsia="Times New Roman" w:hAnsi="Times New Roman" w:cs="Times New Roman"/>
                <w:color w:val="000000"/>
                <w:lang w:val="ru-RU"/>
              </w:rPr>
              <w:br w:type="page"/>
              <w:t xml:space="preserve"> Руки не на снаряде</w:t>
            </w:r>
          </w:p>
        </w:tc>
        <w:tc>
          <w:tcPr>
            <w:tcW w:w="2292" w:type="dxa"/>
            <w:hideMark/>
          </w:tcPr>
          <w:p w14:paraId="19650C15"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5E6908" w:rsidRPr="00FB4393" w14:paraId="1C0E8A5F" w14:textId="77777777" w:rsidTr="00BD42CF">
        <w:trPr>
          <w:trHeight w:val="3075"/>
          <w:jc w:val="center"/>
        </w:trPr>
        <w:tc>
          <w:tcPr>
            <w:tcW w:w="1595" w:type="dxa"/>
            <w:hideMark/>
          </w:tcPr>
          <w:p w14:paraId="47D3A323"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ASDB18</w:t>
            </w:r>
          </w:p>
        </w:tc>
        <w:tc>
          <w:tcPr>
            <w:tcW w:w="2696" w:type="dxa"/>
            <w:hideMark/>
          </w:tcPr>
          <w:p w14:paraId="1D264A03"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2C7AEF70">
                <v:shape id="_x0000_s1282" type="#_x0000_t75" alt="" style="position:absolute;left:0;text-align:left;margin-left:11.65pt;margin-top:10.15pt;width:101.25pt;height:103.15pt;z-index:252971008;visibility:visible;mso-wrap-edited:f;mso-width-percent:0;mso-height-percent:0;mso-position-horizontal-relative:text;mso-position-vertical-relative:text;mso-width-percent:0;mso-height-percent:0">
                  <v:imagedata r:id="rId1501" o:title=""/>
                  <o:lock v:ext="edit" aspectratio="f"/>
                </v:shape>
              </w:pict>
            </w:r>
          </w:p>
        </w:tc>
        <w:tc>
          <w:tcPr>
            <w:tcW w:w="2914" w:type="dxa"/>
            <w:hideMark/>
          </w:tcPr>
          <w:p w14:paraId="60F215D4"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Широкое раскрытие ног</w:t>
            </w:r>
            <w:r w:rsidRPr="00FB4393">
              <w:rPr>
                <w:rFonts w:ascii="Times New Roman" w:eastAsia="Times New Roman" w:hAnsi="Times New Roman" w:cs="Times New Roman"/>
                <w:color w:val="000000"/>
                <w:lang w:val="ru-RU"/>
              </w:rPr>
              <w:br/>
              <w:t xml:space="preserve"> Руки не на снаряде</w:t>
            </w:r>
            <w:r w:rsidRPr="00FB4393">
              <w:rPr>
                <w:rFonts w:ascii="Times New Roman" w:eastAsia="Times New Roman" w:hAnsi="Times New Roman" w:cs="Times New Roman"/>
                <w:color w:val="000000"/>
                <w:lang w:val="ru-RU"/>
              </w:rPr>
              <w:br/>
              <w:t xml:space="preserve"> Руки не касаются снаряда</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Продольный шпагат 180 градусов и более</w:t>
            </w:r>
            <w:r w:rsidRPr="00FB4393">
              <w:rPr>
                <w:rFonts w:ascii="Times New Roman" w:eastAsia="Times New Roman" w:hAnsi="Times New Roman" w:cs="Times New Roman"/>
                <w:color w:val="000000"/>
                <w:lang w:val="ru-RU"/>
              </w:rPr>
              <w:br/>
              <w:t xml:space="preserve"> Руки не касаются снаряда</w:t>
            </w:r>
          </w:p>
        </w:tc>
        <w:tc>
          <w:tcPr>
            <w:tcW w:w="2292" w:type="dxa"/>
            <w:hideMark/>
          </w:tcPr>
          <w:p w14:paraId="423C3D75"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5E6908" w:rsidRPr="00FB4393" w14:paraId="65C62FB0" w14:textId="77777777" w:rsidTr="00BD42CF">
        <w:trPr>
          <w:trHeight w:val="3300"/>
          <w:jc w:val="center"/>
        </w:trPr>
        <w:tc>
          <w:tcPr>
            <w:tcW w:w="1595" w:type="dxa"/>
            <w:hideMark/>
          </w:tcPr>
          <w:p w14:paraId="74DF2252"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ASDB19</w:t>
            </w:r>
          </w:p>
        </w:tc>
        <w:tc>
          <w:tcPr>
            <w:tcW w:w="2696" w:type="dxa"/>
            <w:hideMark/>
          </w:tcPr>
          <w:p w14:paraId="2F348C64"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0F4818E4">
                <v:shape id="_x0000_s1281" type="#_x0000_t75" alt="" style="position:absolute;left:0;text-align:left;margin-left:20.25pt;margin-top:1.9pt;width:80.65pt;height:145.9pt;z-index:252972032;visibility:visible;mso-wrap-edited:f;mso-width-percent:0;mso-height-percent:0;mso-position-horizontal-relative:text;mso-position-vertical-relative:text;mso-width-percent:0;mso-height-percent:0">
                  <v:imagedata r:id="rId1502" o:title=""/>
                  <o:lock v:ext="edit" aspectratio="f"/>
                </v:shape>
              </w:pict>
            </w:r>
          </w:p>
        </w:tc>
        <w:tc>
          <w:tcPr>
            <w:tcW w:w="2914" w:type="dxa"/>
            <w:hideMark/>
          </w:tcPr>
          <w:p w14:paraId="0DFAA1B0"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Прогиб спины</w:t>
            </w:r>
            <w:r w:rsidRPr="00FB4393">
              <w:rPr>
                <w:rFonts w:ascii="Times New Roman" w:eastAsia="Times New Roman" w:hAnsi="Times New Roman" w:cs="Times New Roman"/>
                <w:color w:val="000000"/>
                <w:lang w:val="ru-RU"/>
              </w:rPr>
              <w:br/>
              <w:t xml:space="preserve"> Ноги прямые</w:t>
            </w:r>
            <w:r w:rsidRPr="00FB4393">
              <w:rPr>
                <w:rFonts w:ascii="Times New Roman" w:eastAsia="Times New Roman" w:hAnsi="Times New Roman" w:cs="Times New Roman"/>
                <w:color w:val="000000"/>
                <w:lang w:val="ru-RU"/>
              </w:rPr>
              <w:br/>
              <w:t xml:space="preserve"> Руки прямые</w:t>
            </w:r>
            <w:r w:rsidRPr="00FB4393">
              <w:rPr>
                <w:rFonts w:ascii="Times New Roman" w:eastAsia="Times New Roman" w:hAnsi="Times New Roman" w:cs="Times New Roman"/>
                <w:color w:val="000000"/>
                <w:lang w:val="ru-RU"/>
              </w:rPr>
              <w:br/>
              <w:t xml:space="preserve"> Упор в бедро партнеру</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 xml:space="preserve"> Прогиб спины</w:t>
            </w:r>
            <w:r w:rsidRPr="00FB4393">
              <w:rPr>
                <w:rFonts w:ascii="Times New Roman" w:eastAsia="Times New Roman" w:hAnsi="Times New Roman" w:cs="Times New Roman"/>
                <w:color w:val="000000"/>
                <w:lang w:val="ru-RU"/>
              </w:rPr>
              <w:br/>
              <w:t xml:space="preserve"> Ноги прямые</w:t>
            </w:r>
            <w:r w:rsidRPr="00FB4393">
              <w:rPr>
                <w:rFonts w:ascii="Times New Roman" w:eastAsia="Times New Roman" w:hAnsi="Times New Roman" w:cs="Times New Roman"/>
                <w:color w:val="000000"/>
                <w:lang w:val="ru-RU"/>
              </w:rPr>
              <w:br/>
              <w:t>Руки прямые</w:t>
            </w:r>
          </w:p>
        </w:tc>
        <w:tc>
          <w:tcPr>
            <w:tcW w:w="2292" w:type="dxa"/>
            <w:hideMark/>
          </w:tcPr>
          <w:p w14:paraId="631989BE"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5E6908" w:rsidRPr="00FB4393" w14:paraId="41C9DEBE" w14:textId="77777777" w:rsidTr="00BD42CF">
        <w:trPr>
          <w:trHeight w:val="3295"/>
          <w:jc w:val="center"/>
        </w:trPr>
        <w:tc>
          <w:tcPr>
            <w:tcW w:w="1595" w:type="dxa"/>
            <w:hideMark/>
          </w:tcPr>
          <w:p w14:paraId="7F2061D4"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ASDB20</w:t>
            </w:r>
          </w:p>
        </w:tc>
        <w:tc>
          <w:tcPr>
            <w:tcW w:w="2696" w:type="dxa"/>
            <w:hideMark/>
          </w:tcPr>
          <w:p w14:paraId="1855FBA1"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309341F0">
                <v:shape id="_x0000_s1280" type="#_x0000_t75" alt="" style="position:absolute;left:0;text-align:left;margin-left:22.9pt;margin-top:2.65pt;width:83.65pt;height:143.65pt;z-index:252996608;visibility:visible;mso-wrap-edited:f;mso-width-percent:0;mso-height-percent:0;mso-position-horizontal-relative:text;mso-position-vertical-relative:text;mso-width-percent:0;mso-height-percent:0">
                  <v:imagedata r:id="rId1503" o:title=""/>
                  <o:lock v:ext="edit" aspectratio="f"/>
                </v:shape>
              </w:pict>
            </w:r>
          </w:p>
        </w:tc>
        <w:tc>
          <w:tcPr>
            <w:tcW w:w="2914" w:type="dxa"/>
            <w:hideMark/>
          </w:tcPr>
          <w:p w14:paraId="35A2FB79"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Руки прямые</w:t>
            </w:r>
            <w:r w:rsidRPr="00FB4393">
              <w:rPr>
                <w:rFonts w:ascii="Times New Roman" w:eastAsia="Times New Roman" w:hAnsi="Times New Roman" w:cs="Times New Roman"/>
                <w:color w:val="000000"/>
                <w:lang w:val="ru-RU"/>
              </w:rPr>
              <w:br/>
              <w:t>Ноги согнуты</w:t>
            </w:r>
            <w:r w:rsidRPr="00FB4393">
              <w:rPr>
                <w:rFonts w:ascii="Times New Roman" w:eastAsia="Times New Roman" w:hAnsi="Times New Roman" w:cs="Times New Roman"/>
                <w:color w:val="000000"/>
                <w:lang w:val="ru-RU"/>
              </w:rPr>
              <w:br/>
              <w:t>Корпус между полотен</w:t>
            </w:r>
            <w:r w:rsidRPr="00FB4393">
              <w:rPr>
                <w:rFonts w:ascii="Times New Roman" w:eastAsia="Times New Roman" w:hAnsi="Times New Roman" w:cs="Times New Roman"/>
                <w:color w:val="000000"/>
                <w:lang w:val="ru-RU"/>
              </w:rPr>
              <w:br/>
              <w:t>Упор в бедра партнера</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r>
            <w:proofErr w:type="gramStart"/>
            <w:r w:rsidRPr="00FB4393">
              <w:rPr>
                <w:rFonts w:ascii="Times New Roman" w:eastAsia="Times New Roman" w:hAnsi="Times New Roman" w:cs="Times New Roman"/>
                <w:color w:val="000000"/>
                <w:lang w:val="ru-RU"/>
              </w:rPr>
              <w:t>Крестовая</w:t>
            </w:r>
            <w:proofErr w:type="gramEnd"/>
            <w:r w:rsidRPr="00FB4393">
              <w:rPr>
                <w:rFonts w:ascii="Times New Roman" w:eastAsia="Times New Roman" w:hAnsi="Times New Roman" w:cs="Times New Roman"/>
                <w:color w:val="000000"/>
                <w:lang w:val="ru-RU"/>
              </w:rPr>
              <w:t xml:space="preserve"> намоткая на пояснице</w:t>
            </w:r>
          </w:p>
        </w:tc>
        <w:tc>
          <w:tcPr>
            <w:tcW w:w="2292" w:type="dxa"/>
            <w:hideMark/>
          </w:tcPr>
          <w:p w14:paraId="48961C56"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5E6908" w:rsidRPr="00FB4393" w14:paraId="34E3621F" w14:textId="77777777" w:rsidTr="00BD42CF">
        <w:trPr>
          <w:trHeight w:val="3600"/>
          <w:jc w:val="center"/>
        </w:trPr>
        <w:tc>
          <w:tcPr>
            <w:tcW w:w="1595" w:type="dxa"/>
            <w:hideMark/>
          </w:tcPr>
          <w:p w14:paraId="7872EE25"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ASDB21</w:t>
            </w:r>
          </w:p>
        </w:tc>
        <w:tc>
          <w:tcPr>
            <w:tcW w:w="2696" w:type="dxa"/>
            <w:hideMark/>
          </w:tcPr>
          <w:p w14:paraId="6C26FA73"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5D4581D2">
                <v:shape id="_x0000_s1279" type="#_x0000_t75" alt="" style="position:absolute;left:0;text-align:left;margin-left:25.15pt;margin-top:6.75pt;width:89.25pt;height:147.75pt;z-index:252973056;visibility:visible;mso-wrap-edited:f;mso-width-percent:0;mso-height-percent:0;mso-position-horizontal-relative:text;mso-position-vertical-relative:text;mso-width-percent:0;mso-height-percent:0">
                  <v:imagedata r:id="rId1504" o:title=""/>
                  <o:lock v:ext="edit" aspectratio="f"/>
                </v:shape>
              </w:pict>
            </w:r>
          </w:p>
        </w:tc>
        <w:tc>
          <w:tcPr>
            <w:tcW w:w="2914" w:type="dxa"/>
            <w:hideMark/>
          </w:tcPr>
          <w:p w14:paraId="2E62F51B"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ype="page"/>
              <w:t xml:space="preserve"> Фиксирующая намотка на голенях</w:t>
            </w:r>
            <w:r w:rsidRPr="00FB4393">
              <w:rPr>
                <w:rFonts w:ascii="Times New Roman" w:eastAsia="Times New Roman" w:hAnsi="Times New Roman" w:cs="Times New Roman"/>
                <w:color w:val="000000"/>
                <w:lang w:val="ru-RU"/>
              </w:rPr>
              <w:br w:type="page"/>
              <w:t>Удержание партнера за щиколотку</w:t>
            </w:r>
            <w:r w:rsidRPr="00FB4393">
              <w:rPr>
                <w:rFonts w:ascii="Times New Roman" w:eastAsia="Times New Roman" w:hAnsi="Times New Roman" w:cs="Times New Roman"/>
                <w:color w:val="000000"/>
                <w:lang w:val="ru-RU"/>
              </w:rPr>
              <w:br w:type="page"/>
            </w:r>
            <w:r w:rsidRPr="00FB4393">
              <w:rPr>
                <w:rFonts w:ascii="Times New Roman" w:eastAsia="Times New Roman" w:hAnsi="Times New Roman" w:cs="Times New Roman"/>
                <w:color w:val="000000"/>
                <w:lang w:val="ru-RU"/>
              </w:rPr>
              <w:br w:type="page"/>
              <w:t>Нижний спортсмен:</w:t>
            </w:r>
            <w:r w:rsidRPr="00FB4393">
              <w:rPr>
                <w:rFonts w:ascii="Times New Roman" w:eastAsia="Times New Roman" w:hAnsi="Times New Roman" w:cs="Times New Roman"/>
                <w:color w:val="000000"/>
                <w:lang w:val="ru-RU"/>
              </w:rPr>
              <w:br w:type="page"/>
              <w:t xml:space="preserve"> Раскрытие продольного шпагата 180 градусов и более</w:t>
            </w:r>
            <w:r w:rsidRPr="00FB4393">
              <w:rPr>
                <w:rFonts w:ascii="Times New Roman" w:eastAsia="Times New Roman" w:hAnsi="Times New Roman" w:cs="Times New Roman"/>
                <w:color w:val="000000"/>
                <w:lang w:val="ru-RU"/>
              </w:rPr>
              <w:br w:type="page"/>
              <w:t>Руки не на снаряде</w:t>
            </w:r>
          </w:p>
        </w:tc>
        <w:tc>
          <w:tcPr>
            <w:tcW w:w="2292" w:type="dxa"/>
            <w:hideMark/>
          </w:tcPr>
          <w:p w14:paraId="2561D2DE"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5E6908" w:rsidRPr="00FB4393" w14:paraId="0CA145D5" w14:textId="77777777" w:rsidTr="00BD42CF">
        <w:trPr>
          <w:trHeight w:val="3098"/>
          <w:jc w:val="center"/>
        </w:trPr>
        <w:tc>
          <w:tcPr>
            <w:tcW w:w="1595" w:type="dxa"/>
            <w:hideMark/>
          </w:tcPr>
          <w:p w14:paraId="12380014"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ASDB22</w:t>
            </w:r>
          </w:p>
        </w:tc>
        <w:tc>
          <w:tcPr>
            <w:tcW w:w="2696" w:type="dxa"/>
            <w:hideMark/>
          </w:tcPr>
          <w:p w14:paraId="0967B751" w14:textId="77777777"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27A246DF">
                <v:shape id="_x0000_s1278" type="#_x0000_t75" alt="" style="position:absolute;left:0;text-align:left;margin-left:12pt;margin-top:5.65pt;width:110.25pt;height:116.25pt;z-index:252991488;visibility:visible;mso-wrap-edited:f;mso-width-percent:0;mso-height-percent:0;mso-position-horizontal-relative:text;mso-position-vertical-relative:text;mso-width-percent:0;mso-height-percent:0">
                  <v:imagedata r:id="rId1505" o:title=""/>
                  <o:lock v:ext="edit" aspectratio="f"/>
                </v:shape>
              </w:pict>
            </w:r>
          </w:p>
        </w:tc>
        <w:tc>
          <w:tcPr>
            <w:tcW w:w="2914" w:type="dxa"/>
            <w:hideMark/>
          </w:tcPr>
          <w:p w14:paraId="6AF04CCE"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 xml:space="preserve"> Руки прямые</w:t>
            </w:r>
            <w:r w:rsidRPr="00FB4393">
              <w:rPr>
                <w:rFonts w:ascii="Times New Roman" w:eastAsia="Times New Roman" w:hAnsi="Times New Roman" w:cs="Times New Roman"/>
                <w:color w:val="000000"/>
                <w:lang w:val="ru-RU"/>
              </w:rPr>
              <w:br/>
              <w:t xml:space="preserve"> Продольный шпагат 180 градусов и более</w:t>
            </w:r>
            <w:r w:rsidRPr="00FB4393">
              <w:rPr>
                <w:rFonts w:ascii="Times New Roman" w:eastAsia="Times New Roman" w:hAnsi="Times New Roman" w:cs="Times New Roman"/>
                <w:color w:val="000000"/>
                <w:lang w:val="ru-RU"/>
              </w:rPr>
              <w:br/>
              <w:t xml:space="preserve"> Корпус между полотен</w:t>
            </w:r>
            <w:r w:rsidRPr="00FB4393">
              <w:rPr>
                <w:rFonts w:ascii="Times New Roman" w:eastAsia="Times New Roman" w:hAnsi="Times New Roman" w:cs="Times New Roman"/>
                <w:color w:val="000000"/>
                <w:lang w:val="ru-RU"/>
              </w:rPr>
              <w:br/>
              <w:t xml:space="preserve"> Упор в бедра партнера                                     Нижний спортсмен:              Крестовая намотка на пояснице</w:t>
            </w:r>
          </w:p>
        </w:tc>
        <w:tc>
          <w:tcPr>
            <w:tcW w:w="2292" w:type="dxa"/>
            <w:hideMark/>
          </w:tcPr>
          <w:p w14:paraId="1FBF6563"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5E6908" w:rsidRPr="00FB4393" w14:paraId="5C0FC578" w14:textId="77777777" w:rsidTr="00BD42CF">
        <w:trPr>
          <w:trHeight w:val="5580"/>
          <w:jc w:val="center"/>
        </w:trPr>
        <w:tc>
          <w:tcPr>
            <w:tcW w:w="1595" w:type="dxa"/>
            <w:hideMark/>
          </w:tcPr>
          <w:p w14:paraId="2200BF11" w14:textId="77777777" w:rsidR="00277CC2" w:rsidRPr="00FB4393" w:rsidRDefault="00277CC2"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sidRPr="00FB4393">
              <w:rPr>
                <w:rFonts w:ascii="Times New Roman" w:eastAsia="Times New Roman" w:hAnsi="Times New Roman" w:cs="Times New Roman"/>
                <w:color w:val="000000"/>
              </w:rPr>
              <w:t>ASDB23</w:t>
            </w:r>
          </w:p>
        </w:tc>
        <w:tc>
          <w:tcPr>
            <w:tcW w:w="2696" w:type="dxa"/>
            <w:vMerge w:val="restart"/>
            <w:hideMark/>
          </w:tcPr>
          <w:p w14:paraId="11AEBBFB" w14:textId="46E069E4" w:rsidR="00277CC2" w:rsidRPr="00FB4393" w:rsidRDefault="009E74A0"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Pr>
                <w:rFonts w:ascii="Times New Roman" w:eastAsia="Times New Roman" w:hAnsi="Times New Roman" w:cs="Times New Roman"/>
                <w:color w:val="000000"/>
              </w:rPr>
              <w:pict w14:anchorId="1ABFDCEB">
                <v:shape id="_x0000_s1277" type="#_x0000_t75" alt="" style="position:absolute;left:0;text-align:left;margin-left:10.9pt;margin-top:13.9pt;width:112.9pt;height:160.5pt;z-index:252974080;visibility:visible;mso-wrap-edited:f;mso-width-percent:0;mso-height-percent:0;mso-position-horizontal-relative:text;mso-position-vertical-relative:text;mso-width-percent:0;mso-height-percent:0">
                  <v:imagedata r:id="rId1506" o:title=""/>
                  <o:lock v:ext="edit" aspectratio="f"/>
                </v:shape>
              </w:pict>
            </w:r>
          </w:p>
        </w:tc>
        <w:tc>
          <w:tcPr>
            <w:tcW w:w="2914" w:type="dxa"/>
            <w:hideMark/>
          </w:tcPr>
          <w:p w14:paraId="776E46A0"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Продольный шпагатная линия (допускается 180 градусов и более)</w:t>
            </w:r>
            <w:r w:rsidRPr="00FB4393">
              <w:rPr>
                <w:rFonts w:ascii="Times New Roman" w:eastAsia="Times New Roman" w:hAnsi="Times New Roman" w:cs="Times New Roman"/>
                <w:color w:val="000000"/>
                <w:lang w:val="ru-RU"/>
              </w:rPr>
              <w:br/>
              <w:t xml:space="preserve"> Ноги прямые</w:t>
            </w:r>
            <w:r w:rsidRPr="00FB4393">
              <w:rPr>
                <w:rFonts w:ascii="Times New Roman" w:eastAsia="Times New Roman" w:hAnsi="Times New Roman" w:cs="Times New Roman"/>
                <w:color w:val="000000"/>
                <w:lang w:val="ru-RU"/>
              </w:rPr>
              <w:br/>
              <w:t xml:space="preserve"> Руки прямые</w:t>
            </w:r>
            <w:r w:rsidRPr="00FB4393">
              <w:rPr>
                <w:rFonts w:ascii="Times New Roman" w:eastAsia="Times New Roman" w:hAnsi="Times New Roman" w:cs="Times New Roman"/>
                <w:color w:val="000000"/>
                <w:lang w:val="ru-RU"/>
              </w:rPr>
              <w:br/>
              <w:t xml:space="preserve"> Упор в нижнюю руку              Вис на верхней руке</w:t>
            </w:r>
            <w:r w:rsidRPr="00FB4393">
              <w:rPr>
                <w:rFonts w:ascii="Times New Roman" w:eastAsia="Times New Roman" w:hAnsi="Times New Roman" w:cs="Times New Roman"/>
                <w:color w:val="000000"/>
                <w:lang w:val="ru-RU"/>
              </w:rPr>
              <w:br/>
            </w:r>
            <w:r w:rsidRPr="00FB4393">
              <w:rPr>
                <w:rFonts w:ascii="Times New Roman" w:eastAsia="Times New Roman" w:hAnsi="Times New Roman" w:cs="Times New Roman"/>
                <w:color w:val="000000"/>
                <w:lang w:val="ru-RU"/>
              </w:rPr>
              <w:br/>
              <w:t>Нижний спортсмен:</w:t>
            </w:r>
            <w:r w:rsidRPr="00FB4393">
              <w:rPr>
                <w:rFonts w:ascii="Times New Roman" w:eastAsia="Times New Roman" w:hAnsi="Times New Roman" w:cs="Times New Roman"/>
                <w:color w:val="000000"/>
                <w:lang w:val="ru-RU"/>
              </w:rPr>
              <w:br/>
              <w:t>Продольный шпагатная линия (допускается 180 градусов и более)</w:t>
            </w:r>
            <w:r w:rsidRPr="00FB4393">
              <w:rPr>
                <w:rFonts w:ascii="Times New Roman" w:eastAsia="Times New Roman" w:hAnsi="Times New Roman" w:cs="Times New Roman"/>
                <w:color w:val="000000"/>
                <w:lang w:val="ru-RU"/>
              </w:rPr>
              <w:br/>
              <w:t>Ноги прямые</w:t>
            </w:r>
            <w:r w:rsidRPr="00FB4393">
              <w:rPr>
                <w:rFonts w:ascii="Times New Roman" w:eastAsia="Times New Roman" w:hAnsi="Times New Roman" w:cs="Times New Roman"/>
                <w:color w:val="000000"/>
                <w:lang w:val="ru-RU"/>
              </w:rPr>
              <w:br/>
              <w:t xml:space="preserve"> Руки прямые                         Упор в нижнюю </w:t>
            </w:r>
            <w:r w:rsidRPr="00FB4393">
              <w:rPr>
                <w:rFonts w:ascii="Times New Roman" w:eastAsia="Times New Roman" w:hAnsi="Times New Roman" w:cs="Times New Roman"/>
                <w:color w:val="000000"/>
              </w:rPr>
              <w:t>руку            Вис на верхней руке</w:t>
            </w:r>
          </w:p>
        </w:tc>
        <w:tc>
          <w:tcPr>
            <w:tcW w:w="2292" w:type="dxa"/>
            <w:hideMark/>
          </w:tcPr>
          <w:p w14:paraId="5C985C0A"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5E6908" w:rsidRPr="00FB4393" w14:paraId="1E38A207" w14:textId="77777777" w:rsidTr="00BD42CF">
        <w:trPr>
          <w:trHeight w:val="5198"/>
          <w:jc w:val="center"/>
        </w:trPr>
        <w:tc>
          <w:tcPr>
            <w:tcW w:w="1595" w:type="dxa"/>
            <w:hideMark/>
          </w:tcPr>
          <w:p w14:paraId="641784A1" w14:textId="2A4B3475" w:rsidR="00277CC2" w:rsidRPr="00FB4393" w:rsidRDefault="009E74A0" w:rsidP="002C523D">
            <w:pPr>
              <w:pBdr>
                <w:top w:val="nil"/>
                <w:left w:val="nil"/>
                <w:bottom w:val="nil"/>
                <w:right w:val="nil"/>
                <w:between w:val="nil"/>
              </w:pBdr>
              <w:tabs>
                <w:tab w:val="left" w:pos="2268"/>
              </w:tabs>
              <w:spacing w:before="25"/>
              <w:ind w:right="-69" w:firstLine="35"/>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pict w14:anchorId="6EC25C06">
                <v:shape id="_x0000_s1276" type="#_x0000_t75" alt="" style="position:absolute;left:0;text-align:left;margin-left:88.75pt;margin-top:15.3pt;width:109.5pt;height:175.5pt;z-index:252975104;visibility:visible;mso-wrap-edited:f;mso-width-percent:0;mso-height-percent:0;mso-position-horizontal-relative:text;mso-position-vertical-relative:text;mso-width-percent:0;mso-height-percent:0">
                  <v:imagedata r:id="rId1507" o:title=""/>
                  <o:lock v:ext="edit" aspectratio="f"/>
                </v:shape>
              </w:pict>
            </w:r>
            <w:r w:rsidR="00277CC2" w:rsidRPr="00FB4393">
              <w:rPr>
                <w:rFonts w:ascii="Times New Roman" w:eastAsia="Times New Roman" w:hAnsi="Times New Roman" w:cs="Times New Roman"/>
                <w:color w:val="000000"/>
              </w:rPr>
              <w:t>ASDB24</w:t>
            </w:r>
          </w:p>
        </w:tc>
        <w:tc>
          <w:tcPr>
            <w:tcW w:w="2696" w:type="dxa"/>
            <w:vMerge/>
            <w:hideMark/>
          </w:tcPr>
          <w:p w14:paraId="7547EDE0"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p>
        </w:tc>
        <w:tc>
          <w:tcPr>
            <w:tcW w:w="2914" w:type="dxa"/>
            <w:hideMark/>
          </w:tcPr>
          <w:p w14:paraId="637D9EF6"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Верхний спортсмен:</w:t>
            </w:r>
            <w:r w:rsidRPr="00FB4393">
              <w:rPr>
                <w:rFonts w:ascii="Times New Roman" w:eastAsia="Times New Roman" w:hAnsi="Times New Roman" w:cs="Times New Roman"/>
                <w:color w:val="000000"/>
                <w:lang w:val="ru-RU"/>
              </w:rPr>
              <w:br w:type="page"/>
              <w:t>Фиксирующая намотка на голенях</w:t>
            </w:r>
            <w:r w:rsidRPr="00FB4393">
              <w:rPr>
                <w:rFonts w:ascii="Times New Roman" w:eastAsia="Times New Roman" w:hAnsi="Times New Roman" w:cs="Times New Roman"/>
                <w:color w:val="000000"/>
                <w:lang w:val="ru-RU"/>
              </w:rPr>
              <w:br w:type="page"/>
              <w:t>Удержание партнера за щиколотку</w:t>
            </w:r>
            <w:r w:rsidRPr="00FB4393">
              <w:rPr>
                <w:rFonts w:ascii="Times New Roman" w:eastAsia="Times New Roman" w:hAnsi="Times New Roman" w:cs="Times New Roman"/>
                <w:color w:val="000000"/>
                <w:lang w:val="ru-RU"/>
              </w:rPr>
              <w:br w:type="page"/>
            </w:r>
            <w:r w:rsidRPr="00FB4393">
              <w:rPr>
                <w:rFonts w:ascii="Times New Roman" w:eastAsia="Times New Roman" w:hAnsi="Times New Roman" w:cs="Times New Roman"/>
                <w:color w:val="000000"/>
                <w:lang w:val="ru-RU"/>
              </w:rPr>
              <w:br w:type="page"/>
              <w:t>Нижний спортсмен:</w:t>
            </w:r>
            <w:r w:rsidRPr="00FB4393">
              <w:rPr>
                <w:rFonts w:ascii="Times New Roman" w:eastAsia="Times New Roman" w:hAnsi="Times New Roman" w:cs="Times New Roman"/>
                <w:color w:val="000000"/>
                <w:lang w:val="ru-RU"/>
              </w:rPr>
              <w:br w:type="page"/>
              <w:t>Раскрытие продольного шпагата 180 градусов и более</w:t>
            </w:r>
            <w:r w:rsidRPr="00FB4393">
              <w:rPr>
                <w:rFonts w:ascii="Times New Roman" w:eastAsia="Times New Roman" w:hAnsi="Times New Roman" w:cs="Times New Roman"/>
                <w:color w:val="000000"/>
                <w:lang w:val="ru-RU"/>
              </w:rPr>
              <w:br w:type="page"/>
              <w:t>Удержание ноги за щиколотку</w:t>
            </w:r>
            <w:r w:rsidRPr="00FB4393">
              <w:rPr>
                <w:rFonts w:ascii="Times New Roman" w:eastAsia="Times New Roman" w:hAnsi="Times New Roman" w:cs="Times New Roman"/>
                <w:color w:val="000000"/>
                <w:lang w:val="ru-RU"/>
              </w:rPr>
              <w:br w:type="page"/>
              <w:t xml:space="preserve"> Проворот плеч </w:t>
            </w:r>
            <w:r w:rsidRPr="00FB4393">
              <w:rPr>
                <w:rFonts w:ascii="Times New Roman" w:eastAsia="Times New Roman" w:hAnsi="Times New Roman" w:cs="Times New Roman"/>
                <w:color w:val="000000"/>
                <w:lang w:val="ru-RU"/>
              </w:rPr>
              <w:br w:type="page"/>
              <w:t xml:space="preserve"> Начальное положение «руки в стороны»</w:t>
            </w:r>
          </w:p>
        </w:tc>
        <w:tc>
          <w:tcPr>
            <w:tcW w:w="2292" w:type="dxa"/>
            <w:hideMark/>
          </w:tcPr>
          <w:p w14:paraId="6548357B" w14:textId="77777777" w:rsidR="00277CC2" w:rsidRPr="00FB4393" w:rsidRDefault="00277CC2" w:rsidP="00F70508">
            <w:pPr>
              <w:pBdr>
                <w:top w:val="nil"/>
                <w:left w:val="nil"/>
                <w:bottom w:val="nil"/>
                <w:right w:val="nil"/>
                <w:between w:val="nil"/>
              </w:pBdr>
              <w:tabs>
                <w:tab w:val="left" w:pos="2268"/>
              </w:tabs>
              <w:spacing w:before="25"/>
              <w:ind w:right="-69" w:firstLine="709"/>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bl>
    <w:p w14:paraId="5C9C504E" w14:textId="77777777" w:rsidR="00DC7F5B" w:rsidRDefault="00277CC2" w:rsidP="00F70508">
      <w:pPr>
        <w:widowControl w:val="0"/>
        <w:pBdr>
          <w:top w:val="nil"/>
          <w:left w:val="nil"/>
          <w:bottom w:val="nil"/>
          <w:right w:val="nil"/>
          <w:between w:val="nil"/>
        </w:pBdr>
        <w:tabs>
          <w:tab w:val="left" w:pos="2268"/>
        </w:tabs>
        <w:spacing w:before="25" w:after="0" w:line="240" w:lineRule="auto"/>
        <w:ind w:right="-69" w:firstLine="709"/>
        <w:rPr>
          <w:rFonts w:ascii="Times New Roman" w:eastAsia="Times New Roman" w:hAnsi="Times New Roman" w:cs="Times New Roman"/>
          <w:color w:val="000000"/>
          <w:sz w:val="18"/>
          <w:szCs w:val="28"/>
        </w:rPr>
        <w:sectPr w:rsidR="00DC7F5B" w:rsidSect="005D74B8">
          <w:pgSz w:w="11910" w:h="16840"/>
          <w:pgMar w:top="1134" w:right="851" w:bottom="1134" w:left="1701" w:header="567" w:footer="567" w:gutter="0"/>
          <w:pgNumType w:start="1"/>
          <w:cols w:space="720"/>
          <w:titlePg/>
          <w:docGrid w:linePitch="299"/>
        </w:sectPr>
      </w:pPr>
      <w:r w:rsidRPr="00554D96">
        <w:rPr>
          <w:rFonts w:ascii="Times New Roman" w:eastAsia="Times New Roman" w:hAnsi="Times New Roman" w:cs="Times New Roman"/>
          <w:color w:val="000000"/>
          <w:sz w:val="18"/>
          <w:szCs w:val="28"/>
        </w:rPr>
        <w:fldChar w:fldCharType="end"/>
      </w:r>
    </w:p>
    <w:tbl>
      <w:tblPr>
        <w:tblStyle w:val="aff6"/>
        <w:tblW w:w="0" w:type="auto"/>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2"/>
      </w:tblGrid>
      <w:tr w:rsidR="00F8504E" w14:paraId="5F4874C5" w14:textId="77777777" w:rsidTr="00004691">
        <w:tc>
          <w:tcPr>
            <w:tcW w:w="3512" w:type="dxa"/>
          </w:tcPr>
          <w:p w14:paraId="37908F28" w14:textId="668C5DBF" w:rsidR="00F8504E" w:rsidRPr="00EF0959" w:rsidRDefault="00F8504E" w:rsidP="00004691">
            <w:pPr>
              <w:pStyle w:val="aff4"/>
              <w:tabs>
                <w:tab w:val="left" w:pos="9072"/>
                <w:tab w:val="left" w:pos="9214"/>
              </w:tabs>
              <w:ind w:left="0"/>
              <w:jc w:val="center"/>
              <w:rPr>
                <w:sz w:val="24"/>
                <w:szCs w:val="24"/>
                <w:lang w:val="ru-RU"/>
              </w:rPr>
            </w:pPr>
            <w:r w:rsidRPr="00EF0959">
              <w:rPr>
                <w:sz w:val="24"/>
                <w:szCs w:val="24"/>
                <w:lang w:val="ru-RU"/>
              </w:rPr>
              <w:lastRenderedPageBreak/>
              <w:t>Приложение № 15</w:t>
            </w:r>
          </w:p>
          <w:p w14:paraId="3FD0C0E1" w14:textId="77777777" w:rsidR="00F8504E" w:rsidRPr="00EF0959" w:rsidRDefault="00F8504E" w:rsidP="00004691">
            <w:pPr>
              <w:pStyle w:val="aff4"/>
              <w:tabs>
                <w:tab w:val="left" w:pos="9072"/>
                <w:tab w:val="left" w:pos="9214"/>
              </w:tabs>
              <w:ind w:left="0"/>
              <w:jc w:val="center"/>
              <w:rPr>
                <w:sz w:val="24"/>
                <w:szCs w:val="24"/>
                <w:lang w:val="ru-RU"/>
              </w:rPr>
            </w:pPr>
            <w:r w:rsidRPr="00EF0959">
              <w:rPr>
                <w:sz w:val="24"/>
                <w:szCs w:val="24"/>
                <w:lang w:val="ru-RU"/>
              </w:rPr>
              <w:t>к правилам вида спорта</w:t>
            </w:r>
          </w:p>
          <w:p w14:paraId="46845F4A" w14:textId="77777777" w:rsidR="00F8504E" w:rsidRPr="00EF768C" w:rsidRDefault="00F8504E" w:rsidP="00004691">
            <w:pPr>
              <w:pStyle w:val="aff4"/>
              <w:tabs>
                <w:tab w:val="left" w:pos="9072"/>
                <w:tab w:val="left" w:pos="9214"/>
              </w:tabs>
              <w:ind w:left="0"/>
              <w:jc w:val="center"/>
              <w:rPr>
                <w:szCs w:val="24"/>
                <w:lang w:val="ru-RU"/>
              </w:rPr>
            </w:pPr>
            <w:r w:rsidRPr="00EF0959">
              <w:rPr>
                <w:sz w:val="24"/>
                <w:szCs w:val="24"/>
                <w:lang w:val="ru-RU"/>
              </w:rPr>
              <w:t>«воздушная гимнастика»</w:t>
            </w:r>
          </w:p>
        </w:tc>
      </w:tr>
    </w:tbl>
    <w:p w14:paraId="08BF9039" w14:textId="1D3D92A9" w:rsidR="005E6908" w:rsidRPr="00554D96" w:rsidRDefault="005E6908" w:rsidP="00F70508">
      <w:pPr>
        <w:widowControl w:val="0"/>
        <w:pBdr>
          <w:top w:val="nil"/>
          <w:left w:val="nil"/>
          <w:bottom w:val="nil"/>
          <w:right w:val="nil"/>
          <w:between w:val="nil"/>
        </w:pBdr>
        <w:tabs>
          <w:tab w:val="left" w:pos="2268"/>
        </w:tabs>
        <w:spacing w:before="25" w:after="0" w:line="240" w:lineRule="auto"/>
        <w:ind w:right="-69" w:firstLine="709"/>
      </w:pPr>
      <w:r w:rsidRPr="00554D96">
        <w:rPr>
          <w:rFonts w:ascii="Times New Roman" w:eastAsia="Times New Roman" w:hAnsi="Times New Roman" w:cs="Times New Roman"/>
          <w:color w:val="000000"/>
          <w:sz w:val="18"/>
          <w:szCs w:val="28"/>
        </w:rPr>
        <w:fldChar w:fldCharType="begin"/>
      </w:r>
      <w:r w:rsidRPr="00554D96">
        <w:rPr>
          <w:rFonts w:ascii="Times New Roman" w:eastAsia="Times New Roman" w:hAnsi="Times New Roman" w:cs="Times New Roman"/>
          <w:color w:val="000000"/>
          <w:sz w:val="18"/>
          <w:szCs w:val="28"/>
        </w:rPr>
        <w:instrText xml:space="preserve"> LINK Excel.Sheet.12 "C:\\Users\\daria\\Desktop\\ФЕДЕРАЦИЯ\\Обязательные\\Обязательные новые МЕТОДИСТЫ\\Таблица элементов соло-стропы 2025.xlsx" "Лист1!R1C2:R178C5" \a \f 5 \h  \* MERGEFORMAT </w:instrText>
      </w:r>
      <w:r w:rsidRPr="00554D96">
        <w:rPr>
          <w:rFonts w:ascii="Times New Roman" w:eastAsia="Times New Roman" w:hAnsi="Times New Roman" w:cs="Times New Roman"/>
          <w:color w:val="000000"/>
          <w:sz w:val="18"/>
          <w:szCs w:val="28"/>
        </w:rPr>
        <w:fldChar w:fldCharType="separate"/>
      </w:r>
    </w:p>
    <w:tbl>
      <w:tblPr>
        <w:tblStyle w:val="aff6"/>
        <w:tblW w:w="9356" w:type="dxa"/>
        <w:jc w:val="center"/>
        <w:tblLook w:val="04A0" w:firstRow="1" w:lastRow="0" w:firstColumn="1" w:lastColumn="0" w:noHBand="0" w:noVBand="1"/>
      </w:tblPr>
      <w:tblGrid>
        <w:gridCol w:w="1554"/>
        <w:gridCol w:w="146"/>
        <w:gridCol w:w="2770"/>
        <w:gridCol w:w="146"/>
        <w:gridCol w:w="2737"/>
        <w:gridCol w:w="146"/>
        <w:gridCol w:w="1857"/>
      </w:tblGrid>
      <w:tr w:rsidR="005E6908" w:rsidRPr="00FB4393" w14:paraId="3C21A99E" w14:textId="77777777" w:rsidTr="00EF0959">
        <w:trPr>
          <w:trHeight w:val="893"/>
          <w:jc w:val="center"/>
        </w:trPr>
        <w:tc>
          <w:tcPr>
            <w:tcW w:w="9355" w:type="dxa"/>
            <w:gridSpan w:val="7"/>
            <w:tcBorders>
              <w:top w:val="nil"/>
              <w:left w:val="nil"/>
              <w:bottom w:val="single" w:sz="4" w:space="0" w:color="auto"/>
              <w:right w:val="nil"/>
            </w:tcBorders>
            <w:hideMark/>
          </w:tcPr>
          <w:p w14:paraId="33CACD0A" w14:textId="77777777" w:rsidR="001A67FE" w:rsidRDefault="0066552F" w:rsidP="00DC7F5B">
            <w:pPr>
              <w:pBdr>
                <w:top w:val="nil"/>
                <w:left w:val="nil"/>
                <w:bottom w:val="nil"/>
                <w:right w:val="nil"/>
                <w:between w:val="nil"/>
              </w:pBdr>
              <w:tabs>
                <w:tab w:val="left" w:pos="2268"/>
              </w:tabs>
              <w:jc w:val="center"/>
              <w:rPr>
                <w:rFonts w:ascii="Times New Roman" w:eastAsia="Times New Roman" w:hAnsi="Times New Roman" w:cs="Times New Roman"/>
                <w:b/>
                <w:color w:val="000000"/>
                <w:lang w:val="ru-RU"/>
              </w:rPr>
            </w:pPr>
            <w:r w:rsidRPr="00FB4393">
              <w:rPr>
                <w:rFonts w:ascii="Times New Roman" w:eastAsia="Times New Roman" w:hAnsi="Times New Roman" w:cs="Times New Roman"/>
                <w:b/>
                <w:color w:val="000000"/>
                <w:lang w:val="ru-RU"/>
              </w:rPr>
              <w:t xml:space="preserve">Таблица элементов </w:t>
            </w:r>
          </w:p>
          <w:p w14:paraId="78CBC3C1" w14:textId="0628B567" w:rsidR="005E6908" w:rsidRPr="00FB4393" w:rsidRDefault="0066552F" w:rsidP="00DC7F5B">
            <w:pPr>
              <w:pBdr>
                <w:top w:val="nil"/>
                <w:left w:val="nil"/>
                <w:bottom w:val="nil"/>
                <w:right w:val="nil"/>
                <w:between w:val="nil"/>
              </w:pBdr>
              <w:tabs>
                <w:tab w:val="left" w:pos="2268"/>
              </w:tabs>
              <w:jc w:val="center"/>
              <w:rPr>
                <w:rFonts w:ascii="Times New Roman" w:eastAsia="Times New Roman" w:hAnsi="Times New Roman" w:cs="Times New Roman"/>
                <w:b/>
                <w:color w:val="000000"/>
                <w:lang w:val="ru-RU"/>
              </w:rPr>
            </w:pPr>
            <w:r w:rsidRPr="00FB4393">
              <w:rPr>
                <w:rFonts w:ascii="Times New Roman" w:eastAsia="Times New Roman" w:hAnsi="Times New Roman" w:cs="Times New Roman"/>
                <w:b/>
                <w:color w:val="000000"/>
                <w:lang w:val="ru-RU"/>
              </w:rPr>
              <w:t xml:space="preserve">для дисциплины </w:t>
            </w:r>
            <w:r w:rsidRPr="00FB4393">
              <w:rPr>
                <w:rFonts w:ascii="Times New Roman" w:hAnsi="Times New Roman" w:cs="Times New Roman"/>
                <w:b/>
                <w:lang w:val="ru-RU"/>
              </w:rPr>
              <w:t>«соло - стропы</w:t>
            </w:r>
            <w:r w:rsidRPr="00FB4393">
              <w:rPr>
                <w:rFonts w:ascii="Times New Roman" w:hAnsi="Times New Roman" w:cs="Times New Roman"/>
                <w:b/>
                <w:spacing w:val="-2"/>
                <w:lang w:val="ru-RU"/>
              </w:rPr>
              <w:t>»</w:t>
            </w:r>
          </w:p>
        </w:tc>
      </w:tr>
      <w:tr w:rsidR="005E6908" w:rsidRPr="00FB4393" w14:paraId="01A471DF" w14:textId="77777777" w:rsidTr="00EF0959">
        <w:trPr>
          <w:trHeight w:val="893"/>
          <w:jc w:val="center"/>
        </w:trPr>
        <w:tc>
          <w:tcPr>
            <w:tcW w:w="1554" w:type="dxa"/>
            <w:tcBorders>
              <w:top w:val="single" w:sz="4" w:space="0" w:color="auto"/>
            </w:tcBorders>
            <w:hideMark/>
          </w:tcPr>
          <w:p w14:paraId="7274D874" w14:textId="77777777" w:rsidR="005E6908" w:rsidRPr="00170FBE" w:rsidRDefault="005E6908" w:rsidP="00170FBE">
            <w:pPr>
              <w:pBdr>
                <w:top w:val="nil"/>
                <w:left w:val="nil"/>
                <w:bottom w:val="nil"/>
                <w:right w:val="nil"/>
                <w:between w:val="nil"/>
              </w:pBdr>
              <w:tabs>
                <w:tab w:val="left" w:pos="2268"/>
              </w:tabs>
              <w:jc w:val="center"/>
              <w:rPr>
                <w:rFonts w:ascii="Times New Roman" w:eastAsia="Times New Roman" w:hAnsi="Times New Roman" w:cs="Times New Roman"/>
                <w:b/>
                <w:color w:val="000000"/>
              </w:rPr>
            </w:pPr>
            <w:r w:rsidRPr="00170FBE">
              <w:rPr>
                <w:rFonts w:ascii="Times New Roman" w:eastAsia="Times New Roman" w:hAnsi="Times New Roman" w:cs="Times New Roman"/>
                <w:b/>
                <w:color w:val="000000"/>
              </w:rPr>
              <w:t>Порядковый номер</w:t>
            </w:r>
          </w:p>
        </w:tc>
        <w:tc>
          <w:tcPr>
            <w:tcW w:w="2916" w:type="dxa"/>
            <w:gridSpan w:val="2"/>
            <w:tcBorders>
              <w:top w:val="single" w:sz="4" w:space="0" w:color="auto"/>
            </w:tcBorders>
            <w:hideMark/>
          </w:tcPr>
          <w:p w14:paraId="07A0D3FA" w14:textId="77777777" w:rsidR="005E6908" w:rsidRPr="00170FBE" w:rsidRDefault="005E6908" w:rsidP="00170FBE">
            <w:pPr>
              <w:pBdr>
                <w:top w:val="nil"/>
                <w:left w:val="nil"/>
                <w:bottom w:val="nil"/>
                <w:right w:val="nil"/>
                <w:between w:val="nil"/>
              </w:pBdr>
              <w:tabs>
                <w:tab w:val="left" w:pos="2268"/>
              </w:tabs>
              <w:jc w:val="center"/>
              <w:rPr>
                <w:rFonts w:ascii="Times New Roman" w:eastAsia="Times New Roman" w:hAnsi="Times New Roman" w:cs="Times New Roman"/>
                <w:b/>
                <w:color w:val="000000"/>
              </w:rPr>
            </w:pPr>
            <w:r w:rsidRPr="00170FBE">
              <w:rPr>
                <w:rFonts w:ascii="Times New Roman" w:eastAsia="Times New Roman" w:hAnsi="Times New Roman" w:cs="Times New Roman"/>
                <w:b/>
                <w:color w:val="000000"/>
              </w:rPr>
              <w:t>Иллюстрация</w:t>
            </w:r>
          </w:p>
        </w:tc>
        <w:tc>
          <w:tcPr>
            <w:tcW w:w="2883" w:type="dxa"/>
            <w:gridSpan w:val="2"/>
            <w:tcBorders>
              <w:top w:val="single" w:sz="4" w:space="0" w:color="auto"/>
            </w:tcBorders>
            <w:hideMark/>
          </w:tcPr>
          <w:p w14:paraId="3FF0DEC9" w14:textId="77777777" w:rsidR="005E6908" w:rsidRPr="00170FBE" w:rsidRDefault="005E6908" w:rsidP="00170FBE">
            <w:pPr>
              <w:pBdr>
                <w:top w:val="nil"/>
                <w:left w:val="nil"/>
                <w:bottom w:val="nil"/>
                <w:right w:val="nil"/>
                <w:between w:val="nil"/>
              </w:pBdr>
              <w:tabs>
                <w:tab w:val="left" w:pos="2268"/>
              </w:tabs>
              <w:jc w:val="center"/>
              <w:rPr>
                <w:rFonts w:ascii="Times New Roman" w:eastAsia="Times New Roman" w:hAnsi="Times New Roman" w:cs="Times New Roman"/>
                <w:b/>
                <w:color w:val="000000"/>
              </w:rPr>
            </w:pPr>
            <w:r w:rsidRPr="00170FBE">
              <w:rPr>
                <w:rFonts w:ascii="Times New Roman" w:eastAsia="Times New Roman" w:hAnsi="Times New Roman" w:cs="Times New Roman"/>
                <w:b/>
                <w:color w:val="000000"/>
              </w:rPr>
              <w:t>Описание</w:t>
            </w:r>
          </w:p>
        </w:tc>
        <w:tc>
          <w:tcPr>
            <w:tcW w:w="2002" w:type="dxa"/>
            <w:gridSpan w:val="2"/>
            <w:tcBorders>
              <w:top w:val="single" w:sz="4" w:space="0" w:color="auto"/>
            </w:tcBorders>
            <w:hideMark/>
          </w:tcPr>
          <w:p w14:paraId="169F8B01" w14:textId="77777777" w:rsidR="005E6908" w:rsidRPr="00170FBE" w:rsidRDefault="005E6908" w:rsidP="00170FBE">
            <w:pPr>
              <w:pBdr>
                <w:top w:val="nil"/>
                <w:left w:val="nil"/>
                <w:bottom w:val="nil"/>
                <w:right w:val="nil"/>
                <w:between w:val="nil"/>
              </w:pBdr>
              <w:tabs>
                <w:tab w:val="left" w:pos="2268"/>
              </w:tabs>
              <w:jc w:val="center"/>
              <w:rPr>
                <w:rFonts w:ascii="Times New Roman" w:eastAsia="Times New Roman" w:hAnsi="Times New Roman" w:cs="Times New Roman"/>
                <w:b/>
                <w:color w:val="000000"/>
              </w:rPr>
            </w:pPr>
            <w:r w:rsidRPr="00170FBE">
              <w:rPr>
                <w:rFonts w:ascii="Times New Roman" w:eastAsia="Times New Roman" w:hAnsi="Times New Roman" w:cs="Times New Roman"/>
                <w:b/>
                <w:color w:val="000000"/>
              </w:rPr>
              <w:t>Стоимость</w:t>
            </w:r>
          </w:p>
        </w:tc>
      </w:tr>
      <w:tr w:rsidR="005E6908" w:rsidRPr="00FB4393" w14:paraId="2A95F89C" w14:textId="77777777" w:rsidTr="00EF0959">
        <w:trPr>
          <w:trHeight w:val="1223"/>
          <w:jc w:val="center"/>
        </w:trPr>
        <w:tc>
          <w:tcPr>
            <w:tcW w:w="1554" w:type="dxa"/>
            <w:hideMark/>
          </w:tcPr>
          <w:p w14:paraId="1CB1169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SD1</w:t>
            </w:r>
          </w:p>
        </w:tc>
        <w:tc>
          <w:tcPr>
            <w:tcW w:w="2916" w:type="dxa"/>
            <w:gridSpan w:val="2"/>
            <w:noWrap/>
            <w:hideMark/>
          </w:tcPr>
          <w:p w14:paraId="50BC302A"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3F2153B4">
                <v:shape id="_x0000_s1275" type="#_x0000_t75" alt="Флажок со сплошной заливкой" style="position:absolute;margin-left:36pt;margin-top:.4pt;width:57pt;height:57.4pt;z-index:253188096;visibility:visible;mso-wrap-edited:f;mso-width-percent:0;mso-height-percent:0;mso-position-horizontal-relative:text;mso-position-vertical-relative:text;mso-width-percent:0;mso-height-percent:0">
                  <v:imagedata r:id="rId1088" o:title=""/>
                  <o:lock v:ext="edit" aspectratio="f"/>
                </v:shape>
              </w:pict>
            </w:r>
            <w:r>
              <w:rPr>
                <w:rFonts w:ascii="Times New Roman" w:eastAsia="Times New Roman" w:hAnsi="Times New Roman" w:cs="Times New Roman"/>
                <w:color w:val="000000"/>
              </w:rPr>
              <w:pict w14:anchorId="68B2757F">
                <v:shape id="_x0000_s1274" type="#_x0000_t75" alt="Передача со сплошной заливкой" style="position:absolute;margin-left:40.5pt;margin-top:63.75pt;width:51.75pt;height:57.4pt;z-index:253187072;visibility:visible;mso-wrap-edited:f;mso-width-percent:0;mso-height-percent:0;mso-position-horizontal-relative:text;mso-position-vertical-relative:text;mso-width-percent:0;mso-height-percent:0">
                  <v:imagedata r:id="rId969" o:title=""/>
                  <o:lock v:ext="edit" aspectratio="f"/>
                </v:shape>
              </w:pict>
            </w:r>
          </w:p>
          <w:p w14:paraId="2184711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p>
        </w:tc>
        <w:tc>
          <w:tcPr>
            <w:tcW w:w="2883" w:type="dxa"/>
            <w:gridSpan w:val="2"/>
            <w:hideMark/>
          </w:tcPr>
          <w:p w14:paraId="70F2FB1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Дополнительный компонент. Разделение/соединение строп</w:t>
            </w:r>
          </w:p>
        </w:tc>
        <w:tc>
          <w:tcPr>
            <w:tcW w:w="2002" w:type="dxa"/>
            <w:gridSpan w:val="2"/>
            <w:hideMark/>
          </w:tcPr>
          <w:p w14:paraId="34974745" w14:textId="77777777" w:rsidR="005E6908" w:rsidRPr="00FB4393" w:rsidRDefault="005E6908" w:rsidP="00DC7F5B">
            <w:pPr>
              <w:pBdr>
                <w:top w:val="nil"/>
                <w:left w:val="nil"/>
                <w:bottom w:val="nil"/>
                <w:right w:val="nil"/>
                <w:between w:val="nil"/>
              </w:pBdr>
              <w:tabs>
                <w:tab w:val="left" w:pos="2268"/>
              </w:tabs>
              <w:jc w:val="center"/>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5E6908" w:rsidRPr="00FB4393" w14:paraId="1D510AE8" w14:textId="77777777" w:rsidTr="00EF0959">
        <w:trPr>
          <w:trHeight w:val="1223"/>
          <w:jc w:val="center"/>
        </w:trPr>
        <w:tc>
          <w:tcPr>
            <w:tcW w:w="1554" w:type="dxa"/>
            <w:hideMark/>
          </w:tcPr>
          <w:p w14:paraId="566F4AA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SD2</w:t>
            </w:r>
          </w:p>
        </w:tc>
        <w:tc>
          <w:tcPr>
            <w:tcW w:w="2916" w:type="dxa"/>
            <w:gridSpan w:val="2"/>
            <w:noWrap/>
            <w:hideMark/>
          </w:tcPr>
          <w:p w14:paraId="068F6AD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 </w:t>
            </w:r>
          </w:p>
        </w:tc>
        <w:tc>
          <w:tcPr>
            <w:tcW w:w="2883" w:type="dxa"/>
            <w:gridSpan w:val="2"/>
            <w:hideMark/>
          </w:tcPr>
          <w:p w14:paraId="47029E3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Дополнительный компонент. Соединение элементов</w:t>
            </w:r>
          </w:p>
        </w:tc>
        <w:tc>
          <w:tcPr>
            <w:tcW w:w="2003" w:type="dxa"/>
            <w:gridSpan w:val="2"/>
            <w:noWrap/>
            <w:hideMark/>
          </w:tcPr>
          <w:p w14:paraId="4A7C4ADE" w14:textId="77777777" w:rsidR="005E6908" w:rsidRPr="00FB4393" w:rsidRDefault="005E6908" w:rsidP="00DC7F5B">
            <w:pPr>
              <w:pBdr>
                <w:top w:val="nil"/>
                <w:left w:val="nil"/>
                <w:bottom w:val="nil"/>
                <w:right w:val="nil"/>
                <w:between w:val="nil"/>
              </w:pBdr>
              <w:tabs>
                <w:tab w:val="left" w:pos="2268"/>
              </w:tabs>
              <w:jc w:val="center"/>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5E6908" w:rsidRPr="00FB4393" w14:paraId="5648B6D2" w14:textId="77777777" w:rsidTr="00EF0959">
        <w:trPr>
          <w:trHeight w:val="750"/>
          <w:jc w:val="center"/>
        </w:trPr>
        <w:tc>
          <w:tcPr>
            <w:tcW w:w="9355" w:type="dxa"/>
            <w:gridSpan w:val="7"/>
            <w:hideMark/>
          </w:tcPr>
          <w:p w14:paraId="491C1B1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Элементы на гибкость</w:t>
            </w:r>
          </w:p>
        </w:tc>
      </w:tr>
      <w:tr w:rsidR="00A46EE4" w:rsidRPr="00FB4393" w14:paraId="45BEAEF9" w14:textId="77777777" w:rsidTr="00EF0959">
        <w:trPr>
          <w:trHeight w:val="2175"/>
          <w:jc w:val="center"/>
        </w:trPr>
        <w:tc>
          <w:tcPr>
            <w:tcW w:w="1700" w:type="dxa"/>
            <w:gridSpan w:val="2"/>
            <w:hideMark/>
          </w:tcPr>
          <w:p w14:paraId="3E9A723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SF1</w:t>
            </w:r>
          </w:p>
        </w:tc>
        <w:tc>
          <w:tcPr>
            <w:tcW w:w="2916" w:type="dxa"/>
            <w:gridSpan w:val="2"/>
            <w:hideMark/>
          </w:tcPr>
          <w:p w14:paraId="461CF00A"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5BCC798C">
                <v:shape id="_x0000_s1273" type="#_x0000_t75" alt="" style="position:absolute;margin-left:6.75pt;margin-top:1.9pt;width:101.65pt;height:76.9pt;z-index:253016064;visibility:visible;mso-wrap-edited:f;mso-width-percent:0;mso-height-percent:0;mso-position-horizontal-relative:text;mso-position-vertical-relative:text;mso-width-percent:0;mso-height-percent:0">
                  <v:imagedata r:id="rId1508" o:title=""/>
                  <o:lock v:ext="edit" aspectratio="f"/>
                </v:shape>
              </w:pict>
            </w:r>
          </w:p>
        </w:tc>
        <w:tc>
          <w:tcPr>
            <w:tcW w:w="2883" w:type="dxa"/>
            <w:gridSpan w:val="2"/>
            <w:hideMark/>
          </w:tcPr>
          <w:p w14:paraId="5F3188B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Прогиб в корпусе</w:t>
            </w:r>
            <w:r w:rsidRPr="00FB4393">
              <w:rPr>
                <w:rFonts w:ascii="Times New Roman" w:eastAsia="Times New Roman" w:hAnsi="Times New Roman" w:cs="Times New Roman"/>
                <w:color w:val="000000"/>
                <w:lang w:val="ru-RU"/>
              </w:rPr>
              <w:br/>
              <w:t xml:space="preserve"> Руки не на снаряде</w:t>
            </w:r>
            <w:r w:rsidRPr="00FB4393">
              <w:rPr>
                <w:rFonts w:ascii="Times New Roman" w:eastAsia="Times New Roman" w:hAnsi="Times New Roman" w:cs="Times New Roman"/>
                <w:color w:val="000000"/>
                <w:lang w:val="ru-RU"/>
              </w:rPr>
              <w:br/>
              <w:t xml:space="preserve"> Ноги прямые</w:t>
            </w:r>
            <w:r w:rsidRPr="00FB4393">
              <w:rPr>
                <w:rFonts w:ascii="Times New Roman" w:eastAsia="Times New Roman" w:hAnsi="Times New Roman" w:cs="Times New Roman"/>
                <w:color w:val="000000"/>
                <w:lang w:val="ru-RU"/>
              </w:rPr>
              <w:br/>
              <w:t xml:space="preserve"> Фиксирующая петля в подмышечных впадинах</w:t>
            </w:r>
          </w:p>
        </w:tc>
        <w:tc>
          <w:tcPr>
            <w:tcW w:w="1857" w:type="dxa"/>
            <w:hideMark/>
          </w:tcPr>
          <w:p w14:paraId="0A56F9ED"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A46EE4" w:rsidRPr="00FB4393" w14:paraId="21500A1A" w14:textId="77777777" w:rsidTr="00EF0959">
        <w:trPr>
          <w:trHeight w:val="2138"/>
          <w:jc w:val="center"/>
        </w:trPr>
        <w:tc>
          <w:tcPr>
            <w:tcW w:w="1700" w:type="dxa"/>
            <w:gridSpan w:val="2"/>
            <w:hideMark/>
          </w:tcPr>
          <w:p w14:paraId="3F4B50F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SF2</w:t>
            </w:r>
          </w:p>
        </w:tc>
        <w:tc>
          <w:tcPr>
            <w:tcW w:w="2916" w:type="dxa"/>
            <w:gridSpan w:val="2"/>
            <w:hideMark/>
          </w:tcPr>
          <w:p w14:paraId="476CCFCB"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25D317F5">
                <v:shape id="_x0000_s1272" type="#_x0000_t75" alt="" style="position:absolute;margin-left:10.9pt;margin-top:1.9pt;width:102pt;height:90pt;z-index:253017088;visibility:visible;mso-wrap-edited:f;mso-width-percent:0;mso-height-percent:0;mso-position-horizontal-relative:text;mso-position-vertical-relative:text;mso-width-percent:0;mso-height-percent:0">
                  <v:imagedata r:id="rId1509" o:title=""/>
                  <o:lock v:ext="edit" aspectratio="f"/>
                </v:shape>
              </w:pict>
            </w:r>
          </w:p>
        </w:tc>
        <w:tc>
          <w:tcPr>
            <w:tcW w:w="2883" w:type="dxa"/>
            <w:gridSpan w:val="2"/>
            <w:hideMark/>
          </w:tcPr>
          <w:p w14:paraId="346C78F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в петле на пояснице/талии</w:t>
            </w:r>
            <w:r w:rsidRPr="00FB4393">
              <w:rPr>
                <w:rFonts w:ascii="Times New Roman" w:eastAsia="Times New Roman" w:hAnsi="Times New Roman" w:cs="Times New Roman"/>
                <w:color w:val="000000"/>
                <w:lang w:val="ru-RU"/>
              </w:rPr>
              <w:br/>
              <w:t xml:space="preserve"> Прямые руки удерживают ноги за щиколотки</w:t>
            </w:r>
            <w:r w:rsidRPr="00FB4393">
              <w:rPr>
                <w:rFonts w:ascii="Times New Roman" w:eastAsia="Times New Roman" w:hAnsi="Times New Roman" w:cs="Times New Roman"/>
                <w:color w:val="000000"/>
                <w:lang w:val="ru-RU"/>
              </w:rPr>
              <w:br/>
              <w:t xml:space="preserve"> Прогиб корпуса</w:t>
            </w:r>
            <w:proofErr w:type="gramStart"/>
            <w:r w:rsidRPr="00FB4393">
              <w:rPr>
                <w:rFonts w:ascii="Times New Roman" w:eastAsia="Times New Roman" w:hAnsi="Times New Roman" w:cs="Times New Roman"/>
                <w:color w:val="000000"/>
                <w:lang w:val="ru-RU"/>
              </w:rPr>
              <w:br/>
              <w:t xml:space="preserve"> Б</w:t>
            </w:r>
            <w:proofErr w:type="gramEnd"/>
            <w:r w:rsidRPr="00FB4393">
              <w:rPr>
                <w:rFonts w:ascii="Times New Roman" w:eastAsia="Times New Roman" w:hAnsi="Times New Roman" w:cs="Times New Roman"/>
                <w:color w:val="000000"/>
                <w:lang w:val="ru-RU"/>
              </w:rPr>
              <w:t>ез проворота плеч</w:t>
            </w:r>
          </w:p>
        </w:tc>
        <w:tc>
          <w:tcPr>
            <w:tcW w:w="1857" w:type="dxa"/>
            <w:hideMark/>
          </w:tcPr>
          <w:p w14:paraId="4069438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A46EE4" w:rsidRPr="00FB4393" w14:paraId="685ABC53" w14:textId="77777777" w:rsidTr="00EF0959">
        <w:trPr>
          <w:trHeight w:val="2318"/>
          <w:jc w:val="center"/>
        </w:trPr>
        <w:tc>
          <w:tcPr>
            <w:tcW w:w="1700" w:type="dxa"/>
            <w:gridSpan w:val="2"/>
            <w:hideMark/>
          </w:tcPr>
          <w:p w14:paraId="16A0578C"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SF3</w:t>
            </w:r>
          </w:p>
        </w:tc>
        <w:tc>
          <w:tcPr>
            <w:tcW w:w="2916" w:type="dxa"/>
            <w:gridSpan w:val="2"/>
            <w:hideMark/>
          </w:tcPr>
          <w:p w14:paraId="204B5002"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22499210">
                <v:shape id="_x0000_s1271" type="#_x0000_t75" alt="" style="position:absolute;margin-left:28.5pt;margin-top:3pt;width:79.9pt;height:112.9pt;z-index:253018112;visibility:visible;mso-wrap-edited:f;mso-width-percent:0;mso-height-percent:0;mso-position-horizontal-relative:text;mso-position-vertical-relative:text;mso-width-percent:0;mso-height-percent:0">
                  <v:imagedata r:id="rId1510" o:title=""/>
                </v:shape>
              </w:pict>
            </w:r>
          </w:p>
        </w:tc>
        <w:tc>
          <w:tcPr>
            <w:tcW w:w="2883" w:type="dxa"/>
            <w:gridSpan w:val="2"/>
            <w:hideMark/>
          </w:tcPr>
          <w:p w14:paraId="04490E6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Продольный шпагат 180 градусов и более</w:t>
            </w:r>
            <w:r w:rsidRPr="00FB4393">
              <w:rPr>
                <w:rFonts w:ascii="Times New Roman" w:eastAsia="Times New Roman" w:hAnsi="Times New Roman" w:cs="Times New Roman"/>
                <w:color w:val="000000"/>
                <w:lang w:val="ru-RU"/>
              </w:rPr>
              <w:br/>
              <w:t xml:space="preserve"> Руки прямые</w:t>
            </w:r>
            <w:r w:rsidRPr="00FB4393">
              <w:rPr>
                <w:rFonts w:ascii="Times New Roman" w:eastAsia="Times New Roman" w:hAnsi="Times New Roman" w:cs="Times New Roman"/>
                <w:color w:val="000000"/>
                <w:lang w:val="ru-RU"/>
              </w:rPr>
              <w:br/>
              <w:t xml:space="preserve"> Удержание рукой одноименной ноги</w:t>
            </w:r>
            <w:r w:rsidRPr="00FB4393">
              <w:rPr>
                <w:rFonts w:ascii="Times New Roman" w:eastAsia="Times New Roman" w:hAnsi="Times New Roman" w:cs="Times New Roman"/>
                <w:color w:val="000000"/>
                <w:lang w:val="ru-RU"/>
              </w:rPr>
              <w:br/>
              <w:t xml:space="preserve"> Ноги прямые</w:t>
            </w:r>
          </w:p>
        </w:tc>
        <w:tc>
          <w:tcPr>
            <w:tcW w:w="1857" w:type="dxa"/>
            <w:hideMark/>
          </w:tcPr>
          <w:p w14:paraId="01BA6FAC"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A46EE4" w:rsidRPr="00FB4393" w14:paraId="758759B2" w14:textId="77777777" w:rsidTr="00EF0959">
        <w:trPr>
          <w:trHeight w:val="2115"/>
          <w:jc w:val="center"/>
        </w:trPr>
        <w:tc>
          <w:tcPr>
            <w:tcW w:w="1700" w:type="dxa"/>
            <w:gridSpan w:val="2"/>
            <w:hideMark/>
          </w:tcPr>
          <w:p w14:paraId="7BF7A7C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SF4</w:t>
            </w:r>
          </w:p>
        </w:tc>
        <w:tc>
          <w:tcPr>
            <w:tcW w:w="2916" w:type="dxa"/>
            <w:gridSpan w:val="2"/>
            <w:hideMark/>
          </w:tcPr>
          <w:p w14:paraId="66EB5B4C"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7971A169">
                <v:shape id="_x0000_s1270" type="#_x0000_t75" alt="" style="position:absolute;margin-left:33.75pt;margin-top:10.9pt;width:62.65pt;height:94.5pt;z-index:253019136;visibility:visible;mso-wrap-edited:f;mso-width-percent:0;mso-height-percent:0;mso-position-horizontal-relative:text;mso-position-vertical-relative:text;mso-width-percent:0;mso-height-percent:0">
                  <v:imagedata r:id="rId1511" o:title=""/>
                </v:shape>
              </w:pict>
            </w:r>
          </w:p>
        </w:tc>
        <w:tc>
          <w:tcPr>
            <w:tcW w:w="2883" w:type="dxa"/>
            <w:gridSpan w:val="2"/>
            <w:hideMark/>
          </w:tcPr>
          <w:p w14:paraId="6E1A57D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Стоя на стропе              Продольная шпагатная линия менее 180 градусов</w:t>
            </w:r>
            <w:r w:rsidRPr="00FB4393">
              <w:rPr>
                <w:rFonts w:ascii="Times New Roman" w:eastAsia="Times New Roman" w:hAnsi="Times New Roman" w:cs="Times New Roman"/>
                <w:color w:val="000000"/>
                <w:lang w:val="ru-RU"/>
              </w:rPr>
              <w:br/>
              <w:t xml:space="preserve"> Руки прямые</w:t>
            </w:r>
            <w:r w:rsidRPr="00FB4393">
              <w:rPr>
                <w:rFonts w:ascii="Times New Roman" w:eastAsia="Times New Roman" w:hAnsi="Times New Roman" w:cs="Times New Roman"/>
                <w:color w:val="000000"/>
                <w:lang w:val="ru-RU"/>
              </w:rPr>
              <w:br/>
              <w:t xml:space="preserve"> Удержание за щиколотку</w:t>
            </w:r>
            <w:r w:rsidRPr="00FB4393">
              <w:rPr>
                <w:rFonts w:ascii="Times New Roman" w:eastAsia="Times New Roman" w:hAnsi="Times New Roman" w:cs="Times New Roman"/>
                <w:color w:val="000000"/>
                <w:lang w:val="ru-RU"/>
              </w:rPr>
              <w:br/>
              <w:t xml:space="preserve"> Ноги прямые</w:t>
            </w:r>
          </w:p>
        </w:tc>
        <w:tc>
          <w:tcPr>
            <w:tcW w:w="1857" w:type="dxa"/>
            <w:hideMark/>
          </w:tcPr>
          <w:p w14:paraId="03A895CC"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A46EE4" w:rsidRPr="00FB4393" w14:paraId="4CE9821C" w14:textId="77777777" w:rsidTr="00EF0959">
        <w:trPr>
          <w:trHeight w:val="2153"/>
          <w:jc w:val="center"/>
        </w:trPr>
        <w:tc>
          <w:tcPr>
            <w:tcW w:w="1700" w:type="dxa"/>
            <w:gridSpan w:val="2"/>
            <w:hideMark/>
          </w:tcPr>
          <w:p w14:paraId="6488F06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SF5</w:t>
            </w:r>
          </w:p>
        </w:tc>
        <w:tc>
          <w:tcPr>
            <w:tcW w:w="2916" w:type="dxa"/>
            <w:gridSpan w:val="2"/>
            <w:hideMark/>
          </w:tcPr>
          <w:p w14:paraId="747BB19A"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14BCC037">
                <v:shape id="_x0000_s1269" type="#_x0000_t75" alt="" style="position:absolute;margin-left:1.9pt;margin-top:6.75pt;width:109.9pt;height:92.25pt;z-index:253020160;visibility:visible;mso-wrap-edited:f;mso-width-percent:0;mso-height-percent:0;mso-position-horizontal-relative:text;mso-position-vertical-relative:text;mso-width-percent:0;mso-height-percent:0">
                  <v:imagedata r:id="rId1512" o:title=""/>
                  <o:lock v:ext="edit" aspectratio="f"/>
                </v:shape>
              </w:pict>
            </w:r>
          </w:p>
        </w:tc>
        <w:tc>
          <w:tcPr>
            <w:tcW w:w="2883" w:type="dxa"/>
            <w:gridSpan w:val="2"/>
            <w:hideMark/>
          </w:tcPr>
          <w:p w14:paraId="4859496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Удержание одноименных ног</w:t>
            </w:r>
            <w:r w:rsidRPr="00FB4393">
              <w:rPr>
                <w:rFonts w:ascii="Times New Roman" w:eastAsia="Times New Roman" w:hAnsi="Times New Roman" w:cs="Times New Roman"/>
                <w:color w:val="000000"/>
                <w:lang w:val="ru-RU"/>
              </w:rPr>
              <w:br w:type="page"/>
              <w:t xml:space="preserve"> Удержание ног за щиколотки</w:t>
            </w:r>
            <w:r w:rsidRPr="00FB4393">
              <w:rPr>
                <w:rFonts w:ascii="Times New Roman" w:eastAsia="Times New Roman" w:hAnsi="Times New Roman" w:cs="Times New Roman"/>
                <w:color w:val="000000"/>
                <w:lang w:val="ru-RU"/>
              </w:rPr>
              <w:br w:type="page"/>
              <w:t xml:space="preserve"> Продольная шпагатная линия от колена до стопы 180 градусов и более </w:t>
            </w:r>
          </w:p>
        </w:tc>
        <w:tc>
          <w:tcPr>
            <w:tcW w:w="1857" w:type="dxa"/>
            <w:hideMark/>
          </w:tcPr>
          <w:p w14:paraId="246189A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A46EE4" w:rsidRPr="00FB4393" w14:paraId="0B003F36" w14:textId="77777777" w:rsidTr="00EF0959">
        <w:trPr>
          <w:trHeight w:val="2243"/>
          <w:jc w:val="center"/>
        </w:trPr>
        <w:tc>
          <w:tcPr>
            <w:tcW w:w="1700" w:type="dxa"/>
            <w:gridSpan w:val="2"/>
            <w:hideMark/>
          </w:tcPr>
          <w:p w14:paraId="353154D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SF6</w:t>
            </w:r>
          </w:p>
        </w:tc>
        <w:tc>
          <w:tcPr>
            <w:tcW w:w="2916" w:type="dxa"/>
            <w:gridSpan w:val="2"/>
            <w:hideMark/>
          </w:tcPr>
          <w:p w14:paraId="4090D928"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2D0F0EEE">
                <v:shape id="_x0000_s1268" type="#_x0000_t75" alt="" style="position:absolute;margin-left:24.4pt;margin-top:4.9pt;width:91.9pt;height:88.9pt;z-index:253172736;visibility:visible;mso-wrap-edited:f;mso-width-percent:0;mso-height-percent:0;mso-position-horizontal-relative:text;mso-position-vertical-relative:text;mso-width-percent:0;mso-height-percent:0">
                  <v:imagedata r:id="rId1513" o:title=""/>
                </v:shape>
              </w:pict>
            </w:r>
          </w:p>
        </w:tc>
        <w:tc>
          <w:tcPr>
            <w:tcW w:w="2883" w:type="dxa"/>
            <w:gridSpan w:val="2"/>
            <w:hideMark/>
          </w:tcPr>
          <w:p w14:paraId="0FE7A29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Стропы находятся на уровне от колена до щиколотки </w:t>
            </w:r>
            <w:r w:rsidRPr="00FB4393">
              <w:rPr>
                <w:rFonts w:ascii="Times New Roman" w:eastAsia="Times New Roman" w:hAnsi="Times New Roman" w:cs="Times New Roman"/>
                <w:color w:val="000000"/>
                <w:lang w:val="ru-RU"/>
              </w:rPr>
              <w:br/>
              <w:t xml:space="preserve">Руки прямые </w:t>
            </w:r>
            <w:r w:rsidRPr="00FB4393">
              <w:rPr>
                <w:rFonts w:ascii="Times New Roman" w:eastAsia="Times New Roman" w:hAnsi="Times New Roman" w:cs="Times New Roman"/>
                <w:color w:val="000000"/>
                <w:lang w:val="ru-RU"/>
              </w:rPr>
              <w:br/>
              <w:t>Ноги прямые</w:t>
            </w:r>
            <w:r w:rsidRPr="00FB4393">
              <w:rPr>
                <w:rFonts w:ascii="Times New Roman" w:eastAsia="Times New Roman" w:hAnsi="Times New Roman" w:cs="Times New Roman"/>
                <w:color w:val="000000"/>
                <w:lang w:val="ru-RU"/>
              </w:rPr>
              <w:br/>
              <w:t xml:space="preserve"> Прогиб в спине</w:t>
            </w:r>
            <w:proofErr w:type="gramStart"/>
            <w:r w:rsidRPr="00FB4393">
              <w:rPr>
                <w:rFonts w:ascii="Times New Roman" w:eastAsia="Times New Roman" w:hAnsi="Times New Roman" w:cs="Times New Roman"/>
                <w:color w:val="000000"/>
                <w:lang w:val="ru-RU"/>
              </w:rPr>
              <w:br/>
              <w:t>С</w:t>
            </w:r>
            <w:proofErr w:type="gramEnd"/>
            <w:r w:rsidRPr="00FB4393">
              <w:rPr>
                <w:rFonts w:ascii="Times New Roman" w:eastAsia="Times New Roman" w:hAnsi="Times New Roman" w:cs="Times New Roman"/>
                <w:color w:val="000000"/>
                <w:lang w:val="ru-RU"/>
              </w:rPr>
              <w:t xml:space="preserve"> проворотом плеч</w:t>
            </w:r>
          </w:p>
        </w:tc>
        <w:tc>
          <w:tcPr>
            <w:tcW w:w="1857" w:type="dxa"/>
            <w:hideMark/>
          </w:tcPr>
          <w:p w14:paraId="4454F9C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A46EE4" w:rsidRPr="00FB4393" w14:paraId="54207259" w14:textId="77777777" w:rsidTr="00EF0959">
        <w:trPr>
          <w:trHeight w:val="2348"/>
          <w:jc w:val="center"/>
        </w:trPr>
        <w:tc>
          <w:tcPr>
            <w:tcW w:w="1700" w:type="dxa"/>
            <w:gridSpan w:val="2"/>
            <w:hideMark/>
          </w:tcPr>
          <w:p w14:paraId="2385B942"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SF7</w:t>
            </w:r>
          </w:p>
        </w:tc>
        <w:tc>
          <w:tcPr>
            <w:tcW w:w="2916" w:type="dxa"/>
            <w:gridSpan w:val="2"/>
            <w:hideMark/>
          </w:tcPr>
          <w:p w14:paraId="5C20ED1F"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72647E24">
                <v:shape id="_x0000_s1267" type="#_x0000_t75" alt="" style="position:absolute;margin-left:13.9pt;margin-top:4.9pt;width:107.25pt;height:91.5pt;z-index:253021184;visibility:visible;mso-wrap-edited:f;mso-width-percent:0;mso-height-percent:0;mso-position-horizontal-relative:text;mso-position-vertical-relative:text;mso-width-percent:0;mso-height-percent:0">
                  <v:imagedata r:id="rId1514" o:title=""/>
                </v:shape>
              </w:pict>
            </w:r>
          </w:p>
        </w:tc>
        <w:tc>
          <w:tcPr>
            <w:tcW w:w="2883" w:type="dxa"/>
            <w:gridSpan w:val="2"/>
            <w:hideMark/>
          </w:tcPr>
          <w:p w14:paraId="7635976C" w14:textId="69FD2FFF"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Продольная шпагатная линия менее 180 градусов</w:t>
            </w:r>
            <w:r w:rsidRPr="00FB4393">
              <w:rPr>
                <w:rFonts w:ascii="Times New Roman" w:eastAsia="Times New Roman" w:hAnsi="Times New Roman" w:cs="Times New Roman"/>
                <w:color w:val="000000"/>
                <w:lang w:val="ru-RU"/>
              </w:rPr>
              <w:br/>
              <w:t xml:space="preserve"> Руки прямые</w:t>
            </w:r>
            <w:r w:rsidRPr="00FB4393">
              <w:rPr>
                <w:rFonts w:ascii="Times New Roman" w:eastAsia="Times New Roman" w:hAnsi="Times New Roman" w:cs="Times New Roman"/>
                <w:color w:val="000000"/>
                <w:lang w:val="ru-RU"/>
              </w:rPr>
              <w:br/>
              <w:t xml:space="preserve"> Удержание одноим</w:t>
            </w:r>
            <w:r w:rsidR="00334212" w:rsidRPr="00FB4393">
              <w:rPr>
                <w:rFonts w:ascii="Times New Roman" w:eastAsia="Times New Roman" w:hAnsi="Times New Roman" w:cs="Times New Roman"/>
                <w:color w:val="000000"/>
                <w:lang w:val="ru-RU"/>
              </w:rPr>
              <w:t>е</w:t>
            </w:r>
            <w:r w:rsidRPr="00FB4393">
              <w:rPr>
                <w:rFonts w:ascii="Times New Roman" w:eastAsia="Times New Roman" w:hAnsi="Times New Roman" w:cs="Times New Roman"/>
                <w:color w:val="000000"/>
                <w:lang w:val="ru-RU"/>
              </w:rPr>
              <w:t>нных ног за щиколотки</w:t>
            </w:r>
            <w:r w:rsidRPr="00FB4393">
              <w:rPr>
                <w:rFonts w:ascii="Times New Roman" w:eastAsia="Times New Roman" w:hAnsi="Times New Roman" w:cs="Times New Roman"/>
                <w:color w:val="000000"/>
                <w:lang w:val="ru-RU"/>
              </w:rPr>
              <w:br/>
              <w:t xml:space="preserve"> Заднее колено согнуто</w:t>
            </w:r>
          </w:p>
        </w:tc>
        <w:tc>
          <w:tcPr>
            <w:tcW w:w="1857" w:type="dxa"/>
            <w:hideMark/>
          </w:tcPr>
          <w:p w14:paraId="00FF104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A46EE4" w:rsidRPr="00FB4393" w14:paraId="6ABACB28" w14:textId="77777777" w:rsidTr="00EF0959">
        <w:trPr>
          <w:trHeight w:val="2310"/>
          <w:jc w:val="center"/>
        </w:trPr>
        <w:tc>
          <w:tcPr>
            <w:tcW w:w="1700" w:type="dxa"/>
            <w:gridSpan w:val="2"/>
            <w:hideMark/>
          </w:tcPr>
          <w:p w14:paraId="7BCF922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SF8</w:t>
            </w:r>
          </w:p>
        </w:tc>
        <w:tc>
          <w:tcPr>
            <w:tcW w:w="2916" w:type="dxa"/>
            <w:gridSpan w:val="2"/>
            <w:hideMark/>
          </w:tcPr>
          <w:p w14:paraId="6526D4F5" w14:textId="2BD980AF"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577A64FA">
                <v:shape id="_x0000_s1266" type="#_x0000_t75" alt="" style="position:absolute;margin-left:24.4pt;margin-top:125.6pt;width:75.75pt;height:89.65pt;z-index:253023232;visibility:visible;mso-wrap-edited:f;mso-width-percent:0;mso-height-percent:0;mso-position-horizontal-relative:text;mso-position-vertical-relative:text;mso-width-percent:0;mso-height-percent:0">
                  <v:imagedata r:id="rId1515" o:title=""/>
                  <o:lock v:ext="edit" aspectratio="f"/>
                </v:shape>
              </w:pict>
            </w:r>
            <w:r>
              <w:rPr>
                <w:rFonts w:ascii="Times New Roman" w:eastAsia="Times New Roman" w:hAnsi="Times New Roman" w:cs="Times New Roman"/>
                <w:color w:val="000000"/>
              </w:rPr>
              <w:pict w14:anchorId="561187F6">
                <v:shape id="_x0000_s1265" type="#_x0000_t75" alt="" style="position:absolute;margin-left:.4pt;margin-top:6.4pt;width:110.65pt;height:69.75pt;z-index:253022208;visibility:visible;mso-wrap-edited:f;mso-width-percent:0;mso-height-percent:0;mso-position-horizontal-relative:text;mso-position-vertical-relative:text;mso-width-percent:0;mso-height-percent:0">
                  <v:imagedata r:id="rId1516" o:title=""/>
                  <o:lock v:ext="edit" aspectratio="f"/>
                </v:shape>
              </w:pict>
            </w:r>
          </w:p>
        </w:tc>
        <w:tc>
          <w:tcPr>
            <w:tcW w:w="2883" w:type="dxa"/>
            <w:gridSpan w:val="2"/>
            <w:hideMark/>
          </w:tcPr>
          <w:p w14:paraId="1DC49F5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Продольный шпагат 180 градусов и более</w:t>
            </w:r>
            <w:r w:rsidRPr="00FB4393">
              <w:rPr>
                <w:rFonts w:ascii="Times New Roman" w:eastAsia="Times New Roman" w:hAnsi="Times New Roman" w:cs="Times New Roman"/>
                <w:color w:val="000000"/>
                <w:lang w:val="ru-RU"/>
              </w:rPr>
              <w:br/>
              <w:t xml:space="preserve"> Удержание снаряда одной рукой</w:t>
            </w:r>
            <w:r w:rsidRPr="00FB4393">
              <w:rPr>
                <w:rFonts w:ascii="Times New Roman" w:eastAsia="Times New Roman" w:hAnsi="Times New Roman" w:cs="Times New Roman"/>
                <w:color w:val="000000"/>
                <w:lang w:val="ru-RU"/>
              </w:rPr>
              <w:br/>
              <w:t xml:space="preserve"> Вторая рука не на снаряде</w:t>
            </w:r>
          </w:p>
        </w:tc>
        <w:tc>
          <w:tcPr>
            <w:tcW w:w="1857" w:type="dxa"/>
            <w:hideMark/>
          </w:tcPr>
          <w:p w14:paraId="1B21620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A46EE4" w:rsidRPr="00FB4393" w14:paraId="05975C1B" w14:textId="77777777" w:rsidTr="00EF0959">
        <w:trPr>
          <w:trHeight w:val="2183"/>
          <w:jc w:val="center"/>
        </w:trPr>
        <w:tc>
          <w:tcPr>
            <w:tcW w:w="1700" w:type="dxa"/>
            <w:gridSpan w:val="2"/>
            <w:hideMark/>
          </w:tcPr>
          <w:p w14:paraId="1B10C03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SF9</w:t>
            </w:r>
          </w:p>
        </w:tc>
        <w:tc>
          <w:tcPr>
            <w:tcW w:w="2916" w:type="dxa"/>
            <w:gridSpan w:val="2"/>
            <w:hideMark/>
          </w:tcPr>
          <w:p w14:paraId="6CAA82B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p>
        </w:tc>
        <w:tc>
          <w:tcPr>
            <w:tcW w:w="2883" w:type="dxa"/>
            <w:gridSpan w:val="2"/>
            <w:hideMark/>
          </w:tcPr>
          <w:p w14:paraId="6464F7E0" w14:textId="48CD4B5C"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Продольный шпагат 180 градусов и более</w:t>
            </w:r>
            <w:r w:rsidRPr="00FB4393">
              <w:rPr>
                <w:rFonts w:ascii="Times New Roman" w:eastAsia="Times New Roman" w:hAnsi="Times New Roman" w:cs="Times New Roman"/>
                <w:color w:val="000000"/>
                <w:lang w:val="ru-RU"/>
              </w:rPr>
              <w:br/>
              <w:t xml:space="preserve"> Руки прямые</w:t>
            </w:r>
            <w:r w:rsidRPr="00FB4393">
              <w:rPr>
                <w:rFonts w:ascii="Times New Roman" w:eastAsia="Times New Roman" w:hAnsi="Times New Roman" w:cs="Times New Roman"/>
                <w:color w:val="000000"/>
                <w:lang w:val="ru-RU"/>
              </w:rPr>
              <w:br/>
              <w:t xml:space="preserve"> Удержание рукой разноим</w:t>
            </w:r>
            <w:r w:rsidR="00334212" w:rsidRPr="00FB4393">
              <w:rPr>
                <w:rFonts w:ascii="Times New Roman" w:eastAsia="Times New Roman" w:hAnsi="Times New Roman" w:cs="Times New Roman"/>
                <w:color w:val="000000"/>
                <w:lang w:val="ru-RU"/>
              </w:rPr>
              <w:t>е</w:t>
            </w:r>
            <w:r w:rsidRPr="00FB4393">
              <w:rPr>
                <w:rFonts w:ascii="Times New Roman" w:eastAsia="Times New Roman" w:hAnsi="Times New Roman" w:cs="Times New Roman"/>
                <w:color w:val="000000"/>
                <w:lang w:val="ru-RU"/>
              </w:rPr>
              <w:t>нной ноги</w:t>
            </w:r>
            <w:r w:rsidRPr="00FB4393">
              <w:rPr>
                <w:rFonts w:ascii="Times New Roman" w:eastAsia="Times New Roman" w:hAnsi="Times New Roman" w:cs="Times New Roman"/>
                <w:color w:val="000000"/>
                <w:lang w:val="ru-RU"/>
              </w:rPr>
              <w:br/>
              <w:t xml:space="preserve"> Ноги прямые</w:t>
            </w:r>
          </w:p>
        </w:tc>
        <w:tc>
          <w:tcPr>
            <w:tcW w:w="1857" w:type="dxa"/>
            <w:hideMark/>
          </w:tcPr>
          <w:p w14:paraId="1086271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A46EE4" w:rsidRPr="00FB4393" w14:paraId="3B85759F" w14:textId="77777777" w:rsidTr="00EF0959">
        <w:trPr>
          <w:trHeight w:val="1905"/>
          <w:jc w:val="center"/>
        </w:trPr>
        <w:tc>
          <w:tcPr>
            <w:tcW w:w="1700" w:type="dxa"/>
            <w:gridSpan w:val="2"/>
            <w:hideMark/>
          </w:tcPr>
          <w:p w14:paraId="1AB51FB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SF10</w:t>
            </w:r>
          </w:p>
        </w:tc>
        <w:tc>
          <w:tcPr>
            <w:tcW w:w="2916" w:type="dxa"/>
            <w:gridSpan w:val="2"/>
            <w:hideMark/>
          </w:tcPr>
          <w:p w14:paraId="318FB51C"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16849829">
                <v:shape id="_x0000_s1264" type="#_x0000_t75" alt="" style="position:absolute;margin-left:16.9pt;margin-top:4.9pt;width:97.5pt;height:86.25pt;z-index:253024256;visibility:visible;mso-wrap-edited:f;mso-width-percent:0;mso-height-percent:0;mso-position-horizontal-relative:text;mso-position-vertical-relative:text;mso-width-percent:0;mso-height-percent:0">
                  <v:imagedata r:id="rId1517" o:title=""/>
                  <o:lock v:ext="edit" aspectratio="f"/>
                </v:shape>
              </w:pict>
            </w:r>
          </w:p>
        </w:tc>
        <w:tc>
          <w:tcPr>
            <w:tcW w:w="2883" w:type="dxa"/>
            <w:gridSpan w:val="2"/>
            <w:hideMark/>
          </w:tcPr>
          <w:p w14:paraId="7123BB0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Продольный шпагат 180 градусов и более</w:t>
            </w:r>
            <w:r w:rsidRPr="00FB4393">
              <w:rPr>
                <w:rFonts w:ascii="Times New Roman" w:eastAsia="Times New Roman" w:hAnsi="Times New Roman" w:cs="Times New Roman"/>
                <w:color w:val="000000"/>
                <w:lang w:val="ru-RU"/>
              </w:rPr>
              <w:br/>
              <w:t xml:space="preserve"> Руки прямые</w:t>
            </w:r>
            <w:r w:rsidRPr="00FB4393">
              <w:rPr>
                <w:rFonts w:ascii="Times New Roman" w:eastAsia="Times New Roman" w:hAnsi="Times New Roman" w:cs="Times New Roman"/>
                <w:color w:val="000000"/>
                <w:lang w:val="ru-RU"/>
              </w:rPr>
              <w:br/>
              <w:t xml:space="preserve"> Удержание за щиколотку</w:t>
            </w:r>
          </w:p>
        </w:tc>
        <w:tc>
          <w:tcPr>
            <w:tcW w:w="1857" w:type="dxa"/>
            <w:hideMark/>
          </w:tcPr>
          <w:p w14:paraId="02CADCC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A46EE4" w:rsidRPr="00FB4393" w14:paraId="5145620A" w14:textId="77777777" w:rsidTr="00EF0959">
        <w:trPr>
          <w:trHeight w:val="2190"/>
          <w:jc w:val="center"/>
        </w:trPr>
        <w:tc>
          <w:tcPr>
            <w:tcW w:w="1700" w:type="dxa"/>
            <w:gridSpan w:val="2"/>
            <w:hideMark/>
          </w:tcPr>
          <w:p w14:paraId="09FE23B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SF11</w:t>
            </w:r>
          </w:p>
        </w:tc>
        <w:tc>
          <w:tcPr>
            <w:tcW w:w="2916" w:type="dxa"/>
            <w:gridSpan w:val="2"/>
            <w:hideMark/>
          </w:tcPr>
          <w:p w14:paraId="75ADE55F"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38DE6596">
                <v:shape id="_x0000_s1263" type="#_x0000_t75" alt="" style="position:absolute;margin-left:13.9pt;margin-top:11.25pt;width:111.4pt;height:71.25pt;z-index:253025280;visibility:visible;mso-wrap-edited:f;mso-width-percent:0;mso-height-percent:0;mso-position-horizontal-relative:text;mso-position-vertical-relative:text;mso-width-percent:0;mso-height-percent:0">
                  <v:imagedata r:id="rId1518" o:title=""/>
                  <o:lock v:ext="edit" aspectratio="f"/>
                </v:shape>
              </w:pict>
            </w:r>
          </w:p>
        </w:tc>
        <w:tc>
          <w:tcPr>
            <w:tcW w:w="2883" w:type="dxa"/>
            <w:gridSpan w:val="2"/>
            <w:hideMark/>
          </w:tcPr>
          <w:p w14:paraId="2B4553F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Удержание ноги двумя руками </w:t>
            </w:r>
            <w:r w:rsidRPr="00FB4393">
              <w:rPr>
                <w:rFonts w:ascii="Times New Roman" w:eastAsia="Times New Roman" w:hAnsi="Times New Roman" w:cs="Times New Roman"/>
                <w:color w:val="000000"/>
                <w:lang w:val="ru-RU"/>
              </w:rPr>
              <w:br w:type="page"/>
              <w:t xml:space="preserve"> Продольный шпагат 180 градусов и более </w:t>
            </w:r>
            <w:r w:rsidRPr="00FB4393">
              <w:rPr>
                <w:rFonts w:ascii="Times New Roman" w:eastAsia="Times New Roman" w:hAnsi="Times New Roman" w:cs="Times New Roman"/>
                <w:color w:val="000000"/>
                <w:lang w:val="ru-RU"/>
              </w:rPr>
              <w:br w:type="page"/>
              <w:t xml:space="preserve"> Руки прямые</w:t>
            </w:r>
          </w:p>
        </w:tc>
        <w:tc>
          <w:tcPr>
            <w:tcW w:w="1857" w:type="dxa"/>
            <w:hideMark/>
          </w:tcPr>
          <w:p w14:paraId="1DB203B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A46EE4" w:rsidRPr="00FB4393" w14:paraId="1C020907" w14:textId="77777777" w:rsidTr="00EF0959">
        <w:trPr>
          <w:trHeight w:val="2370"/>
          <w:jc w:val="center"/>
        </w:trPr>
        <w:tc>
          <w:tcPr>
            <w:tcW w:w="1700" w:type="dxa"/>
            <w:gridSpan w:val="2"/>
            <w:hideMark/>
          </w:tcPr>
          <w:p w14:paraId="6DCEFC5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SF12</w:t>
            </w:r>
          </w:p>
        </w:tc>
        <w:tc>
          <w:tcPr>
            <w:tcW w:w="2916" w:type="dxa"/>
            <w:gridSpan w:val="2"/>
            <w:hideMark/>
          </w:tcPr>
          <w:p w14:paraId="38B26B5F"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02190DB7">
                <v:shape id="_x0000_s1262" type="#_x0000_t75" alt="" style="position:absolute;margin-left:27pt;margin-top:4.9pt;width:79.15pt;height:95.25pt;z-index:253026304;visibility:visible;mso-wrap-edited:f;mso-width-percent:0;mso-height-percent:0;mso-position-horizontal-relative:text;mso-position-vertical-relative:text;mso-width-percent:0;mso-height-percent:0">
                  <v:imagedata r:id="rId1519" o:title=""/>
                  <o:lock v:ext="edit" aspectratio="f"/>
                </v:shape>
              </w:pict>
            </w:r>
          </w:p>
        </w:tc>
        <w:tc>
          <w:tcPr>
            <w:tcW w:w="2883" w:type="dxa"/>
            <w:gridSpan w:val="2"/>
            <w:hideMark/>
          </w:tcPr>
          <w:p w14:paraId="2FCDDAF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Складка</w:t>
            </w:r>
            <w:r w:rsidRPr="00FB4393">
              <w:rPr>
                <w:rFonts w:ascii="Times New Roman" w:eastAsia="Times New Roman" w:hAnsi="Times New Roman" w:cs="Times New Roman"/>
                <w:color w:val="000000"/>
                <w:lang w:val="ru-RU"/>
              </w:rPr>
              <w:br/>
              <w:t xml:space="preserve"> Руки прямые</w:t>
            </w:r>
            <w:r w:rsidRPr="00FB4393">
              <w:rPr>
                <w:rFonts w:ascii="Times New Roman" w:eastAsia="Times New Roman" w:hAnsi="Times New Roman" w:cs="Times New Roman"/>
                <w:color w:val="000000"/>
                <w:lang w:val="ru-RU"/>
              </w:rPr>
              <w:br/>
              <w:t xml:space="preserve"> Ноги прямые</w:t>
            </w:r>
            <w:proofErr w:type="gramStart"/>
            <w:r w:rsidRPr="00FB4393">
              <w:rPr>
                <w:rFonts w:ascii="Times New Roman" w:eastAsia="Times New Roman" w:hAnsi="Times New Roman" w:cs="Times New Roman"/>
                <w:color w:val="000000"/>
                <w:lang w:val="ru-RU"/>
              </w:rPr>
              <w:br/>
              <w:t xml:space="preserve"> Б</w:t>
            </w:r>
            <w:proofErr w:type="gramEnd"/>
            <w:r w:rsidRPr="00FB4393">
              <w:rPr>
                <w:rFonts w:ascii="Times New Roman" w:eastAsia="Times New Roman" w:hAnsi="Times New Roman" w:cs="Times New Roman"/>
                <w:color w:val="000000"/>
                <w:lang w:val="ru-RU"/>
              </w:rPr>
              <w:t>ез дополнительных фиксаций</w:t>
            </w:r>
          </w:p>
        </w:tc>
        <w:tc>
          <w:tcPr>
            <w:tcW w:w="1857" w:type="dxa"/>
            <w:hideMark/>
          </w:tcPr>
          <w:p w14:paraId="07567CE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A46EE4" w:rsidRPr="00FB4393" w14:paraId="35FE4EEF" w14:textId="77777777" w:rsidTr="00EF0959">
        <w:trPr>
          <w:trHeight w:val="2325"/>
          <w:jc w:val="center"/>
        </w:trPr>
        <w:tc>
          <w:tcPr>
            <w:tcW w:w="1700" w:type="dxa"/>
            <w:gridSpan w:val="2"/>
            <w:hideMark/>
          </w:tcPr>
          <w:p w14:paraId="15210EFD"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SF13</w:t>
            </w:r>
          </w:p>
        </w:tc>
        <w:tc>
          <w:tcPr>
            <w:tcW w:w="2916" w:type="dxa"/>
            <w:gridSpan w:val="2"/>
            <w:hideMark/>
          </w:tcPr>
          <w:p w14:paraId="3048B14A"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517F9373">
                <v:shape id="_x0000_s1261" type="#_x0000_t75" alt="" style="position:absolute;margin-left:29.25pt;margin-top:8.25pt;width:73.15pt;height:76.9pt;z-index:253027328;visibility:visible;mso-wrap-edited:f;mso-width-percent:0;mso-height-percent:0;mso-position-horizontal-relative:text;mso-position-vertical-relative:text;mso-width-percent:0;mso-height-percent:0">
                  <v:imagedata r:id="rId1520" o:title=""/>
                </v:shape>
              </w:pict>
            </w:r>
          </w:p>
        </w:tc>
        <w:tc>
          <w:tcPr>
            <w:tcW w:w="2883" w:type="dxa"/>
            <w:gridSpan w:val="2"/>
            <w:hideMark/>
          </w:tcPr>
          <w:p w14:paraId="6FC6324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Руки </w:t>
            </w:r>
            <w:proofErr w:type="gramStart"/>
            <w:r w:rsidRPr="00FB4393">
              <w:rPr>
                <w:rFonts w:ascii="Times New Roman" w:eastAsia="Times New Roman" w:hAnsi="Times New Roman" w:cs="Times New Roman"/>
                <w:color w:val="000000"/>
                <w:lang w:val="ru-RU"/>
              </w:rPr>
              <w:t>согнуты</w:t>
            </w:r>
            <w:r w:rsidRPr="00FB4393">
              <w:rPr>
                <w:rFonts w:ascii="Times New Roman" w:eastAsia="Times New Roman" w:hAnsi="Times New Roman" w:cs="Times New Roman"/>
                <w:color w:val="000000"/>
                <w:lang w:val="ru-RU"/>
              </w:rPr>
              <w:br/>
              <w:t xml:space="preserve"> Проворот плеч</w:t>
            </w:r>
            <w:r w:rsidRPr="00FB4393">
              <w:rPr>
                <w:rFonts w:ascii="Times New Roman" w:eastAsia="Times New Roman" w:hAnsi="Times New Roman" w:cs="Times New Roman"/>
                <w:color w:val="000000"/>
                <w:lang w:val="ru-RU"/>
              </w:rPr>
              <w:br/>
              <w:t xml:space="preserve"> Стопы не достают</w:t>
            </w:r>
            <w:proofErr w:type="gramEnd"/>
            <w:r w:rsidRPr="00FB4393">
              <w:rPr>
                <w:rFonts w:ascii="Times New Roman" w:eastAsia="Times New Roman" w:hAnsi="Times New Roman" w:cs="Times New Roman"/>
                <w:color w:val="000000"/>
                <w:lang w:val="ru-RU"/>
              </w:rPr>
              <w:t xml:space="preserve"> до головы </w:t>
            </w:r>
            <w:r w:rsidRPr="00FB4393">
              <w:rPr>
                <w:rFonts w:ascii="Times New Roman" w:eastAsia="Times New Roman" w:hAnsi="Times New Roman" w:cs="Times New Roman"/>
                <w:color w:val="000000"/>
                <w:lang w:val="ru-RU"/>
              </w:rPr>
              <w:br/>
              <w:t xml:space="preserve"> Удержание за щиколотки</w:t>
            </w:r>
          </w:p>
        </w:tc>
        <w:tc>
          <w:tcPr>
            <w:tcW w:w="1857" w:type="dxa"/>
            <w:hideMark/>
          </w:tcPr>
          <w:p w14:paraId="2182E7A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A46EE4" w:rsidRPr="00FB4393" w14:paraId="0A0DA826" w14:textId="77777777" w:rsidTr="00EF0959">
        <w:trPr>
          <w:trHeight w:val="2055"/>
          <w:jc w:val="center"/>
        </w:trPr>
        <w:tc>
          <w:tcPr>
            <w:tcW w:w="1700" w:type="dxa"/>
            <w:gridSpan w:val="2"/>
            <w:hideMark/>
          </w:tcPr>
          <w:p w14:paraId="7826E90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SF14</w:t>
            </w:r>
          </w:p>
        </w:tc>
        <w:tc>
          <w:tcPr>
            <w:tcW w:w="2916" w:type="dxa"/>
            <w:gridSpan w:val="2"/>
            <w:hideMark/>
          </w:tcPr>
          <w:p w14:paraId="07C7D42C"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58A2A3F9">
                <v:shape id="_x0000_s1260" type="#_x0000_t75" alt="" style="position:absolute;margin-left:36pt;margin-top:6.4pt;width:61.9pt;height:92.25pt;z-index:253028352;visibility:visible;mso-wrap-edited:f;mso-width-percent:0;mso-height-percent:0;mso-position-horizontal-relative:text;mso-position-vertical-relative:text;mso-width-percent:0;mso-height-percent:0">
                  <v:imagedata r:id="rId1521" o:title=""/>
                  <o:lock v:ext="edit" aspectratio="f"/>
                </v:shape>
              </w:pict>
            </w:r>
          </w:p>
        </w:tc>
        <w:tc>
          <w:tcPr>
            <w:tcW w:w="2883" w:type="dxa"/>
            <w:gridSpan w:val="2"/>
            <w:hideMark/>
          </w:tcPr>
          <w:p w14:paraId="182348D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Раскрытие складки</w:t>
            </w:r>
            <w:proofErr w:type="gramStart"/>
            <w:r w:rsidRPr="00FB4393">
              <w:rPr>
                <w:rFonts w:ascii="Times New Roman" w:eastAsia="Times New Roman" w:hAnsi="Times New Roman" w:cs="Times New Roman"/>
                <w:color w:val="000000"/>
                <w:lang w:val="ru-RU"/>
              </w:rPr>
              <w:br/>
              <w:t xml:space="preserve"> Д</w:t>
            </w:r>
            <w:proofErr w:type="gramEnd"/>
            <w:r w:rsidRPr="00FB4393">
              <w:rPr>
                <w:rFonts w:ascii="Times New Roman" w:eastAsia="Times New Roman" w:hAnsi="Times New Roman" w:cs="Times New Roman"/>
                <w:color w:val="000000"/>
                <w:lang w:val="ru-RU"/>
              </w:rPr>
              <w:t>опускается отведение корпуса назад</w:t>
            </w:r>
            <w:r w:rsidRPr="00FB4393">
              <w:rPr>
                <w:rFonts w:ascii="Times New Roman" w:eastAsia="Times New Roman" w:hAnsi="Times New Roman" w:cs="Times New Roman"/>
                <w:color w:val="000000"/>
                <w:lang w:val="ru-RU"/>
              </w:rPr>
              <w:br/>
              <w:t xml:space="preserve"> Фиксация ноги локтевым сгибом</w:t>
            </w:r>
          </w:p>
        </w:tc>
        <w:tc>
          <w:tcPr>
            <w:tcW w:w="1857" w:type="dxa"/>
            <w:hideMark/>
          </w:tcPr>
          <w:p w14:paraId="1CAF3EEC"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A46EE4" w:rsidRPr="00FB4393" w14:paraId="0DFD6A99" w14:textId="77777777" w:rsidTr="00EF0959">
        <w:trPr>
          <w:trHeight w:val="2453"/>
          <w:jc w:val="center"/>
        </w:trPr>
        <w:tc>
          <w:tcPr>
            <w:tcW w:w="1700" w:type="dxa"/>
            <w:gridSpan w:val="2"/>
            <w:hideMark/>
          </w:tcPr>
          <w:p w14:paraId="48F8671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SF15</w:t>
            </w:r>
          </w:p>
        </w:tc>
        <w:tc>
          <w:tcPr>
            <w:tcW w:w="2916" w:type="dxa"/>
            <w:gridSpan w:val="2"/>
            <w:hideMark/>
          </w:tcPr>
          <w:p w14:paraId="7C969F8F"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26DEA212">
                <v:shape id="_x0000_s1259" type="#_x0000_t75" alt="" style="position:absolute;margin-left:39pt;margin-top:9.4pt;width:58.9pt;height:103.5pt;z-index:253030400;visibility:visible;mso-wrap-edited:f;mso-width-percent:0;mso-height-percent:0;mso-position-horizontal-relative:text;mso-position-vertical-relative:text;mso-width-percent:0;mso-height-percent:0">
                  <v:imagedata r:id="rId1522" o:title=""/>
                </v:shape>
              </w:pict>
            </w:r>
          </w:p>
        </w:tc>
        <w:tc>
          <w:tcPr>
            <w:tcW w:w="2883" w:type="dxa"/>
            <w:gridSpan w:val="2"/>
            <w:hideMark/>
          </w:tcPr>
          <w:p w14:paraId="39742D7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в петле на пояснице/талии</w:t>
            </w:r>
            <w:r w:rsidRPr="00FB4393">
              <w:rPr>
                <w:rFonts w:ascii="Times New Roman" w:eastAsia="Times New Roman" w:hAnsi="Times New Roman" w:cs="Times New Roman"/>
                <w:color w:val="000000"/>
                <w:lang w:val="ru-RU"/>
              </w:rPr>
              <w:br/>
              <w:t>Удержание ног за щиколотки</w:t>
            </w:r>
            <w:r w:rsidRPr="00FB4393">
              <w:rPr>
                <w:rFonts w:ascii="Times New Roman" w:eastAsia="Times New Roman" w:hAnsi="Times New Roman" w:cs="Times New Roman"/>
                <w:color w:val="000000"/>
                <w:lang w:val="ru-RU"/>
              </w:rPr>
              <w:br/>
              <w:t xml:space="preserve"> Ноги </w:t>
            </w:r>
            <w:proofErr w:type="gramStart"/>
            <w:r w:rsidRPr="00FB4393">
              <w:rPr>
                <w:rFonts w:ascii="Times New Roman" w:eastAsia="Times New Roman" w:hAnsi="Times New Roman" w:cs="Times New Roman"/>
                <w:color w:val="000000"/>
                <w:lang w:val="ru-RU"/>
              </w:rPr>
              <w:t>согнуты</w:t>
            </w:r>
            <w:r w:rsidRPr="00FB4393">
              <w:rPr>
                <w:rFonts w:ascii="Times New Roman" w:eastAsia="Times New Roman" w:hAnsi="Times New Roman" w:cs="Times New Roman"/>
                <w:color w:val="000000"/>
                <w:lang w:val="ru-RU"/>
              </w:rPr>
              <w:br/>
              <w:t xml:space="preserve"> Проворот плеч</w:t>
            </w:r>
            <w:r w:rsidRPr="00FB4393">
              <w:rPr>
                <w:rFonts w:ascii="Times New Roman" w:eastAsia="Times New Roman" w:hAnsi="Times New Roman" w:cs="Times New Roman"/>
                <w:color w:val="000000"/>
                <w:lang w:val="ru-RU"/>
              </w:rPr>
              <w:br/>
              <w:t xml:space="preserve"> Руки Согнуты</w:t>
            </w:r>
            <w:proofErr w:type="gramEnd"/>
            <w:r w:rsidRPr="00FB4393">
              <w:rPr>
                <w:rFonts w:ascii="Times New Roman" w:eastAsia="Times New Roman" w:hAnsi="Times New Roman" w:cs="Times New Roman"/>
                <w:color w:val="000000"/>
                <w:lang w:val="ru-RU"/>
              </w:rPr>
              <w:t xml:space="preserve"> </w:t>
            </w:r>
          </w:p>
        </w:tc>
        <w:tc>
          <w:tcPr>
            <w:tcW w:w="1857" w:type="dxa"/>
            <w:hideMark/>
          </w:tcPr>
          <w:p w14:paraId="39019D5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A46EE4" w:rsidRPr="00FB4393" w14:paraId="564CA5AE" w14:textId="77777777" w:rsidTr="00EF0959">
        <w:trPr>
          <w:trHeight w:val="2115"/>
          <w:jc w:val="center"/>
        </w:trPr>
        <w:tc>
          <w:tcPr>
            <w:tcW w:w="1700" w:type="dxa"/>
            <w:gridSpan w:val="2"/>
            <w:hideMark/>
          </w:tcPr>
          <w:p w14:paraId="4DEF233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SF16</w:t>
            </w:r>
          </w:p>
        </w:tc>
        <w:tc>
          <w:tcPr>
            <w:tcW w:w="2916" w:type="dxa"/>
            <w:gridSpan w:val="2"/>
            <w:hideMark/>
          </w:tcPr>
          <w:p w14:paraId="6A2687DC"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1FD6BA57">
                <v:shape id="_x0000_s1258" type="#_x0000_t75" alt="" style="position:absolute;margin-left:25.9pt;margin-top:1.5pt;width:55.9pt;height:103.9pt;z-index:253029376;visibility:visible;mso-wrap-edited:f;mso-width-percent:0;mso-height-percent:0;mso-position-horizontal-relative:text;mso-position-vertical-relative:text;mso-width-percent:0;mso-height-percent:0">
                  <v:imagedata r:id="rId1523" o:title=""/>
                </v:shape>
              </w:pict>
            </w:r>
          </w:p>
        </w:tc>
        <w:tc>
          <w:tcPr>
            <w:tcW w:w="2883" w:type="dxa"/>
            <w:gridSpan w:val="2"/>
            <w:hideMark/>
          </w:tcPr>
          <w:p w14:paraId="6336FA6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на пояснице</w:t>
            </w:r>
            <w:r w:rsidRPr="00FB4393">
              <w:rPr>
                <w:rFonts w:ascii="Times New Roman" w:eastAsia="Times New Roman" w:hAnsi="Times New Roman" w:cs="Times New Roman"/>
                <w:color w:val="000000"/>
                <w:lang w:val="ru-RU"/>
              </w:rPr>
              <w:br/>
              <w:t xml:space="preserve"> Удержание согнутой ноги двумя руками за щиколотку</w:t>
            </w:r>
            <w:r w:rsidRPr="00FB4393">
              <w:rPr>
                <w:rFonts w:ascii="Times New Roman" w:eastAsia="Times New Roman" w:hAnsi="Times New Roman" w:cs="Times New Roman"/>
                <w:color w:val="000000"/>
                <w:lang w:val="ru-RU"/>
              </w:rPr>
              <w:br/>
              <w:t xml:space="preserve"> Проворот плеч</w:t>
            </w:r>
            <w:r w:rsidRPr="00FB4393">
              <w:rPr>
                <w:rFonts w:ascii="Times New Roman" w:eastAsia="Times New Roman" w:hAnsi="Times New Roman" w:cs="Times New Roman"/>
                <w:color w:val="000000"/>
                <w:lang w:val="ru-RU"/>
              </w:rPr>
              <w:br/>
              <w:t xml:space="preserve"> Руки прямые</w:t>
            </w:r>
          </w:p>
        </w:tc>
        <w:tc>
          <w:tcPr>
            <w:tcW w:w="1857" w:type="dxa"/>
            <w:hideMark/>
          </w:tcPr>
          <w:p w14:paraId="4F32434C"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A46EE4" w:rsidRPr="00FB4393" w14:paraId="244FF3F4" w14:textId="77777777" w:rsidTr="00EF0959">
        <w:trPr>
          <w:trHeight w:val="1943"/>
          <w:jc w:val="center"/>
        </w:trPr>
        <w:tc>
          <w:tcPr>
            <w:tcW w:w="1700" w:type="dxa"/>
            <w:gridSpan w:val="2"/>
            <w:hideMark/>
          </w:tcPr>
          <w:p w14:paraId="557CF3B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SF17</w:t>
            </w:r>
          </w:p>
        </w:tc>
        <w:tc>
          <w:tcPr>
            <w:tcW w:w="2916" w:type="dxa"/>
            <w:gridSpan w:val="2"/>
            <w:hideMark/>
          </w:tcPr>
          <w:p w14:paraId="359E2505"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51FB7BF1">
                <v:shape id="_x0000_s1257" type="#_x0000_t75" alt="" style="position:absolute;margin-left:28.5pt;margin-top:4.5pt;width:76.15pt;height:88.5pt;z-index:253175808;visibility:visible;mso-wrap-edited:f;mso-width-percent:0;mso-height-percent:0;mso-position-horizontal-relative:text;mso-position-vertical-relative:text;mso-width-percent:0;mso-height-percent:0">
                  <v:imagedata r:id="rId1524" o:title=""/>
                  <o:lock v:ext="edit" aspectratio="f"/>
                </v:shape>
              </w:pict>
            </w:r>
          </w:p>
        </w:tc>
        <w:tc>
          <w:tcPr>
            <w:tcW w:w="2883" w:type="dxa"/>
            <w:gridSpan w:val="2"/>
            <w:hideMark/>
          </w:tcPr>
          <w:p w14:paraId="0EFF087C"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Руки прямые</w:t>
            </w:r>
            <w:r w:rsidRPr="00FB4393">
              <w:rPr>
                <w:rFonts w:ascii="Times New Roman" w:eastAsia="Times New Roman" w:hAnsi="Times New Roman" w:cs="Times New Roman"/>
                <w:color w:val="000000"/>
                <w:lang w:val="ru-RU"/>
              </w:rPr>
              <w:br w:type="page"/>
              <w:t xml:space="preserve"> Зацеп стопами</w:t>
            </w:r>
            <w:r w:rsidRPr="00FB4393">
              <w:rPr>
                <w:rFonts w:ascii="Times New Roman" w:eastAsia="Times New Roman" w:hAnsi="Times New Roman" w:cs="Times New Roman"/>
                <w:color w:val="000000"/>
                <w:lang w:val="ru-RU"/>
              </w:rPr>
              <w:br w:type="page"/>
              <w:t xml:space="preserve"> Прогиб корпуса</w:t>
            </w:r>
          </w:p>
        </w:tc>
        <w:tc>
          <w:tcPr>
            <w:tcW w:w="1857" w:type="dxa"/>
            <w:hideMark/>
          </w:tcPr>
          <w:p w14:paraId="68F5447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5E6908" w:rsidRPr="00FB4393" w14:paraId="045F4E6C" w14:textId="77777777" w:rsidTr="00EF0959">
        <w:trPr>
          <w:trHeight w:val="2640"/>
          <w:jc w:val="center"/>
        </w:trPr>
        <w:tc>
          <w:tcPr>
            <w:tcW w:w="1700" w:type="dxa"/>
            <w:gridSpan w:val="2"/>
            <w:hideMark/>
          </w:tcPr>
          <w:p w14:paraId="2A4E9B0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SF18</w:t>
            </w:r>
          </w:p>
        </w:tc>
        <w:tc>
          <w:tcPr>
            <w:tcW w:w="2916" w:type="dxa"/>
            <w:gridSpan w:val="2"/>
            <w:hideMark/>
          </w:tcPr>
          <w:p w14:paraId="249D3428"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09E4EFC1">
                <v:shape id="_x0000_s1256" type="#_x0000_t75" alt="photo_5426865614754015523_y" style="position:absolute;margin-left:21pt;margin-top:8.65pt;width:80.25pt;height:120pt;z-index:253189120;visibility:visible;mso-wrap-edited:f;mso-width-percent:0;mso-height-percent:0;mso-position-horizontal-relative:text;mso-position-vertical-relative:text;mso-width-percent:0;mso-height-percent:0">
                  <v:imagedata r:id="rId1525" o:title=""/>
                </v:shape>
              </w:pict>
            </w:r>
          </w:p>
        </w:tc>
        <w:tc>
          <w:tcPr>
            <w:tcW w:w="2883" w:type="dxa"/>
            <w:gridSpan w:val="2"/>
            <w:hideMark/>
          </w:tcPr>
          <w:p w14:paraId="3DE69E4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Продольный шпагат 180 градусов и более </w:t>
            </w:r>
            <w:r w:rsidRPr="00FB4393">
              <w:rPr>
                <w:rFonts w:ascii="Times New Roman" w:eastAsia="Times New Roman" w:hAnsi="Times New Roman" w:cs="Times New Roman"/>
                <w:color w:val="000000"/>
                <w:lang w:val="ru-RU"/>
              </w:rPr>
              <w:br/>
              <w:t xml:space="preserve"> Ноги прямые</w:t>
            </w:r>
            <w:r w:rsidRPr="00FB4393">
              <w:rPr>
                <w:rFonts w:ascii="Times New Roman" w:eastAsia="Times New Roman" w:hAnsi="Times New Roman" w:cs="Times New Roman"/>
                <w:color w:val="000000"/>
                <w:lang w:val="ru-RU"/>
              </w:rPr>
              <w:br/>
              <w:t xml:space="preserve"> Руки прямые</w:t>
            </w:r>
          </w:p>
        </w:tc>
        <w:tc>
          <w:tcPr>
            <w:tcW w:w="1857" w:type="dxa"/>
            <w:hideMark/>
          </w:tcPr>
          <w:p w14:paraId="5351CE2C"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A46EE4" w:rsidRPr="00FB4393" w14:paraId="29E1671D" w14:textId="77777777" w:rsidTr="00EF0959">
        <w:trPr>
          <w:trHeight w:val="2430"/>
          <w:jc w:val="center"/>
        </w:trPr>
        <w:tc>
          <w:tcPr>
            <w:tcW w:w="1700" w:type="dxa"/>
            <w:gridSpan w:val="2"/>
            <w:hideMark/>
          </w:tcPr>
          <w:p w14:paraId="57502FF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SF19</w:t>
            </w:r>
          </w:p>
        </w:tc>
        <w:tc>
          <w:tcPr>
            <w:tcW w:w="2916" w:type="dxa"/>
            <w:gridSpan w:val="2"/>
            <w:hideMark/>
          </w:tcPr>
          <w:p w14:paraId="3A4C1EEC"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04150643">
                <v:shape id="_x0000_s1255" type="#_x0000_t75" alt="" style="position:absolute;margin-left:39.4pt;margin-top:9.75pt;width:51.75pt;height:90.75pt;z-index:253173760;visibility:visible;mso-wrap-edited:f;mso-width-percent:0;mso-height-percent:0;mso-position-horizontal-relative:text;mso-position-vertical-relative:text;mso-width-percent:0;mso-height-percent:0">
                  <v:imagedata r:id="rId1526" o:title=""/>
                </v:shape>
              </w:pict>
            </w:r>
          </w:p>
        </w:tc>
        <w:tc>
          <w:tcPr>
            <w:tcW w:w="2883" w:type="dxa"/>
            <w:gridSpan w:val="2"/>
            <w:hideMark/>
          </w:tcPr>
          <w:p w14:paraId="154B0C9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в петле на пояснице/талии</w:t>
            </w:r>
            <w:r w:rsidRPr="00FB4393">
              <w:rPr>
                <w:rFonts w:ascii="Times New Roman" w:eastAsia="Times New Roman" w:hAnsi="Times New Roman" w:cs="Times New Roman"/>
                <w:color w:val="000000"/>
                <w:lang w:val="ru-RU"/>
              </w:rPr>
              <w:br/>
              <w:t>Удержание ног за щиколотки</w:t>
            </w:r>
            <w:r w:rsidRPr="00FB4393">
              <w:rPr>
                <w:rFonts w:ascii="Times New Roman" w:eastAsia="Times New Roman" w:hAnsi="Times New Roman" w:cs="Times New Roman"/>
                <w:color w:val="000000"/>
                <w:lang w:val="ru-RU"/>
              </w:rPr>
              <w:br/>
              <w:t xml:space="preserve"> Ноги согнуты</w:t>
            </w:r>
            <w:r w:rsidRPr="00FB4393">
              <w:rPr>
                <w:rFonts w:ascii="Times New Roman" w:eastAsia="Times New Roman" w:hAnsi="Times New Roman" w:cs="Times New Roman"/>
                <w:color w:val="000000"/>
                <w:lang w:val="ru-RU"/>
              </w:rPr>
              <w:br/>
              <w:t xml:space="preserve"> Проворот плеч </w:t>
            </w:r>
            <w:r w:rsidRPr="00FB4393">
              <w:rPr>
                <w:rFonts w:ascii="Times New Roman" w:eastAsia="Times New Roman" w:hAnsi="Times New Roman" w:cs="Times New Roman"/>
                <w:color w:val="000000"/>
                <w:lang w:val="ru-RU"/>
              </w:rPr>
              <w:br/>
              <w:t xml:space="preserve"> Руки прямые </w:t>
            </w:r>
          </w:p>
        </w:tc>
        <w:tc>
          <w:tcPr>
            <w:tcW w:w="1857" w:type="dxa"/>
            <w:hideMark/>
          </w:tcPr>
          <w:p w14:paraId="7B2DDF6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A46EE4" w:rsidRPr="00FB4393" w14:paraId="1A1550A9" w14:textId="77777777" w:rsidTr="00EF0959">
        <w:trPr>
          <w:trHeight w:val="1965"/>
          <w:jc w:val="center"/>
        </w:trPr>
        <w:tc>
          <w:tcPr>
            <w:tcW w:w="1700" w:type="dxa"/>
            <w:gridSpan w:val="2"/>
            <w:hideMark/>
          </w:tcPr>
          <w:p w14:paraId="473D899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SF20</w:t>
            </w:r>
          </w:p>
        </w:tc>
        <w:tc>
          <w:tcPr>
            <w:tcW w:w="2916" w:type="dxa"/>
            <w:gridSpan w:val="2"/>
            <w:hideMark/>
          </w:tcPr>
          <w:p w14:paraId="1ED45FB1"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41FCA595">
                <v:shape id="_x0000_s1254" type="#_x0000_t75" alt="" style="position:absolute;margin-left:22.15pt;margin-top:7.15pt;width:93.4pt;height:85.5pt;z-index:253031424;visibility:visible;mso-wrap-edited:f;mso-width-percent:0;mso-height-percent:0;mso-position-horizontal-relative:text;mso-position-vertical-relative:text;mso-width-percent:0;mso-height-percent:0">
                  <v:imagedata r:id="rId1527" o:title=""/>
                  <o:lock v:ext="edit" aspectratio="f"/>
                </v:shape>
              </w:pict>
            </w:r>
          </w:p>
        </w:tc>
        <w:tc>
          <w:tcPr>
            <w:tcW w:w="2883" w:type="dxa"/>
            <w:gridSpan w:val="2"/>
            <w:hideMark/>
          </w:tcPr>
          <w:p w14:paraId="5467CA1D"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Поперечный шпагат 180 градусов и более </w:t>
            </w:r>
            <w:r w:rsidRPr="00FB4393">
              <w:rPr>
                <w:rFonts w:ascii="Times New Roman" w:eastAsia="Times New Roman" w:hAnsi="Times New Roman" w:cs="Times New Roman"/>
                <w:color w:val="000000"/>
                <w:lang w:val="ru-RU"/>
              </w:rPr>
              <w:br/>
              <w:t xml:space="preserve"> Руки прямые</w:t>
            </w:r>
            <w:proofErr w:type="gramStart"/>
            <w:r w:rsidRPr="00FB4393">
              <w:rPr>
                <w:rFonts w:ascii="Times New Roman" w:eastAsia="Times New Roman" w:hAnsi="Times New Roman" w:cs="Times New Roman"/>
                <w:color w:val="000000"/>
                <w:lang w:val="ru-RU"/>
              </w:rPr>
              <w:br/>
              <w:t xml:space="preserve"> Б</w:t>
            </w:r>
            <w:proofErr w:type="gramEnd"/>
            <w:r w:rsidRPr="00FB4393">
              <w:rPr>
                <w:rFonts w:ascii="Times New Roman" w:eastAsia="Times New Roman" w:hAnsi="Times New Roman" w:cs="Times New Roman"/>
                <w:color w:val="000000"/>
                <w:lang w:val="ru-RU"/>
              </w:rPr>
              <w:t>ез дополнительных фиксаций</w:t>
            </w:r>
          </w:p>
        </w:tc>
        <w:tc>
          <w:tcPr>
            <w:tcW w:w="1857" w:type="dxa"/>
            <w:hideMark/>
          </w:tcPr>
          <w:p w14:paraId="2CC198F2"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A46EE4" w:rsidRPr="00FB4393" w14:paraId="3D1A4F0B" w14:textId="77777777" w:rsidTr="00EF0959">
        <w:trPr>
          <w:trHeight w:val="1590"/>
          <w:jc w:val="center"/>
        </w:trPr>
        <w:tc>
          <w:tcPr>
            <w:tcW w:w="1700" w:type="dxa"/>
            <w:gridSpan w:val="2"/>
            <w:hideMark/>
          </w:tcPr>
          <w:p w14:paraId="3EC4279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SF21</w:t>
            </w:r>
          </w:p>
        </w:tc>
        <w:tc>
          <w:tcPr>
            <w:tcW w:w="2916" w:type="dxa"/>
            <w:gridSpan w:val="2"/>
            <w:hideMark/>
          </w:tcPr>
          <w:p w14:paraId="062F3DD9"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26E0D5CE">
                <v:shape id="_x0000_s1253" type="#_x0000_t75" alt="" style="position:absolute;margin-left:22.9pt;margin-top:6pt;width:86.25pt;height:68.65pt;z-index:253032448;visibility:visible;mso-wrap-edited:f;mso-width-percent:0;mso-height-percent:0;mso-position-horizontal-relative:text;mso-position-vertical-relative:text;mso-width-percent:0;mso-height-percent:0">
                  <v:imagedata r:id="rId1528" o:title=""/>
                  <o:lock v:ext="edit" aspectratio="f"/>
                </v:shape>
              </w:pict>
            </w:r>
          </w:p>
        </w:tc>
        <w:tc>
          <w:tcPr>
            <w:tcW w:w="2883" w:type="dxa"/>
            <w:gridSpan w:val="2"/>
            <w:hideMark/>
          </w:tcPr>
          <w:p w14:paraId="5D64629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Руки </w:t>
            </w:r>
            <w:proofErr w:type="gramStart"/>
            <w:r w:rsidRPr="00FB4393">
              <w:rPr>
                <w:rFonts w:ascii="Times New Roman" w:eastAsia="Times New Roman" w:hAnsi="Times New Roman" w:cs="Times New Roman"/>
                <w:color w:val="000000"/>
                <w:lang w:val="ru-RU"/>
              </w:rPr>
              <w:t>согнуты</w:t>
            </w:r>
            <w:r w:rsidRPr="00FB4393">
              <w:rPr>
                <w:rFonts w:ascii="Times New Roman" w:eastAsia="Times New Roman" w:hAnsi="Times New Roman" w:cs="Times New Roman"/>
                <w:color w:val="000000"/>
                <w:lang w:val="ru-RU"/>
              </w:rPr>
              <w:br/>
              <w:t xml:space="preserve"> Проворот плеч</w:t>
            </w:r>
            <w:r w:rsidRPr="00FB4393">
              <w:rPr>
                <w:rFonts w:ascii="Times New Roman" w:eastAsia="Times New Roman" w:hAnsi="Times New Roman" w:cs="Times New Roman"/>
                <w:color w:val="000000"/>
                <w:lang w:val="ru-RU"/>
              </w:rPr>
              <w:br/>
              <w:t xml:space="preserve"> Стопы касаются</w:t>
            </w:r>
            <w:proofErr w:type="gramEnd"/>
            <w:r w:rsidRPr="00FB4393">
              <w:rPr>
                <w:rFonts w:ascii="Times New Roman" w:eastAsia="Times New Roman" w:hAnsi="Times New Roman" w:cs="Times New Roman"/>
                <w:color w:val="000000"/>
                <w:lang w:val="ru-RU"/>
              </w:rPr>
              <w:t xml:space="preserve"> плеч</w:t>
            </w:r>
            <w:r w:rsidRPr="00FB4393">
              <w:rPr>
                <w:rFonts w:ascii="Times New Roman" w:eastAsia="Times New Roman" w:hAnsi="Times New Roman" w:cs="Times New Roman"/>
                <w:color w:val="000000"/>
                <w:lang w:val="ru-RU"/>
              </w:rPr>
              <w:br/>
              <w:t xml:space="preserve"> Удержание за щиколотки</w:t>
            </w:r>
          </w:p>
        </w:tc>
        <w:tc>
          <w:tcPr>
            <w:tcW w:w="1857" w:type="dxa"/>
            <w:hideMark/>
          </w:tcPr>
          <w:p w14:paraId="6F26C32C"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A46EE4" w:rsidRPr="00FB4393" w14:paraId="55029430" w14:textId="77777777" w:rsidTr="00EF0959">
        <w:trPr>
          <w:trHeight w:val="2835"/>
          <w:jc w:val="center"/>
        </w:trPr>
        <w:tc>
          <w:tcPr>
            <w:tcW w:w="1700" w:type="dxa"/>
            <w:gridSpan w:val="2"/>
            <w:hideMark/>
          </w:tcPr>
          <w:p w14:paraId="35572DB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SF22</w:t>
            </w:r>
          </w:p>
        </w:tc>
        <w:tc>
          <w:tcPr>
            <w:tcW w:w="2916" w:type="dxa"/>
            <w:gridSpan w:val="2"/>
            <w:hideMark/>
          </w:tcPr>
          <w:p w14:paraId="6C829635"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3930243F">
                <v:shape id="_x0000_s1252" type="#_x0000_t75" alt="" style="position:absolute;margin-left:24pt;margin-top:10.15pt;width:105.75pt;height:99.75pt;z-index:253033472;visibility:visible;mso-wrap-edited:f;mso-width-percent:0;mso-height-percent:0;mso-position-horizontal-relative:text;mso-position-vertical-relative:text;mso-width-percent:0;mso-height-percent:0">
                  <v:imagedata r:id="rId1529" o:title=""/>
                  <o:lock v:ext="edit" aspectratio="f"/>
                </v:shape>
              </w:pict>
            </w:r>
          </w:p>
        </w:tc>
        <w:tc>
          <w:tcPr>
            <w:tcW w:w="2883" w:type="dxa"/>
            <w:gridSpan w:val="2"/>
            <w:hideMark/>
          </w:tcPr>
          <w:p w14:paraId="68C9545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Спиральная намотка на бедре</w:t>
            </w:r>
            <w:r w:rsidRPr="00FB4393">
              <w:rPr>
                <w:rFonts w:ascii="Times New Roman" w:eastAsia="Times New Roman" w:hAnsi="Times New Roman" w:cs="Times New Roman"/>
                <w:color w:val="000000"/>
                <w:lang w:val="ru-RU"/>
              </w:rPr>
              <w:br/>
              <w:t xml:space="preserve"> Раскрытие продольного шпагата 180 градусов и более </w:t>
            </w:r>
            <w:r w:rsidRPr="00FB4393">
              <w:rPr>
                <w:rFonts w:ascii="Times New Roman" w:eastAsia="Times New Roman" w:hAnsi="Times New Roman" w:cs="Times New Roman"/>
                <w:color w:val="000000"/>
                <w:lang w:val="ru-RU"/>
              </w:rPr>
              <w:br/>
              <w:t xml:space="preserve"> Удержание ноги за щиколотку</w:t>
            </w:r>
            <w:r w:rsidRPr="00FB4393">
              <w:rPr>
                <w:rFonts w:ascii="Times New Roman" w:eastAsia="Times New Roman" w:hAnsi="Times New Roman" w:cs="Times New Roman"/>
                <w:color w:val="000000"/>
                <w:lang w:val="ru-RU"/>
              </w:rPr>
              <w:br/>
              <w:t xml:space="preserve"> Рука за головой</w:t>
            </w:r>
          </w:p>
        </w:tc>
        <w:tc>
          <w:tcPr>
            <w:tcW w:w="1857" w:type="dxa"/>
            <w:hideMark/>
          </w:tcPr>
          <w:p w14:paraId="0EB51C12"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A46EE4" w:rsidRPr="00FB4393" w14:paraId="6A4886DD" w14:textId="77777777" w:rsidTr="00EF0959">
        <w:trPr>
          <w:trHeight w:val="2288"/>
          <w:jc w:val="center"/>
        </w:trPr>
        <w:tc>
          <w:tcPr>
            <w:tcW w:w="1700" w:type="dxa"/>
            <w:gridSpan w:val="2"/>
            <w:hideMark/>
          </w:tcPr>
          <w:p w14:paraId="5EFBD15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SF23</w:t>
            </w:r>
          </w:p>
        </w:tc>
        <w:tc>
          <w:tcPr>
            <w:tcW w:w="2916" w:type="dxa"/>
            <w:gridSpan w:val="2"/>
            <w:hideMark/>
          </w:tcPr>
          <w:p w14:paraId="7D9C24D7"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14585D8E">
                <v:shape id="_x0000_s1251" type="#_x0000_t75" alt="" style="position:absolute;margin-left:1.9pt;margin-top:4.9pt;width:109.15pt;height:86.65pt;z-index:253034496;visibility:visible;mso-wrap-edited:f;mso-width-percent:0;mso-height-percent:0;mso-position-horizontal-relative:text;mso-position-vertical-relative:text;mso-width-percent:0;mso-height-percent:0">
                  <v:imagedata r:id="rId1530" o:title=""/>
                  <o:lock v:ext="edit" aspectratio="f"/>
                </v:shape>
              </w:pict>
            </w:r>
          </w:p>
        </w:tc>
        <w:tc>
          <w:tcPr>
            <w:tcW w:w="2883" w:type="dxa"/>
            <w:gridSpan w:val="2"/>
            <w:hideMark/>
          </w:tcPr>
          <w:p w14:paraId="6A3E4B8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на бедре</w:t>
            </w:r>
            <w:r w:rsidRPr="00FB4393">
              <w:rPr>
                <w:rFonts w:ascii="Times New Roman" w:eastAsia="Times New Roman" w:hAnsi="Times New Roman" w:cs="Times New Roman"/>
                <w:color w:val="000000"/>
                <w:lang w:val="ru-RU"/>
              </w:rPr>
              <w:br w:type="page"/>
              <w:t xml:space="preserve"> Раскрытие </w:t>
            </w:r>
            <w:proofErr w:type="gramStart"/>
            <w:r w:rsidRPr="00FB4393">
              <w:rPr>
                <w:rFonts w:ascii="Times New Roman" w:eastAsia="Times New Roman" w:hAnsi="Times New Roman" w:cs="Times New Roman"/>
                <w:color w:val="000000"/>
                <w:lang w:val="ru-RU"/>
              </w:rPr>
              <w:t>продольного</w:t>
            </w:r>
            <w:proofErr w:type="gramEnd"/>
            <w:r w:rsidRPr="00FB4393">
              <w:rPr>
                <w:rFonts w:ascii="Times New Roman" w:eastAsia="Times New Roman" w:hAnsi="Times New Roman" w:cs="Times New Roman"/>
                <w:color w:val="000000"/>
                <w:lang w:val="ru-RU"/>
              </w:rPr>
              <w:t xml:space="preserve"> шпагат 180 градусов и более </w:t>
            </w:r>
            <w:r w:rsidRPr="00FB4393">
              <w:rPr>
                <w:rFonts w:ascii="Times New Roman" w:eastAsia="Times New Roman" w:hAnsi="Times New Roman" w:cs="Times New Roman"/>
                <w:color w:val="000000"/>
                <w:lang w:val="ru-RU"/>
              </w:rPr>
              <w:br w:type="page"/>
              <w:t xml:space="preserve"> Удержание ноги за щиколотку</w:t>
            </w:r>
            <w:r w:rsidRPr="00FB4393">
              <w:rPr>
                <w:rFonts w:ascii="Times New Roman" w:eastAsia="Times New Roman" w:hAnsi="Times New Roman" w:cs="Times New Roman"/>
                <w:color w:val="000000"/>
                <w:lang w:val="ru-RU"/>
              </w:rPr>
              <w:br w:type="page"/>
              <w:t xml:space="preserve"> Рука за головой</w:t>
            </w:r>
          </w:p>
        </w:tc>
        <w:tc>
          <w:tcPr>
            <w:tcW w:w="1857" w:type="dxa"/>
            <w:hideMark/>
          </w:tcPr>
          <w:p w14:paraId="72E585BD"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A46EE4" w:rsidRPr="00FB4393" w14:paraId="021DA398" w14:textId="77777777" w:rsidTr="00EF0959">
        <w:trPr>
          <w:trHeight w:val="2445"/>
          <w:jc w:val="center"/>
        </w:trPr>
        <w:tc>
          <w:tcPr>
            <w:tcW w:w="1700" w:type="dxa"/>
            <w:gridSpan w:val="2"/>
            <w:hideMark/>
          </w:tcPr>
          <w:p w14:paraId="7B6AB90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SF24</w:t>
            </w:r>
          </w:p>
        </w:tc>
        <w:tc>
          <w:tcPr>
            <w:tcW w:w="2916" w:type="dxa"/>
            <w:gridSpan w:val="2"/>
            <w:hideMark/>
          </w:tcPr>
          <w:p w14:paraId="48484AB5"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4422129E">
                <v:shape id="_x0000_s1250" type="#_x0000_t75" alt="" style="position:absolute;margin-left:15.4pt;margin-top:6.75pt;width:97.5pt;height:85.5pt;z-index:253035520;visibility:visible;mso-wrap-edited:f;mso-width-percent:0;mso-height-percent:0;mso-position-horizontal-relative:text;mso-position-vertical-relative:text;mso-width-percent:0;mso-height-percent:0">
                  <v:imagedata r:id="rId1531" o:title=""/>
                  <o:lock v:ext="edit" aspectratio="f"/>
                </v:shape>
              </w:pict>
            </w:r>
          </w:p>
        </w:tc>
        <w:tc>
          <w:tcPr>
            <w:tcW w:w="2883" w:type="dxa"/>
            <w:gridSpan w:val="2"/>
            <w:hideMark/>
          </w:tcPr>
          <w:p w14:paraId="1866D89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на локтевом сгибе</w:t>
            </w:r>
            <w:r w:rsidRPr="00FB4393">
              <w:rPr>
                <w:rFonts w:ascii="Times New Roman" w:eastAsia="Times New Roman" w:hAnsi="Times New Roman" w:cs="Times New Roman"/>
                <w:color w:val="000000"/>
                <w:lang w:val="ru-RU"/>
              </w:rPr>
              <w:br/>
              <w:t xml:space="preserve"> Удержание согнутой ноги в положении Бильман</w:t>
            </w:r>
            <w:r w:rsidRPr="00FB4393">
              <w:rPr>
                <w:rFonts w:ascii="Times New Roman" w:eastAsia="Times New Roman" w:hAnsi="Times New Roman" w:cs="Times New Roman"/>
                <w:color w:val="000000"/>
                <w:lang w:val="ru-RU"/>
              </w:rPr>
              <w:br/>
              <w:t xml:space="preserve"> Проворот плеча</w:t>
            </w:r>
            <w:r w:rsidRPr="00FB4393">
              <w:rPr>
                <w:rFonts w:ascii="Times New Roman" w:eastAsia="Times New Roman" w:hAnsi="Times New Roman" w:cs="Times New Roman"/>
                <w:color w:val="000000"/>
                <w:lang w:val="ru-RU"/>
              </w:rPr>
              <w:br/>
              <w:t xml:space="preserve"> Удержание нога за щиколотку</w:t>
            </w:r>
          </w:p>
        </w:tc>
        <w:tc>
          <w:tcPr>
            <w:tcW w:w="1857" w:type="dxa"/>
            <w:hideMark/>
          </w:tcPr>
          <w:p w14:paraId="3C902D1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A46EE4" w:rsidRPr="00FB4393" w14:paraId="40221062" w14:textId="77777777" w:rsidTr="00EF0959">
        <w:trPr>
          <w:trHeight w:val="2235"/>
          <w:jc w:val="center"/>
        </w:trPr>
        <w:tc>
          <w:tcPr>
            <w:tcW w:w="1700" w:type="dxa"/>
            <w:gridSpan w:val="2"/>
            <w:hideMark/>
          </w:tcPr>
          <w:p w14:paraId="4619BD7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SF25</w:t>
            </w:r>
          </w:p>
        </w:tc>
        <w:tc>
          <w:tcPr>
            <w:tcW w:w="2916" w:type="dxa"/>
            <w:gridSpan w:val="2"/>
            <w:hideMark/>
          </w:tcPr>
          <w:p w14:paraId="64861708"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2D57B1BA">
                <v:shape id="_x0000_s1249" type="#_x0000_t75" alt="" style="position:absolute;margin-left:15.75pt;margin-top:7.5pt;width:101.25pt;height:89.25pt;z-index:253036544;visibility:visible;mso-wrap-edited:f;mso-width-percent:0;mso-height-percent:0;mso-position-horizontal-relative:text;mso-position-vertical-relative:text;mso-width-percent:0;mso-height-percent:0">
                  <v:imagedata r:id="rId1532" o:title=""/>
                  <o:lock v:ext="edit" aspectratio="f"/>
                </v:shape>
              </w:pict>
            </w:r>
          </w:p>
        </w:tc>
        <w:tc>
          <w:tcPr>
            <w:tcW w:w="2883" w:type="dxa"/>
            <w:gridSpan w:val="2"/>
            <w:hideMark/>
          </w:tcPr>
          <w:p w14:paraId="072E837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Продольный шпагат 180 градусов и более </w:t>
            </w:r>
            <w:r w:rsidRPr="00FB4393">
              <w:rPr>
                <w:rFonts w:ascii="Times New Roman" w:eastAsia="Times New Roman" w:hAnsi="Times New Roman" w:cs="Times New Roman"/>
                <w:color w:val="000000"/>
                <w:lang w:val="ru-RU"/>
              </w:rPr>
              <w:br/>
              <w:t xml:space="preserve"> Перекрещенные на пояснице стропы</w:t>
            </w:r>
            <w:r w:rsidRPr="00FB4393">
              <w:rPr>
                <w:rFonts w:ascii="Times New Roman" w:eastAsia="Times New Roman" w:hAnsi="Times New Roman" w:cs="Times New Roman"/>
                <w:color w:val="000000"/>
                <w:lang w:val="ru-RU"/>
              </w:rPr>
              <w:br/>
              <w:t xml:space="preserve"> Удержание снаряда не обязательно</w:t>
            </w:r>
          </w:p>
        </w:tc>
        <w:tc>
          <w:tcPr>
            <w:tcW w:w="1857" w:type="dxa"/>
            <w:hideMark/>
          </w:tcPr>
          <w:p w14:paraId="1E766C3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A46EE4" w:rsidRPr="00FB4393" w14:paraId="2433D863" w14:textId="77777777" w:rsidTr="00EF0959">
        <w:trPr>
          <w:trHeight w:val="1695"/>
          <w:jc w:val="center"/>
        </w:trPr>
        <w:tc>
          <w:tcPr>
            <w:tcW w:w="1700" w:type="dxa"/>
            <w:gridSpan w:val="2"/>
            <w:hideMark/>
          </w:tcPr>
          <w:p w14:paraId="75DB655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SF26</w:t>
            </w:r>
          </w:p>
        </w:tc>
        <w:tc>
          <w:tcPr>
            <w:tcW w:w="2916" w:type="dxa"/>
            <w:gridSpan w:val="2"/>
            <w:hideMark/>
          </w:tcPr>
          <w:p w14:paraId="7CCC2128"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0EC352DC">
                <v:shape id="_x0000_s1248" type="#_x0000_t75" alt="" style="position:absolute;margin-left:34.5pt;margin-top:4.5pt;width:62.65pt;height:1in;z-index:253176832;visibility:visible;mso-wrap-edited:f;mso-width-percent:0;mso-height-percent:0;mso-position-horizontal-relative:text;mso-position-vertical-relative:text;mso-width-percent:0;mso-height-percent:0">
                  <v:imagedata r:id="rId1533" o:title=""/>
                </v:shape>
              </w:pict>
            </w:r>
          </w:p>
        </w:tc>
        <w:tc>
          <w:tcPr>
            <w:tcW w:w="2883" w:type="dxa"/>
            <w:gridSpan w:val="2"/>
            <w:hideMark/>
          </w:tcPr>
          <w:p w14:paraId="3E20F84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Проворот плеч </w:t>
            </w:r>
            <w:r w:rsidRPr="00FB4393">
              <w:rPr>
                <w:rFonts w:ascii="Times New Roman" w:eastAsia="Times New Roman" w:hAnsi="Times New Roman" w:cs="Times New Roman"/>
                <w:color w:val="000000"/>
                <w:lang w:val="ru-RU"/>
              </w:rPr>
              <w:br/>
              <w:t xml:space="preserve"> Удержание за щиколотку</w:t>
            </w:r>
            <w:r w:rsidRPr="00FB4393">
              <w:rPr>
                <w:rFonts w:ascii="Times New Roman" w:eastAsia="Times New Roman" w:hAnsi="Times New Roman" w:cs="Times New Roman"/>
                <w:color w:val="000000"/>
                <w:lang w:val="ru-RU"/>
              </w:rPr>
              <w:br/>
              <w:t xml:space="preserve"> Нога согнута</w:t>
            </w:r>
            <w:r w:rsidRPr="00FB4393">
              <w:rPr>
                <w:rFonts w:ascii="Times New Roman" w:eastAsia="Times New Roman" w:hAnsi="Times New Roman" w:cs="Times New Roman"/>
                <w:color w:val="000000"/>
                <w:lang w:val="ru-RU"/>
              </w:rPr>
              <w:br/>
              <w:t xml:space="preserve"> Руки прямые</w:t>
            </w:r>
          </w:p>
        </w:tc>
        <w:tc>
          <w:tcPr>
            <w:tcW w:w="1857" w:type="dxa"/>
            <w:hideMark/>
          </w:tcPr>
          <w:p w14:paraId="11E1F2F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A46EE4" w:rsidRPr="00FB4393" w14:paraId="75245973" w14:textId="77777777" w:rsidTr="00EF0959">
        <w:trPr>
          <w:trHeight w:val="2423"/>
          <w:jc w:val="center"/>
        </w:trPr>
        <w:tc>
          <w:tcPr>
            <w:tcW w:w="1700" w:type="dxa"/>
            <w:gridSpan w:val="2"/>
            <w:hideMark/>
          </w:tcPr>
          <w:p w14:paraId="740106D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SF27</w:t>
            </w:r>
          </w:p>
        </w:tc>
        <w:tc>
          <w:tcPr>
            <w:tcW w:w="2916" w:type="dxa"/>
            <w:gridSpan w:val="2"/>
            <w:hideMark/>
          </w:tcPr>
          <w:p w14:paraId="66701469"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34D9FEB0">
                <v:shape id="_x0000_s1247" type="#_x0000_t75" alt="" style="position:absolute;margin-left:28.5pt;margin-top:5.25pt;width:83.25pt;height:106.5pt;z-index:253037568;visibility:visible;mso-wrap-edited:f;mso-width-percent:0;mso-height-percent:0;mso-position-horizontal-relative:text;mso-position-vertical-relative:text;mso-width-percent:0;mso-height-percent:0">
                  <v:imagedata r:id="rId1534" o:title=""/>
                  <o:lock v:ext="edit" aspectratio="f"/>
                </v:shape>
              </w:pict>
            </w:r>
          </w:p>
        </w:tc>
        <w:tc>
          <w:tcPr>
            <w:tcW w:w="2883" w:type="dxa"/>
            <w:gridSpan w:val="2"/>
            <w:hideMark/>
          </w:tcPr>
          <w:p w14:paraId="74CBE3D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Удержание разноименной ноги</w:t>
            </w:r>
            <w:r w:rsidRPr="00FB4393">
              <w:rPr>
                <w:rFonts w:ascii="Times New Roman" w:eastAsia="Times New Roman" w:hAnsi="Times New Roman" w:cs="Times New Roman"/>
                <w:color w:val="000000"/>
                <w:lang w:val="ru-RU"/>
              </w:rPr>
              <w:br/>
              <w:t>Удержание за щиколотку</w:t>
            </w:r>
            <w:r w:rsidRPr="00FB4393">
              <w:rPr>
                <w:rFonts w:ascii="Times New Roman" w:eastAsia="Times New Roman" w:hAnsi="Times New Roman" w:cs="Times New Roman"/>
                <w:color w:val="000000"/>
                <w:lang w:val="ru-RU"/>
              </w:rPr>
              <w:br/>
              <w:t xml:space="preserve"> Удерживаемая нога согнутая</w:t>
            </w:r>
            <w:r w:rsidRPr="00FB4393">
              <w:rPr>
                <w:rFonts w:ascii="Times New Roman" w:eastAsia="Times New Roman" w:hAnsi="Times New Roman" w:cs="Times New Roman"/>
                <w:color w:val="000000"/>
                <w:lang w:val="ru-RU"/>
              </w:rPr>
              <w:br/>
              <w:t xml:space="preserve"> Проворот плеча</w:t>
            </w:r>
          </w:p>
        </w:tc>
        <w:tc>
          <w:tcPr>
            <w:tcW w:w="1857" w:type="dxa"/>
            <w:hideMark/>
          </w:tcPr>
          <w:p w14:paraId="4CF1D92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A46EE4" w:rsidRPr="00FB4393" w14:paraId="7C682324" w14:textId="77777777" w:rsidTr="00EF0959">
        <w:trPr>
          <w:trHeight w:val="2460"/>
          <w:jc w:val="center"/>
        </w:trPr>
        <w:tc>
          <w:tcPr>
            <w:tcW w:w="1700" w:type="dxa"/>
            <w:gridSpan w:val="2"/>
            <w:hideMark/>
          </w:tcPr>
          <w:p w14:paraId="0E88780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SF28</w:t>
            </w:r>
          </w:p>
        </w:tc>
        <w:tc>
          <w:tcPr>
            <w:tcW w:w="2916" w:type="dxa"/>
            <w:gridSpan w:val="2"/>
            <w:hideMark/>
          </w:tcPr>
          <w:p w14:paraId="24718A13"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254AEADE">
                <v:shape id="_x0000_s1246" type="#_x0000_t75" alt="" style="position:absolute;margin-left:15.4pt;margin-top:31.15pt;width:107.65pt;height:91.15pt;z-index:253038592;visibility:visible;mso-wrap-edited:f;mso-width-percent:0;mso-height-percent:0;mso-position-horizontal-relative:text;mso-position-vertical-relative:text;mso-width-percent:0;mso-height-percent:0">
                  <v:imagedata r:id="rId1535" o:title=""/>
                </v:shape>
              </w:pict>
            </w:r>
          </w:p>
        </w:tc>
        <w:tc>
          <w:tcPr>
            <w:tcW w:w="2883" w:type="dxa"/>
            <w:gridSpan w:val="2"/>
            <w:hideMark/>
          </w:tcPr>
          <w:p w14:paraId="32CAB31A" w14:textId="14F567FE"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Линия раскрытия ног от колена до колена 180 градусов и более</w:t>
            </w:r>
            <w:r w:rsidRPr="00FB4393">
              <w:rPr>
                <w:rFonts w:ascii="Times New Roman" w:eastAsia="Times New Roman" w:hAnsi="Times New Roman" w:cs="Times New Roman"/>
                <w:color w:val="000000"/>
                <w:lang w:val="ru-RU"/>
              </w:rPr>
              <w:br/>
              <w:t xml:space="preserve"> Точка опоры на двух б</w:t>
            </w:r>
            <w:r w:rsidR="00334212" w:rsidRPr="00FB4393">
              <w:rPr>
                <w:rFonts w:ascii="Times New Roman" w:eastAsia="Times New Roman" w:hAnsi="Times New Roman" w:cs="Times New Roman"/>
                <w:color w:val="000000"/>
                <w:lang w:val="ru-RU"/>
              </w:rPr>
              <w:t>е</w:t>
            </w:r>
            <w:r w:rsidRPr="00FB4393">
              <w:rPr>
                <w:rFonts w:ascii="Times New Roman" w:eastAsia="Times New Roman" w:hAnsi="Times New Roman" w:cs="Times New Roman"/>
                <w:color w:val="000000"/>
                <w:lang w:val="ru-RU"/>
              </w:rPr>
              <w:t>драх</w:t>
            </w:r>
            <w:r w:rsidRPr="00FB4393">
              <w:rPr>
                <w:rFonts w:ascii="Times New Roman" w:eastAsia="Times New Roman" w:hAnsi="Times New Roman" w:cs="Times New Roman"/>
                <w:color w:val="000000"/>
                <w:lang w:val="ru-RU"/>
              </w:rPr>
              <w:br/>
              <w:t xml:space="preserve"> Удержание ноги за щиколотку</w:t>
            </w:r>
            <w:r w:rsidRPr="00FB4393">
              <w:rPr>
                <w:rFonts w:ascii="Times New Roman" w:eastAsia="Times New Roman" w:hAnsi="Times New Roman" w:cs="Times New Roman"/>
                <w:color w:val="000000"/>
                <w:lang w:val="ru-RU"/>
              </w:rPr>
              <w:br/>
              <w:t xml:space="preserve"> Ноги согнуты</w:t>
            </w:r>
            <w:r w:rsidRPr="00FB4393">
              <w:rPr>
                <w:rFonts w:ascii="Times New Roman" w:eastAsia="Times New Roman" w:hAnsi="Times New Roman" w:cs="Times New Roman"/>
                <w:color w:val="000000"/>
                <w:lang w:val="ru-RU"/>
              </w:rPr>
              <w:br/>
              <w:t xml:space="preserve"> Проворот плеч</w:t>
            </w:r>
          </w:p>
        </w:tc>
        <w:tc>
          <w:tcPr>
            <w:tcW w:w="1857" w:type="dxa"/>
            <w:hideMark/>
          </w:tcPr>
          <w:p w14:paraId="2545A8C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A46EE4" w:rsidRPr="00FB4393" w14:paraId="460848B9" w14:textId="77777777" w:rsidTr="00EF0959">
        <w:trPr>
          <w:trHeight w:val="2595"/>
          <w:jc w:val="center"/>
        </w:trPr>
        <w:tc>
          <w:tcPr>
            <w:tcW w:w="1700" w:type="dxa"/>
            <w:gridSpan w:val="2"/>
            <w:hideMark/>
          </w:tcPr>
          <w:p w14:paraId="4219284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SF29</w:t>
            </w:r>
          </w:p>
        </w:tc>
        <w:tc>
          <w:tcPr>
            <w:tcW w:w="2916" w:type="dxa"/>
            <w:gridSpan w:val="2"/>
            <w:hideMark/>
          </w:tcPr>
          <w:p w14:paraId="5A2AB336"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2DF1ED47">
                <v:shape id="_x0000_s1245" type="#_x0000_t75" alt="" style="position:absolute;margin-left:21pt;margin-top:6.4pt;width:108pt;height:96pt;z-index:253039616;visibility:visible;mso-wrap-edited:f;mso-width-percent:0;mso-height-percent:0;mso-position-horizontal-relative:text;mso-position-vertical-relative:text;mso-width-percent:0;mso-height-percent:0">
                  <v:imagedata r:id="rId1536" o:title=""/>
                  <o:lock v:ext="edit" aspectratio="f"/>
                </v:shape>
              </w:pict>
            </w:r>
          </w:p>
        </w:tc>
        <w:tc>
          <w:tcPr>
            <w:tcW w:w="2883" w:type="dxa"/>
            <w:gridSpan w:val="2"/>
            <w:hideMark/>
          </w:tcPr>
          <w:p w14:paraId="3329F7C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Удержание ноги через бок</w:t>
            </w:r>
            <w:r w:rsidRPr="00FB4393">
              <w:rPr>
                <w:rFonts w:ascii="Times New Roman" w:eastAsia="Times New Roman" w:hAnsi="Times New Roman" w:cs="Times New Roman"/>
                <w:color w:val="000000"/>
                <w:lang w:val="ru-RU"/>
              </w:rPr>
              <w:br w:type="page"/>
              <w:t xml:space="preserve"> Удержание ноги за щиколотку</w:t>
            </w:r>
            <w:r w:rsidRPr="00FB4393">
              <w:rPr>
                <w:rFonts w:ascii="Times New Roman" w:eastAsia="Times New Roman" w:hAnsi="Times New Roman" w:cs="Times New Roman"/>
                <w:color w:val="000000"/>
                <w:lang w:val="ru-RU"/>
              </w:rPr>
              <w:br w:type="page"/>
              <w:t xml:space="preserve"> Раскрытие продольного шпагата 180 градусов и более</w:t>
            </w:r>
            <w:r w:rsidRPr="00FB4393">
              <w:rPr>
                <w:rFonts w:ascii="Times New Roman" w:eastAsia="Times New Roman" w:hAnsi="Times New Roman" w:cs="Times New Roman"/>
                <w:color w:val="000000"/>
                <w:lang w:val="ru-RU"/>
              </w:rPr>
              <w:br w:type="page"/>
              <w:t xml:space="preserve"> удержание снаряда рукой </w:t>
            </w:r>
          </w:p>
        </w:tc>
        <w:tc>
          <w:tcPr>
            <w:tcW w:w="1857" w:type="dxa"/>
            <w:hideMark/>
          </w:tcPr>
          <w:p w14:paraId="6C13935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A46EE4" w:rsidRPr="00FB4393" w14:paraId="540095B2" w14:textId="77777777" w:rsidTr="00EF0959">
        <w:trPr>
          <w:trHeight w:val="1920"/>
          <w:jc w:val="center"/>
        </w:trPr>
        <w:tc>
          <w:tcPr>
            <w:tcW w:w="1700" w:type="dxa"/>
            <w:gridSpan w:val="2"/>
            <w:hideMark/>
          </w:tcPr>
          <w:p w14:paraId="46DAAC0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SF30</w:t>
            </w:r>
          </w:p>
        </w:tc>
        <w:tc>
          <w:tcPr>
            <w:tcW w:w="2916" w:type="dxa"/>
            <w:gridSpan w:val="2"/>
            <w:hideMark/>
          </w:tcPr>
          <w:p w14:paraId="4E07A6E5"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13CD4621">
                <v:shape id="_x0000_s1244" type="#_x0000_t75" alt="" style="position:absolute;margin-left:30.75pt;margin-top:6pt;width:82.9pt;height:83.25pt;z-index:253040640;visibility:visible;mso-wrap-edited:f;mso-width-percent:0;mso-height-percent:0;mso-position-horizontal-relative:text;mso-position-vertical-relative:text;mso-width-percent:0;mso-height-percent:0">
                  <v:imagedata r:id="rId1537" o:title=""/>
                  <o:lock v:ext="edit" aspectratio="f"/>
                </v:shape>
              </w:pict>
            </w:r>
          </w:p>
        </w:tc>
        <w:tc>
          <w:tcPr>
            <w:tcW w:w="2883" w:type="dxa"/>
            <w:gridSpan w:val="2"/>
            <w:hideMark/>
          </w:tcPr>
          <w:p w14:paraId="169A8B2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Пальцы ног достают до лба</w:t>
            </w:r>
            <w:r w:rsidRPr="00FB4393">
              <w:rPr>
                <w:rFonts w:ascii="Times New Roman" w:eastAsia="Times New Roman" w:hAnsi="Times New Roman" w:cs="Times New Roman"/>
                <w:color w:val="000000"/>
                <w:lang w:val="ru-RU"/>
              </w:rPr>
              <w:br/>
              <w:t xml:space="preserve"> Руки прямые</w:t>
            </w:r>
          </w:p>
        </w:tc>
        <w:tc>
          <w:tcPr>
            <w:tcW w:w="1857" w:type="dxa"/>
            <w:hideMark/>
          </w:tcPr>
          <w:p w14:paraId="41D99A4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A46EE4" w:rsidRPr="00FB4393" w14:paraId="20C70A88" w14:textId="77777777" w:rsidTr="00EF0959">
        <w:trPr>
          <w:trHeight w:val="2753"/>
          <w:jc w:val="center"/>
        </w:trPr>
        <w:tc>
          <w:tcPr>
            <w:tcW w:w="1700" w:type="dxa"/>
            <w:gridSpan w:val="2"/>
            <w:hideMark/>
          </w:tcPr>
          <w:p w14:paraId="357BA9D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SF31</w:t>
            </w:r>
          </w:p>
        </w:tc>
        <w:tc>
          <w:tcPr>
            <w:tcW w:w="2916" w:type="dxa"/>
            <w:gridSpan w:val="2"/>
            <w:hideMark/>
          </w:tcPr>
          <w:p w14:paraId="642EED86"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747A55C1">
                <v:shape id="_x0000_s1243" type="#_x0000_t75" alt="" style="position:absolute;margin-left:1.9pt;margin-top:3pt;width:112.9pt;height:116.65pt;z-index:253041664;visibility:visible;mso-wrap-edited:f;mso-width-percent:0;mso-height-percent:0;mso-position-horizontal-relative:text;mso-position-vertical-relative:text;mso-width-percent:0;mso-height-percent:0">
                  <v:imagedata r:id="rId1538" o:title=""/>
                  <o:lock v:ext="edit" aspectratio="f"/>
                </v:shape>
              </w:pict>
            </w:r>
          </w:p>
        </w:tc>
        <w:tc>
          <w:tcPr>
            <w:tcW w:w="2883" w:type="dxa"/>
            <w:gridSpan w:val="2"/>
            <w:hideMark/>
          </w:tcPr>
          <w:p w14:paraId="775B20C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Поперечный шпагат 180 градусов и более</w:t>
            </w:r>
            <w:proofErr w:type="gramStart"/>
            <w:r w:rsidRPr="00FB4393">
              <w:rPr>
                <w:rFonts w:ascii="Times New Roman" w:eastAsia="Times New Roman" w:hAnsi="Times New Roman" w:cs="Times New Roman"/>
                <w:color w:val="000000"/>
                <w:lang w:val="ru-RU"/>
              </w:rPr>
              <w:br/>
              <w:t xml:space="preserve"> Н</w:t>
            </w:r>
            <w:proofErr w:type="gramEnd"/>
            <w:r w:rsidRPr="00FB4393">
              <w:rPr>
                <w:rFonts w:ascii="Times New Roman" w:eastAsia="Times New Roman" w:hAnsi="Times New Roman" w:cs="Times New Roman"/>
                <w:color w:val="000000"/>
                <w:lang w:val="ru-RU"/>
              </w:rPr>
              <w:t>е допускается отведение корпуса назад</w:t>
            </w:r>
            <w:r w:rsidRPr="00FB4393">
              <w:rPr>
                <w:rFonts w:ascii="Times New Roman" w:eastAsia="Times New Roman" w:hAnsi="Times New Roman" w:cs="Times New Roman"/>
                <w:color w:val="000000"/>
                <w:lang w:val="ru-RU"/>
              </w:rPr>
              <w:br/>
              <w:t xml:space="preserve"> Линия пятки, колени, таз ровная</w:t>
            </w:r>
            <w:r w:rsidRPr="00FB4393">
              <w:rPr>
                <w:rFonts w:ascii="Times New Roman" w:eastAsia="Times New Roman" w:hAnsi="Times New Roman" w:cs="Times New Roman"/>
                <w:color w:val="000000"/>
                <w:lang w:val="ru-RU"/>
              </w:rPr>
              <w:br/>
              <w:t xml:space="preserve"> Фиксация ноги локтевым сгибом</w:t>
            </w:r>
          </w:p>
        </w:tc>
        <w:tc>
          <w:tcPr>
            <w:tcW w:w="1857" w:type="dxa"/>
            <w:hideMark/>
          </w:tcPr>
          <w:p w14:paraId="7E04FF6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A46EE4" w:rsidRPr="00FB4393" w14:paraId="69E393AD" w14:textId="77777777" w:rsidTr="00EF0959">
        <w:trPr>
          <w:trHeight w:val="2250"/>
          <w:jc w:val="center"/>
        </w:trPr>
        <w:tc>
          <w:tcPr>
            <w:tcW w:w="1700" w:type="dxa"/>
            <w:gridSpan w:val="2"/>
            <w:hideMark/>
          </w:tcPr>
          <w:p w14:paraId="0EEBBD7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SF32</w:t>
            </w:r>
          </w:p>
        </w:tc>
        <w:tc>
          <w:tcPr>
            <w:tcW w:w="2916" w:type="dxa"/>
            <w:gridSpan w:val="2"/>
            <w:hideMark/>
          </w:tcPr>
          <w:p w14:paraId="04D0C266"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3FA7A1BE">
                <v:shape id="_x0000_s1242" type="#_x0000_t75" alt="" style="position:absolute;margin-left:24pt;margin-top:14.25pt;width:99pt;height:91.5pt;z-index:253042688;visibility:visible;mso-wrap-edited:f;mso-width-percent:0;mso-height-percent:0;mso-position-horizontal-relative:text;mso-position-vertical-relative:text;mso-width-percent:0;mso-height-percent:0">
                  <v:imagedata r:id="rId1539" o:title=""/>
                </v:shape>
              </w:pict>
            </w:r>
          </w:p>
        </w:tc>
        <w:tc>
          <w:tcPr>
            <w:tcW w:w="2883" w:type="dxa"/>
            <w:gridSpan w:val="2"/>
            <w:hideMark/>
          </w:tcPr>
          <w:p w14:paraId="57BE64B2"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на локтевом сгибе</w:t>
            </w:r>
            <w:r w:rsidRPr="00FB4393">
              <w:rPr>
                <w:rFonts w:ascii="Times New Roman" w:eastAsia="Times New Roman" w:hAnsi="Times New Roman" w:cs="Times New Roman"/>
                <w:color w:val="000000"/>
                <w:lang w:val="ru-RU"/>
              </w:rPr>
              <w:br/>
              <w:t xml:space="preserve"> Удержание прямой ноги в положении Бильман</w:t>
            </w:r>
            <w:r w:rsidRPr="00FB4393">
              <w:rPr>
                <w:rFonts w:ascii="Times New Roman" w:eastAsia="Times New Roman" w:hAnsi="Times New Roman" w:cs="Times New Roman"/>
                <w:color w:val="000000"/>
                <w:lang w:val="ru-RU"/>
              </w:rPr>
              <w:br/>
              <w:t xml:space="preserve"> Проворот плеча</w:t>
            </w:r>
            <w:r w:rsidRPr="00FB4393">
              <w:rPr>
                <w:rFonts w:ascii="Times New Roman" w:eastAsia="Times New Roman" w:hAnsi="Times New Roman" w:cs="Times New Roman"/>
                <w:color w:val="000000"/>
                <w:lang w:val="ru-RU"/>
              </w:rPr>
              <w:br/>
              <w:t xml:space="preserve"> Удержание ноги за щиколотку</w:t>
            </w:r>
          </w:p>
        </w:tc>
        <w:tc>
          <w:tcPr>
            <w:tcW w:w="1857" w:type="dxa"/>
            <w:hideMark/>
          </w:tcPr>
          <w:p w14:paraId="3E29EFDC"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A46EE4" w:rsidRPr="00FB4393" w14:paraId="16911ADE" w14:textId="77777777" w:rsidTr="00EF0959">
        <w:trPr>
          <w:trHeight w:val="1890"/>
          <w:jc w:val="center"/>
        </w:trPr>
        <w:tc>
          <w:tcPr>
            <w:tcW w:w="1700" w:type="dxa"/>
            <w:gridSpan w:val="2"/>
            <w:hideMark/>
          </w:tcPr>
          <w:p w14:paraId="5AA53BF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SF33</w:t>
            </w:r>
          </w:p>
        </w:tc>
        <w:tc>
          <w:tcPr>
            <w:tcW w:w="2916" w:type="dxa"/>
            <w:gridSpan w:val="2"/>
            <w:hideMark/>
          </w:tcPr>
          <w:p w14:paraId="0FFB91E9"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499F1E0D">
                <v:shape id="_x0000_s1241" type="#_x0000_t75" alt="" style="position:absolute;margin-left:3.75pt;margin-top:6.75pt;width:105.75pt;height:75.4pt;z-index:253043712;visibility:visible;mso-wrap-edited:f;mso-width-percent:0;mso-height-percent:0;mso-position-horizontal-relative:text;mso-position-vertical-relative:text;mso-width-percent:0;mso-height-percent:0">
                  <v:imagedata r:id="rId1540" o:title=""/>
                </v:shape>
              </w:pict>
            </w:r>
          </w:p>
        </w:tc>
        <w:tc>
          <w:tcPr>
            <w:tcW w:w="2883" w:type="dxa"/>
            <w:gridSpan w:val="2"/>
            <w:hideMark/>
          </w:tcPr>
          <w:p w14:paraId="41195D2E" w14:textId="7FCF72B8"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Продольный шпагат 180 градусов и более</w:t>
            </w:r>
            <w:r w:rsidRPr="00FB4393">
              <w:rPr>
                <w:rFonts w:ascii="Times New Roman" w:eastAsia="Times New Roman" w:hAnsi="Times New Roman" w:cs="Times New Roman"/>
                <w:color w:val="000000"/>
                <w:lang w:val="ru-RU"/>
              </w:rPr>
              <w:br/>
              <w:t xml:space="preserve"> Руки прямые</w:t>
            </w:r>
            <w:r w:rsidRPr="00FB4393">
              <w:rPr>
                <w:rFonts w:ascii="Times New Roman" w:eastAsia="Times New Roman" w:hAnsi="Times New Roman" w:cs="Times New Roman"/>
                <w:color w:val="000000"/>
                <w:lang w:val="ru-RU"/>
              </w:rPr>
              <w:br/>
              <w:t xml:space="preserve"> Удержание одноим</w:t>
            </w:r>
            <w:r w:rsidR="00334212" w:rsidRPr="00FB4393">
              <w:rPr>
                <w:rFonts w:ascii="Times New Roman" w:eastAsia="Times New Roman" w:hAnsi="Times New Roman" w:cs="Times New Roman"/>
                <w:color w:val="000000"/>
                <w:lang w:val="ru-RU"/>
              </w:rPr>
              <w:t>е</w:t>
            </w:r>
            <w:r w:rsidRPr="00FB4393">
              <w:rPr>
                <w:rFonts w:ascii="Times New Roman" w:eastAsia="Times New Roman" w:hAnsi="Times New Roman" w:cs="Times New Roman"/>
                <w:color w:val="000000"/>
                <w:lang w:val="ru-RU"/>
              </w:rPr>
              <w:t>нных ног за щиколотки</w:t>
            </w:r>
          </w:p>
        </w:tc>
        <w:tc>
          <w:tcPr>
            <w:tcW w:w="1857" w:type="dxa"/>
            <w:hideMark/>
          </w:tcPr>
          <w:p w14:paraId="051876C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A46EE4" w:rsidRPr="00FB4393" w14:paraId="2F73B26B" w14:textId="77777777" w:rsidTr="00EF0959">
        <w:trPr>
          <w:trHeight w:val="1965"/>
          <w:jc w:val="center"/>
        </w:trPr>
        <w:tc>
          <w:tcPr>
            <w:tcW w:w="1700" w:type="dxa"/>
            <w:gridSpan w:val="2"/>
            <w:hideMark/>
          </w:tcPr>
          <w:p w14:paraId="57C06C12"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SF34</w:t>
            </w:r>
          </w:p>
        </w:tc>
        <w:tc>
          <w:tcPr>
            <w:tcW w:w="2916" w:type="dxa"/>
            <w:gridSpan w:val="2"/>
            <w:hideMark/>
          </w:tcPr>
          <w:p w14:paraId="0BFEDBF0"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42F0295B">
                <v:shape id="_x0000_s1240" type="#_x0000_t75" alt="" style="position:absolute;margin-left:29.65pt;margin-top:7.9pt;width:87pt;height:82.9pt;z-index:253044736;visibility:visible;mso-wrap-edited:f;mso-width-percent:0;mso-height-percent:0;mso-position-horizontal-relative:text;mso-position-vertical-relative:text;mso-width-percent:0;mso-height-percent:0">
                  <v:imagedata r:id="rId1541" o:title=""/>
                  <o:lock v:ext="edit" aspectratio="f"/>
                </v:shape>
              </w:pict>
            </w:r>
          </w:p>
        </w:tc>
        <w:tc>
          <w:tcPr>
            <w:tcW w:w="2883" w:type="dxa"/>
            <w:gridSpan w:val="2"/>
            <w:hideMark/>
          </w:tcPr>
          <w:p w14:paraId="4B48412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Удержание разноименной ноги</w:t>
            </w:r>
            <w:r w:rsidRPr="00FB4393">
              <w:rPr>
                <w:rFonts w:ascii="Times New Roman" w:eastAsia="Times New Roman" w:hAnsi="Times New Roman" w:cs="Times New Roman"/>
                <w:color w:val="000000"/>
                <w:lang w:val="ru-RU"/>
              </w:rPr>
              <w:br/>
              <w:t>Удержание за щиколотку</w:t>
            </w:r>
            <w:r w:rsidRPr="00FB4393">
              <w:rPr>
                <w:rFonts w:ascii="Times New Roman" w:eastAsia="Times New Roman" w:hAnsi="Times New Roman" w:cs="Times New Roman"/>
                <w:color w:val="000000"/>
                <w:lang w:val="ru-RU"/>
              </w:rPr>
              <w:br/>
              <w:t xml:space="preserve"> Удерживаемая нога прямая</w:t>
            </w:r>
            <w:r w:rsidRPr="00FB4393">
              <w:rPr>
                <w:rFonts w:ascii="Times New Roman" w:eastAsia="Times New Roman" w:hAnsi="Times New Roman" w:cs="Times New Roman"/>
                <w:color w:val="000000"/>
                <w:lang w:val="ru-RU"/>
              </w:rPr>
              <w:br/>
              <w:t xml:space="preserve"> Проворот плеча</w:t>
            </w:r>
          </w:p>
        </w:tc>
        <w:tc>
          <w:tcPr>
            <w:tcW w:w="1857" w:type="dxa"/>
            <w:hideMark/>
          </w:tcPr>
          <w:p w14:paraId="2DF8738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A46EE4" w:rsidRPr="00FB4393" w14:paraId="31C7EAAA" w14:textId="77777777" w:rsidTr="00EF0959">
        <w:trPr>
          <w:trHeight w:val="2693"/>
          <w:jc w:val="center"/>
        </w:trPr>
        <w:tc>
          <w:tcPr>
            <w:tcW w:w="1700" w:type="dxa"/>
            <w:gridSpan w:val="2"/>
            <w:hideMark/>
          </w:tcPr>
          <w:p w14:paraId="0490803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SF35</w:t>
            </w:r>
          </w:p>
        </w:tc>
        <w:tc>
          <w:tcPr>
            <w:tcW w:w="2916" w:type="dxa"/>
            <w:gridSpan w:val="2"/>
            <w:hideMark/>
          </w:tcPr>
          <w:p w14:paraId="3692E963"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2E400407">
                <v:shape id="_x0000_s1239" type="#_x0000_t75" alt="" style="position:absolute;margin-left:22.9pt;margin-top:3pt;width:84pt;height:114pt;z-index:253045760;visibility:visible;mso-wrap-edited:f;mso-width-percent:0;mso-height-percent:0;mso-position-horizontal-relative:text;mso-position-vertical-relative:text;mso-width-percent:0;mso-height-percent:0">
                  <v:imagedata r:id="rId1542" o:title=""/>
                  <o:lock v:ext="edit" aspectratio="f"/>
                </v:shape>
              </w:pict>
            </w:r>
          </w:p>
        </w:tc>
        <w:tc>
          <w:tcPr>
            <w:tcW w:w="2883" w:type="dxa"/>
            <w:gridSpan w:val="2"/>
            <w:hideMark/>
          </w:tcPr>
          <w:p w14:paraId="3D10520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Продольный шпагат 180 градусов и более</w:t>
            </w:r>
            <w:r w:rsidRPr="00FB4393">
              <w:rPr>
                <w:rFonts w:ascii="Times New Roman" w:eastAsia="Times New Roman" w:hAnsi="Times New Roman" w:cs="Times New Roman"/>
                <w:color w:val="000000"/>
                <w:lang w:val="ru-RU"/>
              </w:rPr>
              <w:br w:type="page"/>
              <w:t xml:space="preserve"> Прогиб корпуса</w:t>
            </w:r>
            <w:r w:rsidRPr="00FB4393">
              <w:rPr>
                <w:rFonts w:ascii="Times New Roman" w:eastAsia="Times New Roman" w:hAnsi="Times New Roman" w:cs="Times New Roman"/>
                <w:color w:val="000000"/>
                <w:lang w:val="ru-RU"/>
              </w:rPr>
              <w:br w:type="page"/>
              <w:t xml:space="preserve"> Ноги прямые</w:t>
            </w:r>
            <w:r w:rsidRPr="00FB4393">
              <w:rPr>
                <w:rFonts w:ascii="Times New Roman" w:eastAsia="Times New Roman" w:hAnsi="Times New Roman" w:cs="Times New Roman"/>
                <w:color w:val="000000"/>
                <w:lang w:val="ru-RU"/>
              </w:rPr>
              <w:br w:type="page"/>
              <w:t xml:space="preserve"> Руки в стороны</w:t>
            </w:r>
          </w:p>
        </w:tc>
        <w:tc>
          <w:tcPr>
            <w:tcW w:w="1857" w:type="dxa"/>
            <w:hideMark/>
          </w:tcPr>
          <w:p w14:paraId="3627D94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A46EE4" w:rsidRPr="00FB4393" w14:paraId="722EB626" w14:textId="77777777" w:rsidTr="00EF0959">
        <w:trPr>
          <w:trHeight w:val="2273"/>
          <w:jc w:val="center"/>
        </w:trPr>
        <w:tc>
          <w:tcPr>
            <w:tcW w:w="1700" w:type="dxa"/>
            <w:gridSpan w:val="2"/>
            <w:hideMark/>
          </w:tcPr>
          <w:p w14:paraId="5D823C1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SF36</w:t>
            </w:r>
          </w:p>
        </w:tc>
        <w:tc>
          <w:tcPr>
            <w:tcW w:w="2916" w:type="dxa"/>
            <w:gridSpan w:val="2"/>
            <w:hideMark/>
          </w:tcPr>
          <w:p w14:paraId="68494C39"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0495CCE3">
                <v:shape id="_x0000_s1238" type="#_x0000_t75" alt="" style="position:absolute;margin-left:13.5pt;margin-top:3pt;width:93.4pt;height:97.9pt;z-index:253174784;visibility:visible;mso-wrap-edited:f;mso-width-percent:0;mso-height-percent:0;mso-position-horizontal-relative:text;mso-position-vertical-relative:text;mso-width-percent:0;mso-height-percent:0">
                  <v:imagedata r:id="rId1543" o:title=""/>
                </v:shape>
              </w:pict>
            </w:r>
          </w:p>
        </w:tc>
        <w:tc>
          <w:tcPr>
            <w:tcW w:w="2883" w:type="dxa"/>
            <w:gridSpan w:val="2"/>
            <w:hideMark/>
          </w:tcPr>
          <w:p w14:paraId="5EFE142D"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br/>
              <w:t xml:space="preserve">Удержание разноименной рукой </w:t>
            </w:r>
            <w:r w:rsidRPr="00FB4393">
              <w:rPr>
                <w:rFonts w:ascii="Times New Roman" w:eastAsia="Times New Roman" w:hAnsi="Times New Roman" w:cs="Times New Roman"/>
                <w:color w:val="000000"/>
                <w:lang w:val="ru-RU"/>
              </w:rPr>
              <w:br/>
              <w:t>Проворот плеч</w:t>
            </w:r>
            <w:r w:rsidRPr="00FB4393">
              <w:rPr>
                <w:rFonts w:ascii="Times New Roman" w:eastAsia="Times New Roman" w:hAnsi="Times New Roman" w:cs="Times New Roman"/>
                <w:color w:val="000000"/>
                <w:lang w:val="ru-RU"/>
              </w:rPr>
              <w:br/>
              <w:t xml:space="preserve">Удержание за щиколотку </w:t>
            </w:r>
            <w:r w:rsidRPr="00FB4393">
              <w:rPr>
                <w:rFonts w:ascii="Times New Roman" w:eastAsia="Times New Roman" w:hAnsi="Times New Roman" w:cs="Times New Roman"/>
                <w:color w:val="000000"/>
                <w:lang w:val="ru-RU"/>
              </w:rPr>
              <w:br/>
              <w:t xml:space="preserve">Удерживаемая нога согнута </w:t>
            </w:r>
          </w:p>
        </w:tc>
        <w:tc>
          <w:tcPr>
            <w:tcW w:w="1857" w:type="dxa"/>
            <w:hideMark/>
          </w:tcPr>
          <w:p w14:paraId="5458EAA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A46EE4" w:rsidRPr="00FB4393" w14:paraId="11950727" w14:textId="77777777" w:rsidTr="00EF0959">
        <w:trPr>
          <w:trHeight w:val="1853"/>
          <w:jc w:val="center"/>
        </w:trPr>
        <w:tc>
          <w:tcPr>
            <w:tcW w:w="1700" w:type="dxa"/>
            <w:gridSpan w:val="2"/>
            <w:hideMark/>
          </w:tcPr>
          <w:p w14:paraId="050EB37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SF37</w:t>
            </w:r>
          </w:p>
        </w:tc>
        <w:tc>
          <w:tcPr>
            <w:tcW w:w="2916" w:type="dxa"/>
            <w:gridSpan w:val="2"/>
            <w:hideMark/>
          </w:tcPr>
          <w:p w14:paraId="20077FD3"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513EED54">
                <v:shape id="_x0000_s1237" type="#_x0000_t75" alt="" style="position:absolute;margin-left:19.15pt;margin-top:2.25pt;width:75.75pt;height:73.15pt;z-index:253046784;visibility:visible;mso-wrap-edited:f;mso-width-percent:0;mso-height-percent:0;mso-position-horizontal-relative:text;mso-position-vertical-relative:text;mso-width-percent:0;mso-height-percent:0">
                  <v:imagedata r:id="rId1544" o:title=""/>
                  <o:lock v:ext="edit" aspectratio="f"/>
                </v:shape>
              </w:pict>
            </w:r>
          </w:p>
        </w:tc>
        <w:tc>
          <w:tcPr>
            <w:tcW w:w="2883" w:type="dxa"/>
            <w:gridSpan w:val="2"/>
            <w:hideMark/>
          </w:tcPr>
          <w:p w14:paraId="5ABF7FD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на пояснице</w:t>
            </w:r>
            <w:r w:rsidRPr="00FB4393">
              <w:rPr>
                <w:rFonts w:ascii="Times New Roman" w:eastAsia="Times New Roman" w:hAnsi="Times New Roman" w:cs="Times New Roman"/>
                <w:color w:val="000000"/>
                <w:lang w:val="ru-RU"/>
              </w:rPr>
              <w:br/>
              <w:t xml:space="preserve"> Удержание прямой ноги двумя руками за щиколотку</w:t>
            </w:r>
            <w:r w:rsidRPr="00FB4393">
              <w:rPr>
                <w:rFonts w:ascii="Times New Roman" w:eastAsia="Times New Roman" w:hAnsi="Times New Roman" w:cs="Times New Roman"/>
                <w:color w:val="000000"/>
                <w:lang w:val="ru-RU"/>
              </w:rPr>
              <w:br/>
              <w:t xml:space="preserve"> Проворот плеч</w:t>
            </w:r>
            <w:r w:rsidRPr="00FB4393">
              <w:rPr>
                <w:rFonts w:ascii="Times New Roman" w:eastAsia="Times New Roman" w:hAnsi="Times New Roman" w:cs="Times New Roman"/>
                <w:color w:val="000000"/>
                <w:lang w:val="ru-RU"/>
              </w:rPr>
              <w:br/>
              <w:t xml:space="preserve"> Руки прямые</w:t>
            </w:r>
          </w:p>
        </w:tc>
        <w:tc>
          <w:tcPr>
            <w:tcW w:w="1857" w:type="dxa"/>
            <w:hideMark/>
          </w:tcPr>
          <w:p w14:paraId="7F98522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A46EE4" w:rsidRPr="00FB4393" w14:paraId="280B901E" w14:textId="77777777" w:rsidTr="00EF0959">
        <w:trPr>
          <w:trHeight w:val="1575"/>
          <w:jc w:val="center"/>
        </w:trPr>
        <w:tc>
          <w:tcPr>
            <w:tcW w:w="1700" w:type="dxa"/>
            <w:gridSpan w:val="2"/>
            <w:hideMark/>
          </w:tcPr>
          <w:p w14:paraId="1D401A3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SF38</w:t>
            </w:r>
          </w:p>
        </w:tc>
        <w:tc>
          <w:tcPr>
            <w:tcW w:w="2916" w:type="dxa"/>
            <w:gridSpan w:val="2"/>
            <w:hideMark/>
          </w:tcPr>
          <w:p w14:paraId="3F3B8368"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11A450D9">
                <v:shape id="_x0000_s1236" type="#_x0000_t75" alt="" style="position:absolute;margin-left:15.75pt;margin-top:0;width:99.4pt;height:77.65pt;z-index:253047808;visibility:visible;mso-wrap-edited:f;mso-width-percent:0;mso-height-percent:0;mso-position-horizontal-relative:text;mso-position-vertical-relative:text;mso-width-percent:0;mso-height-percent:0">
                  <v:imagedata r:id="rId1545" o:title=""/>
                </v:shape>
              </w:pict>
            </w:r>
          </w:p>
        </w:tc>
        <w:tc>
          <w:tcPr>
            <w:tcW w:w="2883" w:type="dxa"/>
            <w:gridSpan w:val="2"/>
            <w:hideMark/>
          </w:tcPr>
          <w:p w14:paraId="692D002D"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Ногия прямые </w:t>
            </w:r>
            <w:r w:rsidRPr="00FB4393">
              <w:rPr>
                <w:rFonts w:ascii="Times New Roman" w:eastAsia="Times New Roman" w:hAnsi="Times New Roman" w:cs="Times New Roman"/>
                <w:color w:val="000000"/>
                <w:lang w:val="ru-RU"/>
              </w:rPr>
              <w:br/>
              <w:t>Удержание ноги через бок     Удержаиие ноги на участке от колена до щиколотки</w:t>
            </w:r>
          </w:p>
        </w:tc>
        <w:tc>
          <w:tcPr>
            <w:tcW w:w="1857" w:type="dxa"/>
            <w:hideMark/>
          </w:tcPr>
          <w:p w14:paraId="7E6C9E8D"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A46EE4" w:rsidRPr="00FB4393" w14:paraId="758C694C" w14:textId="77777777" w:rsidTr="00EF0959">
        <w:trPr>
          <w:trHeight w:val="2153"/>
          <w:jc w:val="center"/>
        </w:trPr>
        <w:tc>
          <w:tcPr>
            <w:tcW w:w="1700" w:type="dxa"/>
            <w:gridSpan w:val="2"/>
            <w:hideMark/>
          </w:tcPr>
          <w:p w14:paraId="5EA4A35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SF39</w:t>
            </w:r>
          </w:p>
        </w:tc>
        <w:tc>
          <w:tcPr>
            <w:tcW w:w="2916" w:type="dxa"/>
            <w:gridSpan w:val="2"/>
            <w:hideMark/>
          </w:tcPr>
          <w:p w14:paraId="6D1B35A4"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6DBFC216">
                <v:shape id="_x0000_s1235" type="#_x0000_t75" alt="" style="position:absolute;margin-left:5.65pt;margin-top:4.5pt;width:102.75pt;height:93pt;z-index:253048832;visibility:visible;mso-wrap-edited:f;mso-width-percent:0;mso-height-percent:0;mso-position-horizontal-relative:text;mso-position-vertical-relative:text;mso-width-percent:0;mso-height-percent:0">
                  <v:imagedata r:id="rId1546" o:title=""/>
                  <o:lock v:ext="edit" aspectratio="f"/>
                </v:shape>
              </w:pict>
            </w:r>
          </w:p>
        </w:tc>
        <w:tc>
          <w:tcPr>
            <w:tcW w:w="2883" w:type="dxa"/>
            <w:gridSpan w:val="2"/>
            <w:hideMark/>
          </w:tcPr>
          <w:p w14:paraId="47E5CA2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Продольный шпагат 180 градусов и более</w:t>
            </w:r>
            <w:r w:rsidRPr="00FB4393">
              <w:rPr>
                <w:rFonts w:ascii="Times New Roman" w:eastAsia="Times New Roman" w:hAnsi="Times New Roman" w:cs="Times New Roman"/>
                <w:color w:val="000000"/>
                <w:lang w:val="ru-RU"/>
              </w:rPr>
              <w:br/>
              <w:t xml:space="preserve"> Петля из стропы на пояснице/талии</w:t>
            </w:r>
            <w:r w:rsidRPr="00FB4393">
              <w:rPr>
                <w:rFonts w:ascii="Times New Roman" w:eastAsia="Times New Roman" w:hAnsi="Times New Roman" w:cs="Times New Roman"/>
                <w:color w:val="000000"/>
                <w:lang w:val="ru-RU"/>
              </w:rPr>
              <w:br/>
              <w:t xml:space="preserve"> Упор прямыми руками в стропу</w:t>
            </w:r>
            <w:r w:rsidRPr="00FB4393">
              <w:rPr>
                <w:rFonts w:ascii="Times New Roman" w:eastAsia="Times New Roman" w:hAnsi="Times New Roman" w:cs="Times New Roman"/>
                <w:color w:val="000000"/>
                <w:lang w:val="ru-RU"/>
              </w:rPr>
              <w:br/>
              <w:t xml:space="preserve"> Прогиб корпуса </w:t>
            </w:r>
          </w:p>
        </w:tc>
        <w:tc>
          <w:tcPr>
            <w:tcW w:w="1857" w:type="dxa"/>
            <w:hideMark/>
          </w:tcPr>
          <w:p w14:paraId="5588A0C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A46EE4" w:rsidRPr="00FB4393" w14:paraId="74237F29" w14:textId="77777777" w:rsidTr="00EF0959">
        <w:trPr>
          <w:trHeight w:val="2153"/>
          <w:jc w:val="center"/>
        </w:trPr>
        <w:tc>
          <w:tcPr>
            <w:tcW w:w="1700" w:type="dxa"/>
            <w:gridSpan w:val="2"/>
            <w:hideMark/>
          </w:tcPr>
          <w:p w14:paraId="26B0909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SF40</w:t>
            </w:r>
          </w:p>
        </w:tc>
        <w:tc>
          <w:tcPr>
            <w:tcW w:w="2916" w:type="dxa"/>
            <w:gridSpan w:val="2"/>
            <w:hideMark/>
          </w:tcPr>
          <w:p w14:paraId="5EA857DC"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7ABBA1FA">
                <v:shape id="_x0000_s1234" type="#_x0000_t75" alt="" style="position:absolute;margin-left:14.25pt;margin-top:10.15pt;width:107.65pt;height:95.65pt;z-index:253049856;visibility:visible;mso-wrap-edited:f;mso-width-percent:0;mso-height-percent:0;mso-position-horizontal-relative:text;mso-position-vertical-relative:text;mso-width-percent:0;mso-height-percent:0">
                  <v:imagedata r:id="rId1547" o:title=""/>
                  <o:lock v:ext="edit" aspectratio="f"/>
                </v:shape>
              </w:pict>
            </w:r>
          </w:p>
        </w:tc>
        <w:tc>
          <w:tcPr>
            <w:tcW w:w="2883" w:type="dxa"/>
            <w:gridSpan w:val="2"/>
            <w:hideMark/>
          </w:tcPr>
          <w:p w14:paraId="7B3F6CAF" w14:textId="0FEA4D0A"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Продольный шпагат 180 градусов и более</w:t>
            </w:r>
            <w:r w:rsidRPr="00FB4393">
              <w:rPr>
                <w:rFonts w:ascii="Times New Roman" w:eastAsia="Times New Roman" w:hAnsi="Times New Roman" w:cs="Times New Roman"/>
                <w:color w:val="000000"/>
                <w:lang w:val="ru-RU"/>
              </w:rPr>
              <w:br/>
              <w:t xml:space="preserve"> Точка опоры на двух б</w:t>
            </w:r>
            <w:r w:rsidR="00334212" w:rsidRPr="00FB4393">
              <w:rPr>
                <w:rFonts w:ascii="Times New Roman" w:eastAsia="Times New Roman" w:hAnsi="Times New Roman" w:cs="Times New Roman"/>
                <w:color w:val="000000"/>
                <w:lang w:val="ru-RU"/>
              </w:rPr>
              <w:t>е</w:t>
            </w:r>
            <w:r w:rsidRPr="00FB4393">
              <w:rPr>
                <w:rFonts w:ascii="Times New Roman" w:eastAsia="Times New Roman" w:hAnsi="Times New Roman" w:cs="Times New Roman"/>
                <w:color w:val="000000"/>
                <w:lang w:val="ru-RU"/>
              </w:rPr>
              <w:t>драх</w:t>
            </w:r>
            <w:r w:rsidRPr="00FB4393">
              <w:rPr>
                <w:rFonts w:ascii="Times New Roman" w:eastAsia="Times New Roman" w:hAnsi="Times New Roman" w:cs="Times New Roman"/>
                <w:color w:val="000000"/>
                <w:lang w:val="ru-RU"/>
              </w:rPr>
              <w:br/>
              <w:t xml:space="preserve"> Удержание ноги в положении Бильман за щиколотку</w:t>
            </w:r>
            <w:r w:rsidRPr="00FB4393">
              <w:rPr>
                <w:rFonts w:ascii="Times New Roman" w:eastAsia="Times New Roman" w:hAnsi="Times New Roman" w:cs="Times New Roman"/>
                <w:color w:val="000000"/>
                <w:lang w:val="ru-RU"/>
              </w:rPr>
              <w:br/>
              <w:t xml:space="preserve"> Проворот плеч</w:t>
            </w:r>
          </w:p>
        </w:tc>
        <w:tc>
          <w:tcPr>
            <w:tcW w:w="1857" w:type="dxa"/>
            <w:hideMark/>
          </w:tcPr>
          <w:p w14:paraId="4B3966A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22909C21" w14:textId="77777777" w:rsidTr="00EF0959">
        <w:trPr>
          <w:trHeight w:val="2243"/>
          <w:jc w:val="center"/>
        </w:trPr>
        <w:tc>
          <w:tcPr>
            <w:tcW w:w="1700" w:type="dxa"/>
            <w:gridSpan w:val="2"/>
            <w:hideMark/>
          </w:tcPr>
          <w:p w14:paraId="10D2431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SF41</w:t>
            </w:r>
          </w:p>
        </w:tc>
        <w:tc>
          <w:tcPr>
            <w:tcW w:w="2916" w:type="dxa"/>
            <w:gridSpan w:val="2"/>
            <w:hideMark/>
          </w:tcPr>
          <w:p w14:paraId="6D64216B"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131B2991">
                <v:shape id="_x0000_s1233" type="#_x0000_t75" alt="" style="position:absolute;margin-left:1.9pt;margin-top:3.75pt;width:107.65pt;height:87pt;z-index:253050880;visibility:visible;mso-wrap-edited:f;mso-width-percent:0;mso-height-percent:0;mso-position-horizontal-relative:text;mso-position-vertical-relative:text;mso-width-percent:0;mso-height-percent:0">
                  <v:imagedata r:id="rId1548" o:title=""/>
                  <o:lock v:ext="edit" aspectratio="f"/>
                </v:shape>
              </w:pict>
            </w:r>
          </w:p>
        </w:tc>
        <w:tc>
          <w:tcPr>
            <w:tcW w:w="2883" w:type="dxa"/>
            <w:gridSpan w:val="2"/>
            <w:hideMark/>
          </w:tcPr>
          <w:p w14:paraId="3562E6D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Удержание прямых ног над головой</w:t>
            </w:r>
            <w:r w:rsidRPr="00FB4393">
              <w:rPr>
                <w:rFonts w:ascii="Times New Roman" w:eastAsia="Times New Roman" w:hAnsi="Times New Roman" w:cs="Times New Roman"/>
                <w:color w:val="000000"/>
                <w:lang w:val="ru-RU"/>
              </w:rPr>
              <w:br w:type="page"/>
              <w:t xml:space="preserve"> Фиксация коленей стропой</w:t>
            </w:r>
            <w:r w:rsidRPr="00FB4393">
              <w:rPr>
                <w:rFonts w:ascii="Times New Roman" w:eastAsia="Times New Roman" w:hAnsi="Times New Roman" w:cs="Times New Roman"/>
                <w:color w:val="000000"/>
                <w:lang w:val="ru-RU"/>
              </w:rPr>
              <w:br w:type="page"/>
              <w:t xml:space="preserve"> Ноги вместе, ноги прямые</w:t>
            </w:r>
            <w:r w:rsidRPr="00FB4393">
              <w:rPr>
                <w:rFonts w:ascii="Times New Roman" w:eastAsia="Times New Roman" w:hAnsi="Times New Roman" w:cs="Times New Roman"/>
                <w:color w:val="000000"/>
                <w:lang w:val="ru-RU"/>
              </w:rPr>
              <w:br w:type="page"/>
              <w:t xml:space="preserve"> Руки согнуты</w:t>
            </w:r>
            <w:r w:rsidRPr="00FB4393">
              <w:rPr>
                <w:rFonts w:ascii="Times New Roman" w:eastAsia="Times New Roman" w:hAnsi="Times New Roman" w:cs="Times New Roman"/>
                <w:color w:val="000000"/>
                <w:lang w:val="ru-RU"/>
              </w:rPr>
              <w:br w:type="page"/>
              <w:t xml:space="preserve"> Проворот плеч</w:t>
            </w:r>
          </w:p>
        </w:tc>
        <w:tc>
          <w:tcPr>
            <w:tcW w:w="1857" w:type="dxa"/>
            <w:hideMark/>
          </w:tcPr>
          <w:p w14:paraId="2E3E2EA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10105D58" w14:textId="77777777" w:rsidTr="00EF0959">
        <w:trPr>
          <w:trHeight w:val="2498"/>
          <w:jc w:val="center"/>
        </w:trPr>
        <w:tc>
          <w:tcPr>
            <w:tcW w:w="1700" w:type="dxa"/>
            <w:gridSpan w:val="2"/>
            <w:hideMark/>
          </w:tcPr>
          <w:p w14:paraId="20C2613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SF42</w:t>
            </w:r>
          </w:p>
        </w:tc>
        <w:tc>
          <w:tcPr>
            <w:tcW w:w="2916" w:type="dxa"/>
            <w:gridSpan w:val="2"/>
            <w:hideMark/>
          </w:tcPr>
          <w:p w14:paraId="5C17B8BE"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3990FE95">
                <v:shape id="_x0000_s1232" type="#_x0000_t75" alt="" style="position:absolute;margin-left:4.5pt;margin-top:1.5pt;width:99.75pt;height:104.65pt;z-index:253051904;visibility:visible;mso-wrap-edited:f;mso-width-percent:0;mso-height-percent:0;mso-position-horizontal-relative:text;mso-position-vertical-relative:text;mso-width-percent:0;mso-height-percent:0">
                  <v:imagedata r:id="rId1549" o:title=""/>
                  <o:lock v:ext="edit" aspectratio="f"/>
                </v:shape>
              </w:pict>
            </w:r>
          </w:p>
        </w:tc>
        <w:tc>
          <w:tcPr>
            <w:tcW w:w="2883" w:type="dxa"/>
            <w:gridSpan w:val="2"/>
            <w:hideMark/>
          </w:tcPr>
          <w:p w14:paraId="15173B5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Зацеп коленом</w:t>
            </w:r>
            <w:r w:rsidRPr="00FB4393">
              <w:rPr>
                <w:rFonts w:ascii="Times New Roman" w:eastAsia="Times New Roman" w:hAnsi="Times New Roman" w:cs="Times New Roman"/>
                <w:color w:val="000000"/>
                <w:lang w:val="ru-RU"/>
              </w:rPr>
              <w:br/>
              <w:t xml:space="preserve"> Удержание разноименной ноги в положении Бильман за щиколотку</w:t>
            </w:r>
            <w:r w:rsidRPr="00FB4393">
              <w:rPr>
                <w:rFonts w:ascii="Times New Roman" w:eastAsia="Times New Roman" w:hAnsi="Times New Roman" w:cs="Times New Roman"/>
                <w:color w:val="000000"/>
                <w:lang w:val="ru-RU"/>
              </w:rPr>
              <w:br/>
              <w:t xml:space="preserve"> Руки прямые</w:t>
            </w:r>
            <w:r w:rsidRPr="00FB4393">
              <w:rPr>
                <w:rFonts w:ascii="Times New Roman" w:eastAsia="Times New Roman" w:hAnsi="Times New Roman" w:cs="Times New Roman"/>
                <w:color w:val="000000"/>
                <w:lang w:val="ru-RU"/>
              </w:rPr>
              <w:br/>
              <w:t xml:space="preserve"> Свободная нога прямая</w:t>
            </w:r>
            <w:r w:rsidRPr="00FB4393">
              <w:rPr>
                <w:rFonts w:ascii="Times New Roman" w:eastAsia="Times New Roman" w:hAnsi="Times New Roman" w:cs="Times New Roman"/>
                <w:color w:val="000000"/>
                <w:lang w:val="ru-RU"/>
              </w:rPr>
              <w:br/>
              <w:t xml:space="preserve"> Проворот плеча</w:t>
            </w:r>
          </w:p>
        </w:tc>
        <w:tc>
          <w:tcPr>
            <w:tcW w:w="1857" w:type="dxa"/>
            <w:hideMark/>
          </w:tcPr>
          <w:p w14:paraId="374C9582"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10097F9F" w14:textId="77777777" w:rsidTr="00EF0959">
        <w:trPr>
          <w:trHeight w:val="2543"/>
          <w:jc w:val="center"/>
        </w:trPr>
        <w:tc>
          <w:tcPr>
            <w:tcW w:w="1700" w:type="dxa"/>
            <w:gridSpan w:val="2"/>
            <w:hideMark/>
          </w:tcPr>
          <w:p w14:paraId="5ED9A68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SF43</w:t>
            </w:r>
          </w:p>
        </w:tc>
        <w:tc>
          <w:tcPr>
            <w:tcW w:w="2916" w:type="dxa"/>
            <w:gridSpan w:val="2"/>
            <w:hideMark/>
          </w:tcPr>
          <w:p w14:paraId="5ED64D4D"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750F3E0F">
                <v:shape id="_x0000_s1231" type="#_x0000_t75" alt="" style="position:absolute;margin-left:10.5pt;margin-top:3.75pt;width:95.25pt;height:102.4pt;z-index:253052928;visibility:visible;mso-wrap-edited:f;mso-width-percent:0;mso-height-percent:0;mso-position-horizontal-relative:text;mso-position-vertical-relative:text;mso-width-percent:0;mso-height-percent:0">
                  <v:imagedata r:id="rId1550" o:title=""/>
                  <o:lock v:ext="edit" aspectratio="f"/>
                </v:shape>
              </w:pict>
            </w:r>
          </w:p>
        </w:tc>
        <w:tc>
          <w:tcPr>
            <w:tcW w:w="2883" w:type="dxa"/>
            <w:gridSpan w:val="2"/>
            <w:hideMark/>
          </w:tcPr>
          <w:p w14:paraId="5E606F0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Продольный шпагат 180 градусов и более</w:t>
            </w:r>
            <w:r w:rsidRPr="00FB4393">
              <w:rPr>
                <w:rFonts w:ascii="Times New Roman" w:eastAsia="Times New Roman" w:hAnsi="Times New Roman" w:cs="Times New Roman"/>
                <w:color w:val="000000"/>
                <w:lang w:val="ru-RU"/>
              </w:rPr>
              <w:br/>
              <w:t xml:space="preserve"> Проворот плеча бильман</w:t>
            </w:r>
            <w:r w:rsidRPr="00FB4393">
              <w:rPr>
                <w:rFonts w:ascii="Times New Roman" w:eastAsia="Times New Roman" w:hAnsi="Times New Roman" w:cs="Times New Roman"/>
                <w:color w:val="000000"/>
                <w:lang w:val="ru-RU"/>
              </w:rPr>
              <w:br/>
              <w:t xml:space="preserve"> Ноги прямые</w:t>
            </w:r>
            <w:r w:rsidRPr="00FB4393">
              <w:rPr>
                <w:rFonts w:ascii="Times New Roman" w:eastAsia="Times New Roman" w:hAnsi="Times New Roman" w:cs="Times New Roman"/>
                <w:color w:val="000000"/>
                <w:lang w:val="ru-RU"/>
              </w:rPr>
              <w:br/>
              <w:t xml:space="preserve"> Рука удерживает стропу на уровне щиколотки</w:t>
            </w:r>
            <w:r w:rsidRPr="00FB4393">
              <w:rPr>
                <w:rFonts w:ascii="Times New Roman" w:eastAsia="Times New Roman" w:hAnsi="Times New Roman" w:cs="Times New Roman"/>
                <w:color w:val="000000"/>
                <w:lang w:val="ru-RU"/>
              </w:rPr>
              <w:br/>
              <w:t xml:space="preserve"> Руки прямые</w:t>
            </w:r>
          </w:p>
        </w:tc>
        <w:tc>
          <w:tcPr>
            <w:tcW w:w="1857" w:type="dxa"/>
            <w:hideMark/>
          </w:tcPr>
          <w:p w14:paraId="348FE9C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4C5D1EC8" w14:textId="77777777" w:rsidTr="00EF0959">
        <w:trPr>
          <w:trHeight w:val="2708"/>
          <w:jc w:val="center"/>
        </w:trPr>
        <w:tc>
          <w:tcPr>
            <w:tcW w:w="1700" w:type="dxa"/>
            <w:gridSpan w:val="2"/>
            <w:hideMark/>
          </w:tcPr>
          <w:p w14:paraId="5771ACE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SF44</w:t>
            </w:r>
          </w:p>
        </w:tc>
        <w:tc>
          <w:tcPr>
            <w:tcW w:w="2916" w:type="dxa"/>
            <w:gridSpan w:val="2"/>
            <w:hideMark/>
          </w:tcPr>
          <w:p w14:paraId="3F04332D"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26351264">
                <v:shape id="_x0000_s1230" type="#_x0000_t75" alt="" style="position:absolute;margin-left:22.9pt;margin-top:7.9pt;width:96.75pt;height:104.25pt;z-index:253053952;visibility:visible;mso-wrap-edited:f;mso-width-percent:0;mso-height-percent:0;mso-position-horizontal-relative:text;mso-position-vertical-relative:text;mso-width-percent:0;mso-height-percent:0">
                  <v:imagedata r:id="rId1551" o:title=""/>
                </v:shape>
              </w:pict>
            </w:r>
          </w:p>
        </w:tc>
        <w:tc>
          <w:tcPr>
            <w:tcW w:w="2883" w:type="dxa"/>
            <w:gridSpan w:val="2"/>
            <w:hideMark/>
          </w:tcPr>
          <w:p w14:paraId="1F2C23D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Удержание задний ноги </w:t>
            </w:r>
            <w:proofErr w:type="gramStart"/>
            <w:r w:rsidRPr="00FB4393">
              <w:rPr>
                <w:rFonts w:ascii="Times New Roman" w:eastAsia="Times New Roman" w:hAnsi="Times New Roman" w:cs="Times New Roman"/>
                <w:color w:val="000000"/>
                <w:lang w:val="ru-RU"/>
              </w:rPr>
              <w:t>за щиколотку</w:t>
            </w:r>
            <w:r w:rsidRPr="00FB4393">
              <w:rPr>
                <w:rFonts w:ascii="Times New Roman" w:eastAsia="Times New Roman" w:hAnsi="Times New Roman" w:cs="Times New Roman"/>
                <w:color w:val="000000"/>
                <w:lang w:val="ru-RU"/>
              </w:rPr>
              <w:br/>
              <w:t xml:space="preserve"> Удержание передний ноги рукой в районе от колено до щиколотки                                Удержание через бок</w:t>
            </w:r>
            <w:proofErr w:type="gramEnd"/>
            <w:r w:rsidRPr="00FB4393">
              <w:rPr>
                <w:rFonts w:ascii="Times New Roman" w:eastAsia="Times New Roman" w:hAnsi="Times New Roman" w:cs="Times New Roman"/>
                <w:color w:val="000000"/>
                <w:lang w:val="ru-RU"/>
              </w:rPr>
              <w:br/>
              <w:t xml:space="preserve"> Раскрытие продольного шпагата 180 градусов и более</w:t>
            </w:r>
          </w:p>
        </w:tc>
        <w:tc>
          <w:tcPr>
            <w:tcW w:w="1857" w:type="dxa"/>
            <w:hideMark/>
          </w:tcPr>
          <w:p w14:paraId="7B677E1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029E24E5" w14:textId="77777777" w:rsidTr="00EF0959">
        <w:trPr>
          <w:trHeight w:val="2393"/>
          <w:jc w:val="center"/>
        </w:trPr>
        <w:tc>
          <w:tcPr>
            <w:tcW w:w="1700" w:type="dxa"/>
            <w:gridSpan w:val="2"/>
            <w:hideMark/>
          </w:tcPr>
          <w:p w14:paraId="2B72C43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SF45</w:t>
            </w:r>
          </w:p>
        </w:tc>
        <w:tc>
          <w:tcPr>
            <w:tcW w:w="2916" w:type="dxa"/>
            <w:gridSpan w:val="2"/>
            <w:hideMark/>
          </w:tcPr>
          <w:p w14:paraId="6CDD1DA2"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1509662A">
                <v:shape id="_x0000_s1229" type="#_x0000_t75" alt="" style="position:absolute;margin-left:22.9pt;margin-top:10.15pt;width:89.65pt;height:93.4pt;z-index:253054976;visibility:visible;mso-wrap-edited:f;mso-width-percent:0;mso-height-percent:0;mso-position-horizontal-relative:text;mso-position-vertical-relative:text;mso-width-percent:0;mso-height-percent:0">
                  <v:imagedata r:id="rId1552" o:title=""/>
                  <o:lock v:ext="edit" aspectratio="f"/>
                </v:shape>
              </w:pict>
            </w:r>
          </w:p>
        </w:tc>
        <w:tc>
          <w:tcPr>
            <w:tcW w:w="2883" w:type="dxa"/>
            <w:gridSpan w:val="2"/>
            <w:hideMark/>
          </w:tcPr>
          <w:p w14:paraId="79C6B28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на стопе</w:t>
            </w:r>
            <w:r w:rsidRPr="00FB4393">
              <w:rPr>
                <w:rFonts w:ascii="Times New Roman" w:eastAsia="Times New Roman" w:hAnsi="Times New Roman" w:cs="Times New Roman"/>
                <w:color w:val="000000"/>
                <w:lang w:val="ru-RU"/>
              </w:rPr>
              <w:br/>
              <w:t xml:space="preserve"> Узкий хват</w:t>
            </w:r>
            <w:r w:rsidRPr="00FB4393">
              <w:rPr>
                <w:rFonts w:ascii="Times New Roman" w:eastAsia="Times New Roman" w:hAnsi="Times New Roman" w:cs="Times New Roman"/>
                <w:color w:val="000000"/>
                <w:lang w:val="ru-RU"/>
              </w:rPr>
              <w:br/>
              <w:t xml:space="preserve"> Нога над головой согнута</w:t>
            </w:r>
            <w:r w:rsidRPr="00FB4393">
              <w:rPr>
                <w:rFonts w:ascii="Times New Roman" w:eastAsia="Times New Roman" w:hAnsi="Times New Roman" w:cs="Times New Roman"/>
                <w:color w:val="000000"/>
                <w:lang w:val="ru-RU"/>
              </w:rPr>
              <w:br/>
              <w:t xml:space="preserve"> Нога между кистей</w:t>
            </w:r>
            <w:r w:rsidRPr="00FB4393">
              <w:rPr>
                <w:rFonts w:ascii="Times New Roman" w:eastAsia="Times New Roman" w:hAnsi="Times New Roman" w:cs="Times New Roman"/>
                <w:color w:val="000000"/>
                <w:lang w:val="ru-RU"/>
              </w:rPr>
              <w:br/>
              <w:t xml:space="preserve"> Проворот плеч                         Руки прямые</w:t>
            </w:r>
          </w:p>
        </w:tc>
        <w:tc>
          <w:tcPr>
            <w:tcW w:w="1857" w:type="dxa"/>
            <w:hideMark/>
          </w:tcPr>
          <w:p w14:paraId="56BBEDC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6476FB17" w14:textId="77777777" w:rsidTr="00EF0959">
        <w:trPr>
          <w:trHeight w:val="2573"/>
          <w:jc w:val="center"/>
        </w:trPr>
        <w:tc>
          <w:tcPr>
            <w:tcW w:w="1700" w:type="dxa"/>
            <w:gridSpan w:val="2"/>
            <w:hideMark/>
          </w:tcPr>
          <w:p w14:paraId="07FA15C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SF46</w:t>
            </w:r>
          </w:p>
        </w:tc>
        <w:tc>
          <w:tcPr>
            <w:tcW w:w="2916" w:type="dxa"/>
            <w:gridSpan w:val="2"/>
            <w:hideMark/>
          </w:tcPr>
          <w:p w14:paraId="20210ED7"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198F4381">
                <v:shape id="_x0000_s1228" type="#_x0000_t75" alt="" style="position:absolute;margin-left:31.5pt;margin-top:12pt;width:76.5pt;height:99pt;z-index:253056000;visibility:visible;mso-wrap-edited:f;mso-width-percent:0;mso-height-percent:0;mso-position-horizontal-relative:text;mso-position-vertical-relative:text;mso-width-percent:0;mso-height-percent:0">
                  <v:imagedata r:id="rId1553" o:title=""/>
                </v:shape>
              </w:pict>
            </w:r>
          </w:p>
        </w:tc>
        <w:tc>
          <w:tcPr>
            <w:tcW w:w="2883" w:type="dxa"/>
            <w:gridSpan w:val="2"/>
            <w:hideMark/>
          </w:tcPr>
          <w:p w14:paraId="2F431F6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Раскрытие ног в</w:t>
            </w:r>
            <w:r w:rsidRPr="00FB4393">
              <w:rPr>
                <w:rFonts w:ascii="Times New Roman" w:eastAsia="Times New Roman" w:hAnsi="Times New Roman" w:cs="Times New Roman"/>
                <w:color w:val="000000"/>
                <w:lang w:val="ru-RU"/>
              </w:rPr>
              <w:br w:type="page"/>
              <w:t xml:space="preserve">продольный шпагат (180 </w:t>
            </w:r>
            <w:r w:rsidRPr="00FB4393">
              <w:rPr>
                <w:rFonts w:ascii="Times New Roman" w:eastAsia="Times New Roman" w:hAnsi="Times New Roman" w:cs="Times New Roman"/>
                <w:color w:val="000000"/>
                <w:lang w:val="ru-RU"/>
              </w:rPr>
              <w:br w:type="page"/>
              <w:t>градусов и более)</w:t>
            </w:r>
            <w:r w:rsidRPr="00FB4393">
              <w:rPr>
                <w:rFonts w:ascii="Times New Roman" w:eastAsia="Times New Roman" w:hAnsi="Times New Roman" w:cs="Times New Roman"/>
                <w:color w:val="000000"/>
                <w:lang w:val="ru-RU"/>
              </w:rPr>
              <w:br w:type="page"/>
              <w:t xml:space="preserve"> Проворот плеч </w:t>
            </w:r>
            <w:r w:rsidRPr="00FB4393">
              <w:rPr>
                <w:rFonts w:ascii="Times New Roman" w:eastAsia="Times New Roman" w:hAnsi="Times New Roman" w:cs="Times New Roman"/>
                <w:color w:val="000000"/>
                <w:lang w:val="ru-RU"/>
              </w:rPr>
              <w:br w:type="page"/>
              <w:t xml:space="preserve"> Удержание за щиколотку</w:t>
            </w:r>
            <w:r w:rsidRPr="00FB4393">
              <w:rPr>
                <w:rFonts w:ascii="Times New Roman" w:eastAsia="Times New Roman" w:hAnsi="Times New Roman" w:cs="Times New Roman"/>
                <w:color w:val="000000"/>
                <w:lang w:val="ru-RU"/>
              </w:rPr>
              <w:br w:type="page"/>
              <w:t xml:space="preserve"> Ноги прямые </w:t>
            </w:r>
            <w:r w:rsidRPr="00FB4393">
              <w:rPr>
                <w:rFonts w:ascii="Times New Roman" w:eastAsia="Times New Roman" w:hAnsi="Times New Roman" w:cs="Times New Roman"/>
                <w:color w:val="000000"/>
                <w:lang w:val="ru-RU"/>
              </w:rPr>
              <w:br w:type="page"/>
              <w:t xml:space="preserve"> Руки прямые</w:t>
            </w:r>
          </w:p>
        </w:tc>
        <w:tc>
          <w:tcPr>
            <w:tcW w:w="1857" w:type="dxa"/>
            <w:hideMark/>
          </w:tcPr>
          <w:p w14:paraId="3D18335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147B57BF" w14:textId="77777777" w:rsidTr="00EF0959">
        <w:trPr>
          <w:trHeight w:val="2603"/>
          <w:jc w:val="center"/>
        </w:trPr>
        <w:tc>
          <w:tcPr>
            <w:tcW w:w="1700" w:type="dxa"/>
            <w:gridSpan w:val="2"/>
            <w:hideMark/>
          </w:tcPr>
          <w:p w14:paraId="438B9F6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SF47</w:t>
            </w:r>
          </w:p>
        </w:tc>
        <w:tc>
          <w:tcPr>
            <w:tcW w:w="2916" w:type="dxa"/>
            <w:gridSpan w:val="2"/>
            <w:hideMark/>
          </w:tcPr>
          <w:p w14:paraId="5E6E605F"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3EE91825">
                <v:shape id="_x0000_s1227" type="#_x0000_t75" alt="" style="position:absolute;margin-left:33pt;margin-top:1.9pt;width:53.25pt;height:114.75pt;z-index:253057024;visibility:visible;mso-wrap-edited:f;mso-width-percent:0;mso-height-percent:0;mso-position-horizontal-relative:text;mso-position-vertical-relative:text;mso-width-percent:0;mso-height-percent:0">
                  <v:imagedata r:id="rId1554" o:title=""/>
                </v:shape>
              </w:pict>
            </w:r>
          </w:p>
        </w:tc>
        <w:tc>
          <w:tcPr>
            <w:tcW w:w="2883" w:type="dxa"/>
            <w:gridSpan w:val="2"/>
            <w:hideMark/>
          </w:tcPr>
          <w:p w14:paraId="4B73FA52"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Продольный шпагат 180 градусов и более </w:t>
            </w:r>
            <w:r w:rsidRPr="00FB4393">
              <w:rPr>
                <w:rFonts w:ascii="Times New Roman" w:eastAsia="Times New Roman" w:hAnsi="Times New Roman" w:cs="Times New Roman"/>
                <w:color w:val="000000"/>
                <w:lang w:val="ru-RU"/>
              </w:rPr>
              <w:br/>
              <w:t xml:space="preserve"> Проворот плеч </w:t>
            </w:r>
            <w:r w:rsidRPr="00FB4393">
              <w:rPr>
                <w:rFonts w:ascii="Times New Roman" w:eastAsia="Times New Roman" w:hAnsi="Times New Roman" w:cs="Times New Roman"/>
                <w:color w:val="000000"/>
                <w:lang w:val="ru-RU"/>
              </w:rPr>
              <w:br/>
              <w:t xml:space="preserve"> Удержание одноименной ноги за щиколотку</w:t>
            </w:r>
            <w:r w:rsidRPr="00FB4393">
              <w:rPr>
                <w:rFonts w:ascii="Times New Roman" w:eastAsia="Times New Roman" w:hAnsi="Times New Roman" w:cs="Times New Roman"/>
                <w:color w:val="000000"/>
                <w:lang w:val="ru-RU"/>
              </w:rPr>
              <w:br/>
              <w:t xml:space="preserve"> Ноги прямые</w:t>
            </w:r>
            <w:r w:rsidRPr="00FB4393">
              <w:rPr>
                <w:rFonts w:ascii="Times New Roman" w:eastAsia="Times New Roman" w:hAnsi="Times New Roman" w:cs="Times New Roman"/>
                <w:color w:val="000000"/>
                <w:lang w:val="ru-RU"/>
              </w:rPr>
              <w:br/>
              <w:t xml:space="preserve"> Руки прямые</w:t>
            </w:r>
          </w:p>
        </w:tc>
        <w:tc>
          <w:tcPr>
            <w:tcW w:w="1857" w:type="dxa"/>
            <w:hideMark/>
          </w:tcPr>
          <w:p w14:paraId="3B57058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74B7F5B6" w14:textId="77777777" w:rsidTr="00EF0959">
        <w:trPr>
          <w:trHeight w:val="2303"/>
          <w:jc w:val="center"/>
        </w:trPr>
        <w:tc>
          <w:tcPr>
            <w:tcW w:w="1700" w:type="dxa"/>
            <w:gridSpan w:val="2"/>
            <w:hideMark/>
          </w:tcPr>
          <w:p w14:paraId="5AE1F61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SF48</w:t>
            </w:r>
          </w:p>
        </w:tc>
        <w:tc>
          <w:tcPr>
            <w:tcW w:w="2916" w:type="dxa"/>
            <w:gridSpan w:val="2"/>
            <w:hideMark/>
          </w:tcPr>
          <w:p w14:paraId="29AB3ABC"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12A10378">
                <v:shape id="_x0000_s1226" type="#_x0000_t75" alt="" style="position:absolute;margin-left:24pt;margin-top:1.9pt;width:81.75pt;height:111pt;z-index:253058048;visibility:visible;mso-wrap-edited:f;mso-width-percent:0;mso-height-percent:0;mso-position-horizontal-relative:text;mso-position-vertical-relative:text;mso-width-percent:0;mso-height-percent:0">
                  <v:imagedata r:id="rId1555" o:title=""/>
                  <o:lock v:ext="edit" aspectratio="f"/>
                </v:shape>
              </w:pict>
            </w:r>
          </w:p>
        </w:tc>
        <w:tc>
          <w:tcPr>
            <w:tcW w:w="2883" w:type="dxa"/>
            <w:gridSpan w:val="2"/>
            <w:hideMark/>
          </w:tcPr>
          <w:p w14:paraId="28F8F85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Продольный шпагат 180 градусов и более </w:t>
            </w:r>
            <w:r w:rsidRPr="00FB4393">
              <w:rPr>
                <w:rFonts w:ascii="Times New Roman" w:eastAsia="Times New Roman" w:hAnsi="Times New Roman" w:cs="Times New Roman"/>
                <w:color w:val="000000"/>
                <w:lang w:val="ru-RU"/>
              </w:rPr>
              <w:br/>
              <w:t xml:space="preserve"> Упор плечом в снаряд, руки в стороны</w:t>
            </w:r>
            <w:r w:rsidRPr="00FB4393">
              <w:rPr>
                <w:rFonts w:ascii="Times New Roman" w:eastAsia="Times New Roman" w:hAnsi="Times New Roman" w:cs="Times New Roman"/>
                <w:color w:val="000000"/>
                <w:lang w:val="ru-RU"/>
              </w:rPr>
              <w:br/>
              <w:t xml:space="preserve"> Ноги прямые</w:t>
            </w:r>
          </w:p>
        </w:tc>
        <w:tc>
          <w:tcPr>
            <w:tcW w:w="1857" w:type="dxa"/>
            <w:hideMark/>
          </w:tcPr>
          <w:p w14:paraId="725CFF3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7948B573" w14:textId="77777777" w:rsidTr="00EF0959">
        <w:trPr>
          <w:trHeight w:val="2438"/>
          <w:jc w:val="center"/>
        </w:trPr>
        <w:tc>
          <w:tcPr>
            <w:tcW w:w="1700" w:type="dxa"/>
            <w:gridSpan w:val="2"/>
            <w:hideMark/>
          </w:tcPr>
          <w:p w14:paraId="505A366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SF49</w:t>
            </w:r>
          </w:p>
        </w:tc>
        <w:tc>
          <w:tcPr>
            <w:tcW w:w="2916" w:type="dxa"/>
            <w:gridSpan w:val="2"/>
            <w:vMerge w:val="restart"/>
            <w:hideMark/>
          </w:tcPr>
          <w:p w14:paraId="2FE543C4" w14:textId="36632294"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03CA36FE">
                <v:shape id="_x0000_s1225" type="#_x0000_t75" alt="" style="position:absolute;margin-left:15.75pt;margin-top:0;width:82.15pt;height:120pt;z-index:253059072;visibility:visible;mso-wrap-edited:f;mso-width-percent:0;mso-height-percent:0;mso-position-horizontal-relative:text;mso-position-vertical-relative:text;mso-width-percent:0;mso-height-percent:0">
                  <v:imagedata r:id="rId1556" o:title=""/>
                </v:shape>
              </w:pict>
            </w:r>
          </w:p>
        </w:tc>
        <w:tc>
          <w:tcPr>
            <w:tcW w:w="2883" w:type="dxa"/>
            <w:gridSpan w:val="2"/>
            <w:hideMark/>
          </w:tcPr>
          <w:p w14:paraId="09657AD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Без дополнительных намоток </w:t>
            </w:r>
            <w:r w:rsidRPr="00FB4393">
              <w:rPr>
                <w:rFonts w:ascii="Times New Roman" w:eastAsia="Times New Roman" w:hAnsi="Times New Roman" w:cs="Times New Roman"/>
                <w:color w:val="000000"/>
                <w:lang w:val="ru-RU"/>
              </w:rPr>
              <w:br/>
              <w:t xml:space="preserve"> Упор нижний рукой в стропы (стропу) </w:t>
            </w:r>
            <w:r w:rsidRPr="00FB4393">
              <w:rPr>
                <w:rFonts w:ascii="Times New Roman" w:eastAsia="Times New Roman" w:hAnsi="Times New Roman" w:cs="Times New Roman"/>
                <w:color w:val="000000"/>
                <w:lang w:val="ru-RU"/>
              </w:rPr>
              <w:br/>
              <w:t>Удержание разноименной ноги за щиколотку</w:t>
            </w:r>
            <w:r w:rsidRPr="00FB4393">
              <w:rPr>
                <w:rFonts w:ascii="Times New Roman" w:eastAsia="Times New Roman" w:hAnsi="Times New Roman" w:cs="Times New Roman"/>
                <w:color w:val="000000"/>
                <w:lang w:val="ru-RU"/>
              </w:rPr>
              <w:br/>
              <w:t xml:space="preserve"> Проворот плеч </w:t>
            </w:r>
            <w:r w:rsidRPr="00FB4393">
              <w:rPr>
                <w:rFonts w:ascii="Times New Roman" w:eastAsia="Times New Roman" w:hAnsi="Times New Roman" w:cs="Times New Roman"/>
                <w:color w:val="000000"/>
                <w:lang w:val="ru-RU"/>
              </w:rPr>
              <w:br/>
              <w:t xml:space="preserve"> Ноги прямые </w:t>
            </w:r>
          </w:p>
        </w:tc>
        <w:tc>
          <w:tcPr>
            <w:tcW w:w="1857" w:type="dxa"/>
            <w:hideMark/>
          </w:tcPr>
          <w:p w14:paraId="15264C4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3676F42A" w14:textId="77777777" w:rsidTr="00EF0959">
        <w:trPr>
          <w:trHeight w:val="2468"/>
          <w:jc w:val="center"/>
        </w:trPr>
        <w:tc>
          <w:tcPr>
            <w:tcW w:w="1700" w:type="dxa"/>
            <w:gridSpan w:val="2"/>
            <w:hideMark/>
          </w:tcPr>
          <w:p w14:paraId="7565FA6E" w14:textId="143263C8"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pict w14:anchorId="04C29574">
                <v:shape id="_x0000_s1224" type="#_x0000_t75" alt="" style="position:absolute;margin-left:111.05pt;margin-top:6.25pt;width:69.4pt;height:106.15pt;z-index:253060096;visibility:visible;mso-wrap-edited:f;mso-width-percent:0;mso-height-percent:0;mso-position-horizontal-relative:text;mso-position-vertical-relative:text;mso-width-percent:0;mso-height-percent:0">
                  <v:imagedata r:id="rId1557" o:title=""/>
                </v:shape>
              </w:pict>
            </w:r>
            <w:r w:rsidR="005E6908" w:rsidRPr="00FB4393">
              <w:rPr>
                <w:rFonts w:ascii="Times New Roman" w:eastAsia="Times New Roman" w:hAnsi="Times New Roman" w:cs="Times New Roman"/>
                <w:color w:val="000000"/>
              </w:rPr>
              <w:t>SF50</w:t>
            </w:r>
          </w:p>
        </w:tc>
        <w:tc>
          <w:tcPr>
            <w:tcW w:w="2916" w:type="dxa"/>
            <w:gridSpan w:val="2"/>
            <w:vMerge/>
            <w:hideMark/>
          </w:tcPr>
          <w:p w14:paraId="64453F5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p>
        </w:tc>
        <w:tc>
          <w:tcPr>
            <w:tcW w:w="2883" w:type="dxa"/>
            <w:gridSpan w:val="2"/>
            <w:hideMark/>
          </w:tcPr>
          <w:p w14:paraId="4F9B4C9C"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Продольный шпагат 180 градусов и более</w:t>
            </w:r>
            <w:r w:rsidRPr="00FB4393">
              <w:rPr>
                <w:rFonts w:ascii="Times New Roman" w:eastAsia="Times New Roman" w:hAnsi="Times New Roman" w:cs="Times New Roman"/>
                <w:color w:val="000000"/>
                <w:lang w:val="ru-RU"/>
              </w:rPr>
              <w:br/>
              <w:t xml:space="preserve"> Проворот плеч</w:t>
            </w:r>
            <w:r w:rsidRPr="00FB4393">
              <w:rPr>
                <w:rFonts w:ascii="Times New Roman" w:eastAsia="Times New Roman" w:hAnsi="Times New Roman" w:cs="Times New Roman"/>
                <w:color w:val="000000"/>
                <w:lang w:val="ru-RU"/>
              </w:rPr>
              <w:br/>
              <w:t xml:space="preserve"> Ноги прямые</w:t>
            </w:r>
            <w:r w:rsidRPr="00FB4393">
              <w:rPr>
                <w:rFonts w:ascii="Times New Roman" w:eastAsia="Times New Roman" w:hAnsi="Times New Roman" w:cs="Times New Roman"/>
                <w:color w:val="000000"/>
                <w:lang w:val="ru-RU"/>
              </w:rPr>
              <w:br/>
              <w:t xml:space="preserve"> Руки прямые </w:t>
            </w:r>
            <w:r w:rsidRPr="00FB4393">
              <w:rPr>
                <w:rFonts w:ascii="Times New Roman" w:eastAsia="Times New Roman" w:hAnsi="Times New Roman" w:cs="Times New Roman"/>
                <w:color w:val="000000"/>
                <w:lang w:val="ru-RU"/>
              </w:rPr>
              <w:br/>
              <w:t xml:space="preserve"> Руки удерживают ногу за щиколотку</w:t>
            </w:r>
          </w:p>
        </w:tc>
        <w:tc>
          <w:tcPr>
            <w:tcW w:w="1857" w:type="dxa"/>
            <w:hideMark/>
          </w:tcPr>
          <w:p w14:paraId="13D6E75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балла</w:t>
            </w:r>
          </w:p>
        </w:tc>
      </w:tr>
      <w:tr w:rsidR="00A46EE4" w:rsidRPr="00FB4393" w14:paraId="2D644DDE" w14:textId="77777777" w:rsidTr="00EF0959">
        <w:trPr>
          <w:trHeight w:val="1920"/>
          <w:jc w:val="center"/>
        </w:trPr>
        <w:tc>
          <w:tcPr>
            <w:tcW w:w="1700" w:type="dxa"/>
            <w:gridSpan w:val="2"/>
            <w:hideMark/>
          </w:tcPr>
          <w:p w14:paraId="0C81C222"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SF51</w:t>
            </w:r>
          </w:p>
        </w:tc>
        <w:tc>
          <w:tcPr>
            <w:tcW w:w="2916" w:type="dxa"/>
            <w:gridSpan w:val="2"/>
            <w:hideMark/>
          </w:tcPr>
          <w:p w14:paraId="690141C7"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4E4D2251">
                <v:shape id="_x0000_s1223" type="#_x0000_t75" alt="" style="position:absolute;margin-left:15.75pt;margin-top:1.5pt;width:83.25pt;height:83.65pt;z-index:253061120;visibility:visible;mso-wrap-edited:f;mso-width-percent:0;mso-height-percent:0;mso-position-horizontal-relative:text;mso-position-vertical-relative:text;mso-width-percent:0;mso-height-percent:0">
                  <v:imagedata r:id="rId1558" o:title=""/>
                  <o:lock v:ext="edit" aspectratio="f"/>
                </v:shape>
              </w:pict>
            </w:r>
          </w:p>
        </w:tc>
        <w:tc>
          <w:tcPr>
            <w:tcW w:w="2883" w:type="dxa"/>
            <w:gridSpan w:val="2"/>
            <w:hideMark/>
          </w:tcPr>
          <w:p w14:paraId="70456EA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на подколенке</w:t>
            </w:r>
            <w:r w:rsidRPr="00FB4393">
              <w:rPr>
                <w:rFonts w:ascii="Times New Roman" w:eastAsia="Times New Roman" w:hAnsi="Times New Roman" w:cs="Times New Roman"/>
                <w:color w:val="000000"/>
                <w:lang w:val="ru-RU"/>
              </w:rPr>
              <w:br/>
              <w:t>Удержание ноги за щиколотку</w:t>
            </w:r>
            <w:r w:rsidRPr="00FB4393">
              <w:rPr>
                <w:rFonts w:ascii="Times New Roman" w:eastAsia="Times New Roman" w:hAnsi="Times New Roman" w:cs="Times New Roman"/>
                <w:color w:val="000000"/>
                <w:lang w:val="ru-RU"/>
              </w:rPr>
              <w:br/>
              <w:t xml:space="preserve">Руки прямые </w:t>
            </w:r>
            <w:r w:rsidRPr="00FB4393">
              <w:rPr>
                <w:rFonts w:ascii="Times New Roman" w:eastAsia="Times New Roman" w:hAnsi="Times New Roman" w:cs="Times New Roman"/>
                <w:color w:val="000000"/>
                <w:lang w:val="ru-RU"/>
              </w:rPr>
              <w:br/>
              <w:t>Проворот плеч</w:t>
            </w:r>
          </w:p>
        </w:tc>
        <w:tc>
          <w:tcPr>
            <w:tcW w:w="1857" w:type="dxa"/>
            <w:hideMark/>
          </w:tcPr>
          <w:p w14:paraId="32B38E3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A46EE4" w:rsidRPr="00FB4393" w14:paraId="108DA257" w14:textId="77777777" w:rsidTr="00EF0959">
        <w:trPr>
          <w:trHeight w:val="2138"/>
          <w:jc w:val="center"/>
        </w:trPr>
        <w:tc>
          <w:tcPr>
            <w:tcW w:w="1700" w:type="dxa"/>
            <w:gridSpan w:val="2"/>
            <w:hideMark/>
          </w:tcPr>
          <w:p w14:paraId="7C0C0EB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SF52</w:t>
            </w:r>
          </w:p>
        </w:tc>
        <w:tc>
          <w:tcPr>
            <w:tcW w:w="2916" w:type="dxa"/>
            <w:gridSpan w:val="2"/>
            <w:hideMark/>
          </w:tcPr>
          <w:p w14:paraId="759D9736"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562EF22F">
                <v:shape id="_x0000_s1222" type="#_x0000_t75" alt="" style="position:absolute;margin-left:13.9pt;margin-top:4.5pt;width:109.15pt;height:87.4pt;z-index:253062144;visibility:visible;mso-wrap-edited:f;mso-width-percent:0;mso-height-percent:0;mso-position-horizontal-relative:text;mso-position-vertical-relative:text;mso-width-percent:0;mso-height-percent:0">
                  <v:imagedata r:id="rId1559" o:title=""/>
                  <o:lock v:ext="edit" aspectratio="f"/>
                </v:shape>
              </w:pict>
            </w:r>
          </w:p>
        </w:tc>
        <w:tc>
          <w:tcPr>
            <w:tcW w:w="2883" w:type="dxa"/>
            <w:gridSpan w:val="2"/>
            <w:hideMark/>
          </w:tcPr>
          <w:p w14:paraId="39BEE1E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Разноименная рука и нога</w:t>
            </w:r>
            <w:proofErr w:type="gramStart"/>
            <w:r w:rsidRPr="00FB4393">
              <w:rPr>
                <w:rFonts w:ascii="Times New Roman" w:eastAsia="Times New Roman" w:hAnsi="Times New Roman" w:cs="Times New Roman"/>
                <w:color w:val="000000"/>
                <w:lang w:val="ru-RU"/>
              </w:rPr>
              <w:t xml:space="preserve"> </w:t>
            </w:r>
            <w:r w:rsidRPr="00FB4393">
              <w:rPr>
                <w:rFonts w:ascii="Times New Roman" w:eastAsia="Times New Roman" w:hAnsi="Times New Roman" w:cs="Times New Roman"/>
                <w:color w:val="000000"/>
                <w:lang w:val="ru-RU"/>
              </w:rPr>
              <w:br w:type="page"/>
              <w:t>З</w:t>
            </w:r>
            <w:proofErr w:type="gramEnd"/>
            <w:r w:rsidRPr="00FB4393">
              <w:rPr>
                <w:rFonts w:ascii="Times New Roman" w:eastAsia="Times New Roman" w:hAnsi="Times New Roman" w:cs="Times New Roman"/>
                <w:color w:val="000000"/>
                <w:lang w:val="ru-RU"/>
              </w:rPr>
              <w:t xml:space="preserve">а щиколотку </w:t>
            </w:r>
            <w:r w:rsidRPr="00FB4393">
              <w:rPr>
                <w:rFonts w:ascii="Times New Roman" w:eastAsia="Times New Roman" w:hAnsi="Times New Roman" w:cs="Times New Roman"/>
                <w:color w:val="000000"/>
                <w:lang w:val="ru-RU"/>
              </w:rPr>
              <w:br w:type="page"/>
              <w:t>Продольный шпагат от колена до щиколотки 180 градусов и более</w:t>
            </w:r>
          </w:p>
        </w:tc>
        <w:tc>
          <w:tcPr>
            <w:tcW w:w="1857" w:type="dxa"/>
            <w:hideMark/>
          </w:tcPr>
          <w:p w14:paraId="6AEC914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A46EE4" w:rsidRPr="00FB4393" w14:paraId="45C6FE2A" w14:textId="77777777" w:rsidTr="00EF0959">
        <w:trPr>
          <w:trHeight w:val="2108"/>
          <w:jc w:val="center"/>
        </w:trPr>
        <w:tc>
          <w:tcPr>
            <w:tcW w:w="1700" w:type="dxa"/>
            <w:gridSpan w:val="2"/>
            <w:hideMark/>
          </w:tcPr>
          <w:p w14:paraId="2499A5C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SF53</w:t>
            </w:r>
          </w:p>
        </w:tc>
        <w:tc>
          <w:tcPr>
            <w:tcW w:w="2916" w:type="dxa"/>
            <w:gridSpan w:val="2"/>
            <w:hideMark/>
          </w:tcPr>
          <w:p w14:paraId="357938F4"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3E5B9A0F">
                <v:shape id="_x0000_s1221" type="#_x0000_t75" alt="" style="position:absolute;margin-left:21pt;margin-top:4.15pt;width:78pt;height:97.5pt;z-index:253063168;visibility:visible;mso-wrap-edited:f;mso-width-percent:0;mso-height-percent:0;mso-position-horizontal-relative:text;mso-position-vertical-relative:text;mso-width-percent:0;mso-height-percent:0">
                  <v:imagedata r:id="rId1560" o:title=""/>
                </v:shape>
              </w:pict>
            </w:r>
          </w:p>
        </w:tc>
        <w:tc>
          <w:tcPr>
            <w:tcW w:w="2883" w:type="dxa"/>
            <w:gridSpan w:val="2"/>
            <w:hideMark/>
          </w:tcPr>
          <w:p w14:paraId="068ABFF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Удержание разноименной ноги</w:t>
            </w:r>
            <w:r w:rsidRPr="00FB4393">
              <w:rPr>
                <w:rFonts w:ascii="Times New Roman" w:eastAsia="Times New Roman" w:hAnsi="Times New Roman" w:cs="Times New Roman"/>
                <w:color w:val="000000"/>
                <w:lang w:val="ru-RU"/>
              </w:rPr>
              <w:br/>
              <w:t xml:space="preserve">Удержание за щиколотку </w:t>
            </w:r>
            <w:r w:rsidRPr="00FB4393">
              <w:rPr>
                <w:rFonts w:ascii="Times New Roman" w:eastAsia="Times New Roman" w:hAnsi="Times New Roman" w:cs="Times New Roman"/>
                <w:color w:val="000000"/>
                <w:lang w:val="ru-RU"/>
              </w:rPr>
              <w:br/>
              <w:t>Продольный шпагат 180 градусов и более                       Проворот плеча</w:t>
            </w:r>
          </w:p>
        </w:tc>
        <w:tc>
          <w:tcPr>
            <w:tcW w:w="1857" w:type="dxa"/>
            <w:hideMark/>
          </w:tcPr>
          <w:p w14:paraId="13F1FEC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A46EE4" w:rsidRPr="00FB4393" w14:paraId="1C0A68E0" w14:textId="77777777" w:rsidTr="00EF0959">
        <w:trPr>
          <w:trHeight w:val="2295"/>
          <w:jc w:val="center"/>
        </w:trPr>
        <w:tc>
          <w:tcPr>
            <w:tcW w:w="1700" w:type="dxa"/>
            <w:gridSpan w:val="2"/>
            <w:hideMark/>
          </w:tcPr>
          <w:p w14:paraId="7E11791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SF54</w:t>
            </w:r>
          </w:p>
        </w:tc>
        <w:tc>
          <w:tcPr>
            <w:tcW w:w="2916" w:type="dxa"/>
            <w:gridSpan w:val="2"/>
            <w:hideMark/>
          </w:tcPr>
          <w:p w14:paraId="7F5FF791"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6D5AA676">
                <v:shape id="_x0000_s1220" type="#_x0000_t75" alt="" style="position:absolute;margin-left:13.5pt;margin-top:1.15pt;width:88.15pt;height:112.15pt;z-index:253064192;visibility:visible;mso-wrap-edited:f;mso-width-percent:0;mso-height-percent:0;mso-position-horizontal-relative:text;mso-position-vertical-relative:text;mso-width-percent:0;mso-height-percent:0">
                  <v:imagedata r:id="rId1561" o:title=""/>
                </v:shape>
              </w:pict>
            </w:r>
          </w:p>
        </w:tc>
        <w:tc>
          <w:tcPr>
            <w:tcW w:w="2883" w:type="dxa"/>
            <w:gridSpan w:val="2"/>
            <w:hideMark/>
          </w:tcPr>
          <w:p w14:paraId="1FA97222"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Удержание разноименной рукой</w:t>
            </w:r>
            <w:r w:rsidRPr="00FB4393">
              <w:rPr>
                <w:rFonts w:ascii="Times New Roman" w:eastAsia="Times New Roman" w:hAnsi="Times New Roman" w:cs="Times New Roman"/>
                <w:color w:val="000000"/>
                <w:lang w:val="ru-RU"/>
              </w:rPr>
              <w:br/>
              <w:t>Удержание ноги на участке от колена до щиколотки</w:t>
            </w:r>
            <w:r w:rsidRPr="00FB4393">
              <w:rPr>
                <w:rFonts w:ascii="Times New Roman" w:eastAsia="Times New Roman" w:hAnsi="Times New Roman" w:cs="Times New Roman"/>
                <w:color w:val="000000"/>
                <w:lang w:val="ru-RU"/>
              </w:rPr>
              <w:br/>
              <w:t xml:space="preserve">Ноги прямые </w:t>
            </w:r>
            <w:r w:rsidRPr="00FB4393">
              <w:rPr>
                <w:rFonts w:ascii="Times New Roman" w:eastAsia="Times New Roman" w:hAnsi="Times New Roman" w:cs="Times New Roman"/>
                <w:color w:val="000000"/>
                <w:lang w:val="ru-RU"/>
              </w:rPr>
              <w:br/>
              <w:t>Руки прямые                             Проворот плеча</w:t>
            </w:r>
          </w:p>
        </w:tc>
        <w:tc>
          <w:tcPr>
            <w:tcW w:w="1857" w:type="dxa"/>
            <w:hideMark/>
          </w:tcPr>
          <w:p w14:paraId="428C50F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A46EE4" w:rsidRPr="00FB4393" w14:paraId="09BC41DE" w14:textId="77777777" w:rsidTr="00EF0959">
        <w:trPr>
          <w:trHeight w:val="2153"/>
          <w:jc w:val="center"/>
        </w:trPr>
        <w:tc>
          <w:tcPr>
            <w:tcW w:w="1700" w:type="dxa"/>
            <w:gridSpan w:val="2"/>
            <w:hideMark/>
          </w:tcPr>
          <w:p w14:paraId="566610B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SF55</w:t>
            </w:r>
          </w:p>
        </w:tc>
        <w:tc>
          <w:tcPr>
            <w:tcW w:w="2916" w:type="dxa"/>
            <w:gridSpan w:val="2"/>
            <w:hideMark/>
          </w:tcPr>
          <w:p w14:paraId="249D5225"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6EFC721D">
                <v:shape id="_x0000_s1219" type="#_x0000_t75" alt="" style="position:absolute;margin-left:6.75pt;margin-top:22.15pt;width:103.15pt;height:65.25pt;z-index:253065216;visibility:visible;mso-wrap-edited:f;mso-width-percent:0;mso-height-percent:0;mso-position-horizontal-relative:text;mso-position-vertical-relative:text;mso-width-percent:0;mso-height-percent:0">
                  <v:imagedata r:id="rId1562" o:title=""/>
                  <o:lock v:ext="edit" aspectratio="f"/>
                </v:shape>
              </w:pict>
            </w:r>
          </w:p>
        </w:tc>
        <w:tc>
          <w:tcPr>
            <w:tcW w:w="2883" w:type="dxa"/>
            <w:gridSpan w:val="2"/>
            <w:hideMark/>
          </w:tcPr>
          <w:p w14:paraId="4265185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Продольный шпагат 180 градусов и более </w:t>
            </w:r>
            <w:r w:rsidRPr="00FB4393">
              <w:rPr>
                <w:rFonts w:ascii="Times New Roman" w:eastAsia="Times New Roman" w:hAnsi="Times New Roman" w:cs="Times New Roman"/>
                <w:color w:val="000000"/>
                <w:lang w:val="ru-RU"/>
              </w:rPr>
              <w:br/>
              <w:t xml:space="preserve"> Проворот плеч </w:t>
            </w:r>
            <w:r w:rsidRPr="00FB4393">
              <w:rPr>
                <w:rFonts w:ascii="Times New Roman" w:eastAsia="Times New Roman" w:hAnsi="Times New Roman" w:cs="Times New Roman"/>
                <w:color w:val="000000"/>
                <w:lang w:val="ru-RU"/>
              </w:rPr>
              <w:br/>
              <w:t xml:space="preserve"> Удержание разноименной ноги за щиколотку</w:t>
            </w:r>
            <w:r w:rsidRPr="00FB4393">
              <w:rPr>
                <w:rFonts w:ascii="Times New Roman" w:eastAsia="Times New Roman" w:hAnsi="Times New Roman" w:cs="Times New Roman"/>
                <w:color w:val="000000"/>
                <w:lang w:val="ru-RU"/>
              </w:rPr>
              <w:br/>
              <w:t xml:space="preserve"> Ноги прямые</w:t>
            </w:r>
            <w:r w:rsidRPr="00FB4393">
              <w:rPr>
                <w:rFonts w:ascii="Times New Roman" w:eastAsia="Times New Roman" w:hAnsi="Times New Roman" w:cs="Times New Roman"/>
                <w:color w:val="000000"/>
                <w:lang w:val="ru-RU"/>
              </w:rPr>
              <w:br/>
              <w:t xml:space="preserve"> Руки прямые</w:t>
            </w:r>
          </w:p>
        </w:tc>
        <w:tc>
          <w:tcPr>
            <w:tcW w:w="1857" w:type="dxa"/>
            <w:hideMark/>
          </w:tcPr>
          <w:p w14:paraId="3B64166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A46EE4" w:rsidRPr="00FB4393" w14:paraId="791793D7" w14:textId="77777777" w:rsidTr="00EF0959">
        <w:trPr>
          <w:trHeight w:val="1815"/>
          <w:jc w:val="center"/>
        </w:trPr>
        <w:tc>
          <w:tcPr>
            <w:tcW w:w="1700" w:type="dxa"/>
            <w:gridSpan w:val="2"/>
            <w:hideMark/>
          </w:tcPr>
          <w:p w14:paraId="163789F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SF56</w:t>
            </w:r>
          </w:p>
        </w:tc>
        <w:tc>
          <w:tcPr>
            <w:tcW w:w="2916" w:type="dxa"/>
            <w:gridSpan w:val="2"/>
            <w:hideMark/>
          </w:tcPr>
          <w:p w14:paraId="6BB47190"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4CFEA616">
                <v:shape id="_x0000_s1218" type="#_x0000_t75" alt="" style="position:absolute;margin-left:24.4pt;margin-top:7.15pt;width:83.25pt;height:73.5pt;z-index:253066240;visibility:visible;mso-wrap-edited:f;mso-width-percent:0;mso-height-percent:0;mso-position-horizontal-relative:text;mso-position-vertical-relative:text;mso-width-percent:0;mso-height-percent:0">
                  <v:imagedata r:id="rId1563" o:title=""/>
                  <o:lock v:ext="edit" aspectratio="f"/>
                </v:shape>
              </w:pict>
            </w:r>
          </w:p>
        </w:tc>
        <w:tc>
          <w:tcPr>
            <w:tcW w:w="2883" w:type="dxa"/>
            <w:gridSpan w:val="2"/>
            <w:hideMark/>
          </w:tcPr>
          <w:p w14:paraId="0475A14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Удержание ног за щиколотки</w:t>
            </w:r>
            <w:r w:rsidRPr="00FB4393">
              <w:rPr>
                <w:rFonts w:ascii="Times New Roman" w:eastAsia="Times New Roman" w:hAnsi="Times New Roman" w:cs="Times New Roman"/>
                <w:color w:val="000000"/>
                <w:lang w:val="ru-RU"/>
              </w:rPr>
              <w:br/>
              <w:t xml:space="preserve"> Ноги прямые</w:t>
            </w:r>
            <w:r w:rsidRPr="00FB4393">
              <w:rPr>
                <w:rFonts w:ascii="Times New Roman" w:eastAsia="Times New Roman" w:hAnsi="Times New Roman" w:cs="Times New Roman"/>
                <w:color w:val="000000"/>
                <w:lang w:val="ru-RU"/>
              </w:rPr>
              <w:br/>
              <w:t xml:space="preserve"> Проворот плеч</w:t>
            </w:r>
            <w:r w:rsidRPr="00FB4393">
              <w:rPr>
                <w:rFonts w:ascii="Times New Roman" w:eastAsia="Times New Roman" w:hAnsi="Times New Roman" w:cs="Times New Roman"/>
                <w:color w:val="000000"/>
                <w:lang w:val="ru-RU"/>
              </w:rPr>
              <w:br/>
              <w:t xml:space="preserve"> Руки прямые</w:t>
            </w:r>
          </w:p>
        </w:tc>
        <w:tc>
          <w:tcPr>
            <w:tcW w:w="1857" w:type="dxa"/>
            <w:hideMark/>
          </w:tcPr>
          <w:p w14:paraId="2FB9770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A46EE4" w:rsidRPr="00FB4393" w14:paraId="0C8B72AC" w14:textId="77777777" w:rsidTr="00EF0959">
        <w:trPr>
          <w:trHeight w:val="2528"/>
          <w:jc w:val="center"/>
        </w:trPr>
        <w:tc>
          <w:tcPr>
            <w:tcW w:w="1700" w:type="dxa"/>
            <w:gridSpan w:val="2"/>
            <w:hideMark/>
          </w:tcPr>
          <w:p w14:paraId="188F929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SF57</w:t>
            </w:r>
          </w:p>
        </w:tc>
        <w:tc>
          <w:tcPr>
            <w:tcW w:w="2916" w:type="dxa"/>
            <w:gridSpan w:val="2"/>
            <w:hideMark/>
          </w:tcPr>
          <w:p w14:paraId="56F6C16E"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68008F34">
                <v:shape id="_x0000_s1217" type="#_x0000_t75" alt="" style="position:absolute;margin-left:29.25pt;margin-top:3.4pt;width:55.15pt;height:106.5pt;z-index:253067264;visibility:visible;mso-wrap-edited:f;mso-width-percent:0;mso-height-percent:0;mso-position-horizontal-relative:text;mso-position-vertical-relative:text;mso-width-percent:0;mso-height-percent:0">
                  <v:imagedata r:id="rId1564" o:title=""/>
                </v:shape>
              </w:pict>
            </w:r>
          </w:p>
        </w:tc>
        <w:tc>
          <w:tcPr>
            <w:tcW w:w="2883" w:type="dxa"/>
            <w:gridSpan w:val="2"/>
            <w:hideMark/>
          </w:tcPr>
          <w:p w14:paraId="5367835C"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Руки прямые                             Ноги прямые </w:t>
            </w:r>
            <w:r w:rsidRPr="00FB4393">
              <w:rPr>
                <w:rFonts w:ascii="Times New Roman" w:eastAsia="Times New Roman" w:hAnsi="Times New Roman" w:cs="Times New Roman"/>
                <w:color w:val="000000"/>
                <w:lang w:val="ru-RU"/>
              </w:rPr>
              <w:br/>
              <w:t>Проворот плеч</w:t>
            </w:r>
            <w:r w:rsidRPr="00FB4393">
              <w:rPr>
                <w:rFonts w:ascii="Times New Roman" w:eastAsia="Times New Roman" w:hAnsi="Times New Roman" w:cs="Times New Roman"/>
                <w:color w:val="000000"/>
                <w:lang w:val="ru-RU"/>
              </w:rPr>
              <w:br/>
              <w:t>Продольный шпагат 180 градусов и более                      Удержание ноги за щиколотку</w:t>
            </w:r>
          </w:p>
        </w:tc>
        <w:tc>
          <w:tcPr>
            <w:tcW w:w="1857" w:type="dxa"/>
            <w:hideMark/>
          </w:tcPr>
          <w:p w14:paraId="4527379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A46EE4" w:rsidRPr="00FB4393" w14:paraId="25E2233B" w14:textId="77777777" w:rsidTr="00EF0959">
        <w:trPr>
          <w:trHeight w:val="3075"/>
          <w:jc w:val="center"/>
        </w:trPr>
        <w:tc>
          <w:tcPr>
            <w:tcW w:w="1700" w:type="dxa"/>
            <w:gridSpan w:val="2"/>
            <w:hideMark/>
          </w:tcPr>
          <w:p w14:paraId="5CBADE6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SF58</w:t>
            </w:r>
          </w:p>
        </w:tc>
        <w:tc>
          <w:tcPr>
            <w:tcW w:w="2916" w:type="dxa"/>
            <w:gridSpan w:val="2"/>
            <w:hideMark/>
          </w:tcPr>
          <w:p w14:paraId="07F36F9D"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67719D7F">
                <v:shape id="_x0000_s1216" type="#_x0000_t75" alt="" style="position:absolute;margin-left:25.9pt;margin-top:12.75pt;width:83.25pt;height:108.75pt;z-index:253068288;visibility:visible;mso-wrap-edited:f;mso-width-percent:0;mso-height-percent:0;mso-position-horizontal-relative:text;mso-position-vertical-relative:text;mso-width-percent:0;mso-height-percent:0">
                  <v:imagedata r:id="rId1565" o:title=""/>
                </v:shape>
              </w:pict>
            </w:r>
          </w:p>
        </w:tc>
        <w:tc>
          <w:tcPr>
            <w:tcW w:w="2883" w:type="dxa"/>
            <w:gridSpan w:val="2"/>
            <w:hideMark/>
          </w:tcPr>
          <w:p w14:paraId="210D8B1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Проворот плеч</w:t>
            </w:r>
            <w:r w:rsidRPr="00FB4393">
              <w:rPr>
                <w:rFonts w:ascii="Times New Roman" w:eastAsia="Times New Roman" w:hAnsi="Times New Roman" w:cs="Times New Roman"/>
                <w:color w:val="000000"/>
                <w:lang w:val="ru-RU"/>
              </w:rPr>
              <w:br w:type="page"/>
              <w:t xml:space="preserve"> Удержание задней ноги за щиколотку</w:t>
            </w:r>
            <w:r w:rsidRPr="00FB4393">
              <w:rPr>
                <w:rFonts w:ascii="Times New Roman" w:eastAsia="Times New Roman" w:hAnsi="Times New Roman" w:cs="Times New Roman"/>
                <w:color w:val="000000"/>
                <w:lang w:val="ru-RU"/>
              </w:rPr>
              <w:br w:type="page"/>
              <w:t xml:space="preserve"> Удержание передний ноги рукой в районе от колена до щиколотки </w:t>
            </w:r>
            <w:r w:rsidRPr="00FB4393">
              <w:rPr>
                <w:rFonts w:ascii="Times New Roman" w:eastAsia="Times New Roman" w:hAnsi="Times New Roman" w:cs="Times New Roman"/>
                <w:color w:val="000000"/>
                <w:lang w:val="ru-RU"/>
              </w:rPr>
              <w:br w:type="page"/>
              <w:t xml:space="preserve"> Раскрытие продольного шпагата 180 градусов и более</w:t>
            </w:r>
          </w:p>
        </w:tc>
        <w:tc>
          <w:tcPr>
            <w:tcW w:w="1857" w:type="dxa"/>
            <w:hideMark/>
          </w:tcPr>
          <w:p w14:paraId="1F9EB06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A46EE4" w:rsidRPr="00FB4393" w14:paraId="078BE261" w14:textId="77777777" w:rsidTr="00EF0959">
        <w:trPr>
          <w:trHeight w:val="2655"/>
          <w:jc w:val="center"/>
        </w:trPr>
        <w:tc>
          <w:tcPr>
            <w:tcW w:w="1700" w:type="dxa"/>
            <w:gridSpan w:val="2"/>
            <w:hideMark/>
          </w:tcPr>
          <w:p w14:paraId="6F6E50A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SF59</w:t>
            </w:r>
          </w:p>
        </w:tc>
        <w:tc>
          <w:tcPr>
            <w:tcW w:w="2916" w:type="dxa"/>
            <w:gridSpan w:val="2"/>
            <w:hideMark/>
          </w:tcPr>
          <w:p w14:paraId="76199FD6"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398BC6D3">
                <v:shape id="_x0000_s1215" type="#_x0000_t75" alt="" style="position:absolute;margin-left:22.9pt;margin-top:8.65pt;width:98.25pt;height:87pt;z-index:253069312;visibility:visible;mso-wrap-edited:f;mso-width-percent:0;mso-height-percent:0;mso-position-horizontal-relative:text;mso-position-vertical-relative:text;mso-width-percent:0;mso-height-percent:0">
                  <v:imagedata r:id="rId1566" o:title=""/>
                  <o:lock v:ext="edit" aspectratio="f"/>
                </v:shape>
              </w:pict>
            </w:r>
          </w:p>
        </w:tc>
        <w:tc>
          <w:tcPr>
            <w:tcW w:w="2883" w:type="dxa"/>
            <w:gridSpan w:val="2"/>
            <w:hideMark/>
          </w:tcPr>
          <w:p w14:paraId="5015CE5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Продольный шпагат 180 градусов и более</w:t>
            </w:r>
            <w:r w:rsidRPr="00FB4393">
              <w:rPr>
                <w:rFonts w:ascii="Times New Roman" w:eastAsia="Times New Roman" w:hAnsi="Times New Roman" w:cs="Times New Roman"/>
                <w:color w:val="000000"/>
                <w:lang w:val="ru-RU"/>
              </w:rPr>
              <w:br/>
              <w:t xml:space="preserve">  Проворот плеч </w:t>
            </w:r>
            <w:r w:rsidRPr="00FB4393">
              <w:rPr>
                <w:rFonts w:ascii="Times New Roman" w:eastAsia="Times New Roman" w:hAnsi="Times New Roman" w:cs="Times New Roman"/>
                <w:color w:val="000000"/>
                <w:lang w:val="ru-RU"/>
              </w:rPr>
              <w:br/>
              <w:t xml:space="preserve"> Удержание разноименной ноги за щиколотку</w:t>
            </w:r>
            <w:r w:rsidRPr="00FB4393">
              <w:rPr>
                <w:rFonts w:ascii="Times New Roman" w:eastAsia="Times New Roman" w:hAnsi="Times New Roman" w:cs="Times New Roman"/>
                <w:color w:val="000000"/>
                <w:lang w:val="ru-RU"/>
              </w:rPr>
              <w:br/>
              <w:t xml:space="preserve"> Ноги прямые</w:t>
            </w:r>
            <w:r w:rsidRPr="00FB4393">
              <w:rPr>
                <w:rFonts w:ascii="Times New Roman" w:eastAsia="Times New Roman" w:hAnsi="Times New Roman" w:cs="Times New Roman"/>
                <w:color w:val="000000"/>
                <w:lang w:val="ru-RU"/>
              </w:rPr>
              <w:br/>
              <w:t xml:space="preserve"> Руки прямые</w:t>
            </w:r>
          </w:p>
        </w:tc>
        <w:tc>
          <w:tcPr>
            <w:tcW w:w="1857" w:type="dxa"/>
            <w:hideMark/>
          </w:tcPr>
          <w:p w14:paraId="6F9A250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A46EE4" w:rsidRPr="00FB4393" w14:paraId="1E6450EB" w14:textId="77777777" w:rsidTr="00EF0959">
        <w:trPr>
          <w:trHeight w:val="1965"/>
          <w:jc w:val="center"/>
        </w:trPr>
        <w:tc>
          <w:tcPr>
            <w:tcW w:w="1700" w:type="dxa"/>
            <w:gridSpan w:val="2"/>
            <w:hideMark/>
          </w:tcPr>
          <w:p w14:paraId="1C784C8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SF60</w:t>
            </w:r>
          </w:p>
        </w:tc>
        <w:tc>
          <w:tcPr>
            <w:tcW w:w="2916" w:type="dxa"/>
            <w:gridSpan w:val="2"/>
            <w:hideMark/>
          </w:tcPr>
          <w:p w14:paraId="4E1C8DBD"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45095F99">
                <v:shape id="_x0000_s1214" type="#_x0000_t75" alt="" style="position:absolute;margin-left:17.25pt;margin-top:7.15pt;width:101.25pt;height:78pt;z-index:253070336;visibility:visible;mso-wrap-edited:f;mso-width-percent:0;mso-height-percent:0;mso-position-horizontal-relative:text;mso-position-vertical-relative:text;mso-width-percent:0;mso-height-percent:0">
                  <v:imagedata r:id="rId1567" o:title=""/>
                  <o:lock v:ext="edit" aspectratio="f"/>
                </v:shape>
              </w:pict>
            </w:r>
          </w:p>
        </w:tc>
        <w:tc>
          <w:tcPr>
            <w:tcW w:w="2883" w:type="dxa"/>
            <w:gridSpan w:val="2"/>
            <w:hideMark/>
          </w:tcPr>
          <w:p w14:paraId="38767C6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Продольный шпагат 180 градусов и более</w:t>
            </w:r>
            <w:r w:rsidRPr="00FB4393">
              <w:rPr>
                <w:rFonts w:ascii="Times New Roman" w:eastAsia="Times New Roman" w:hAnsi="Times New Roman" w:cs="Times New Roman"/>
                <w:color w:val="000000"/>
                <w:lang w:val="ru-RU"/>
              </w:rPr>
              <w:br/>
              <w:t xml:space="preserve"> Удержание прямыми руками стропы под стопой</w:t>
            </w:r>
            <w:r w:rsidRPr="00FB4393">
              <w:rPr>
                <w:rFonts w:ascii="Times New Roman" w:eastAsia="Times New Roman" w:hAnsi="Times New Roman" w:cs="Times New Roman"/>
                <w:color w:val="000000"/>
                <w:lang w:val="ru-RU"/>
              </w:rPr>
              <w:br/>
              <w:t xml:space="preserve"> Руки прямые</w:t>
            </w:r>
          </w:p>
        </w:tc>
        <w:tc>
          <w:tcPr>
            <w:tcW w:w="1857" w:type="dxa"/>
            <w:hideMark/>
          </w:tcPr>
          <w:p w14:paraId="3490499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A46EE4" w:rsidRPr="00FB4393" w14:paraId="7DB5B35F" w14:textId="77777777" w:rsidTr="00EF0959">
        <w:trPr>
          <w:trHeight w:val="2108"/>
          <w:jc w:val="center"/>
        </w:trPr>
        <w:tc>
          <w:tcPr>
            <w:tcW w:w="1700" w:type="dxa"/>
            <w:gridSpan w:val="2"/>
            <w:hideMark/>
          </w:tcPr>
          <w:p w14:paraId="0981152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SF61</w:t>
            </w:r>
          </w:p>
        </w:tc>
        <w:tc>
          <w:tcPr>
            <w:tcW w:w="2916" w:type="dxa"/>
            <w:gridSpan w:val="2"/>
            <w:hideMark/>
          </w:tcPr>
          <w:p w14:paraId="38151B1C"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23CA71F0">
                <v:shape id="_x0000_s1213" type="#_x0000_t75" alt="" style="position:absolute;margin-left:17.25pt;margin-top:3.4pt;width:104.65pt;height:94.9pt;z-index:253071360;visibility:visible;mso-wrap-edited:f;mso-width-percent:0;mso-height-percent:0;mso-position-horizontal-relative:text;mso-position-vertical-relative:text;mso-width-percent:0;mso-height-percent:0">
                  <v:imagedata r:id="rId1568" o:title=""/>
                  <o:lock v:ext="edit" aspectratio="f"/>
                </v:shape>
              </w:pict>
            </w:r>
          </w:p>
        </w:tc>
        <w:tc>
          <w:tcPr>
            <w:tcW w:w="2883" w:type="dxa"/>
            <w:gridSpan w:val="2"/>
            <w:hideMark/>
          </w:tcPr>
          <w:p w14:paraId="1CBDE5E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на стопе</w:t>
            </w:r>
            <w:r w:rsidRPr="00FB4393">
              <w:rPr>
                <w:rFonts w:ascii="Times New Roman" w:eastAsia="Times New Roman" w:hAnsi="Times New Roman" w:cs="Times New Roman"/>
                <w:color w:val="000000"/>
                <w:lang w:val="ru-RU"/>
              </w:rPr>
              <w:br/>
              <w:t xml:space="preserve"> Кисти касаются друг друга</w:t>
            </w:r>
            <w:r w:rsidRPr="00FB4393">
              <w:rPr>
                <w:rFonts w:ascii="Times New Roman" w:eastAsia="Times New Roman" w:hAnsi="Times New Roman" w:cs="Times New Roman"/>
                <w:color w:val="000000"/>
                <w:lang w:val="ru-RU"/>
              </w:rPr>
              <w:br/>
              <w:t xml:space="preserve"> Ноги прямые</w:t>
            </w:r>
            <w:r w:rsidRPr="00FB4393">
              <w:rPr>
                <w:rFonts w:ascii="Times New Roman" w:eastAsia="Times New Roman" w:hAnsi="Times New Roman" w:cs="Times New Roman"/>
                <w:color w:val="000000"/>
                <w:lang w:val="ru-RU"/>
              </w:rPr>
              <w:br/>
              <w:t xml:space="preserve"> Нога между кистей</w:t>
            </w:r>
            <w:r w:rsidRPr="00FB4393">
              <w:rPr>
                <w:rFonts w:ascii="Times New Roman" w:eastAsia="Times New Roman" w:hAnsi="Times New Roman" w:cs="Times New Roman"/>
                <w:color w:val="000000"/>
                <w:lang w:val="ru-RU"/>
              </w:rPr>
              <w:br/>
              <w:t xml:space="preserve"> Проворот плеч</w:t>
            </w:r>
          </w:p>
        </w:tc>
        <w:tc>
          <w:tcPr>
            <w:tcW w:w="1857" w:type="dxa"/>
            <w:hideMark/>
          </w:tcPr>
          <w:p w14:paraId="3C28A10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A46EE4" w:rsidRPr="00FB4393" w14:paraId="4FC653B4" w14:textId="77777777" w:rsidTr="00EF0959">
        <w:trPr>
          <w:trHeight w:val="2723"/>
          <w:jc w:val="center"/>
        </w:trPr>
        <w:tc>
          <w:tcPr>
            <w:tcW w:w="1700" w:type="dxa"/>
            <w:gridSpan w:val="2"/>
            <w:hideMark/>
          </w:tcPr>
          <w:p w14:paraId="3EAF480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SF62</w:t>
            </w:r>
          </w:p>
        </w:tc>
        <w:tc>
          <w:tcPr>
            <w:tcW w:w="2916" w:type="dxa"/>
            <w:gridSpan w:val="2"/>
            <w:hideMark/>
          </w:tcPr>
          <w:p w14:paraId="656C4DB9"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50DADE1F">
                <v:shape id="_x0000_s1212" type="#_x0000_t75" alt="" style="position:absolute;margin-left:30.75pt;margin-top:10.15pt;width:81pt;height:101.25pt;z-index:253072384;visibility:visible;mso-wrap-edited:f;mso-width-percent:0;mso-height-percent:0;mso-position-horizontal-relative:text;mso-position-vertical-relative:text;mso-width-percent:0;mso-height-percent:0">
                  <v:imagedata r:id="rId1569" o:title=""/>
                  <o:lock v:ext="edit" aspectratio="f"/>
                </v:shape>
              </w:pict>
            </w:r>
          </w:p>
        </w:tc>
        <w:tc>
          <w:tcPr>
            <w:tcW w:w="2883" w:type="dxa"/>
            <w:gridSpan w:val="2"/>
            <w:hideMark/>
          </w:tcPr>
          <w:p w14:paraId="06EEB01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Продольный шпагат 180 градусов и более                                         Проворот плеч </w:t>
            </w:r>
            <w:r w:rsidRPr="00FB4393">
              <w:rPr>
                <w:rFonts w:ascii="Times New Roman" w:eastAsia="Times New Roman" w:hAnsi="Times New Roman" w:cs="Times New Roman"/>
                <w:color w:val="000000"/>
                <w:lang w:val="ru-RU"/>
              </w:rPr>
              <w:br/>
              <w:t xml:space="preserve"> Удержание ноги за </w:t>
            </w:r>
            <w:r w:rsidRPr="00FB4393">
              <w:rPr>
                <w:rFonts w:ascii="Times New Roman" w:eastAsia="Times New Roman" w:hAnsi="Times New Roman" w:cs="Times New Roman"/>
                <w:color w:val="000000"/>
                <w:lang w:val="ru-RU"/>
              </w:rPr>
              <w:br/>
              <w:t>щиколотку</w:t>
            </w:r>
            <w:r w:rsidRPr="00FB4393">
              <w:rPr>
                <w:rFonts w:ascii="Times New Roman" w:eastAsia="Times New Roman" w:hAnsi="Times New Roman" w:cs="Times New Roman"/>
                <w:color w:val="000000"/>
                <w:lang w:val="ru-RU"/>
              </w:rPr>
              <w:br/>
              <w:t xml:space="preserve"> Ноги прямые</w:t>
            </w:r>
          </w:p>
        </w:tc>
        <w:tc>
          <w:tcPr>
            <w:tcW w:w="1857" w:type="dxa"/>
            <w:hideMark/>
          </w:tcPr>
          <w:p w14:paraId="0DE61BD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A46EE4" w:rsidRPr="00FB4393" w14:paraId="032D4668" w14:textId="77777777" w:rsidTr="00EF0959">
        <w:trPr>
          <w:trHeight w:val="2108"/>
          <w:jc w:val="center"/>
        </w:trPr>
        <w:tc>
          <w:tcPr>
            <w:tcW w:w="1700" w:type="dxa"/>
            <w:gridSpan w:val="2"/>
            <w:hideMark/>
          </w:tcPr>
          <w:p w14:paraId="0686095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SF63</w:t>
            </w:r>
          </w:p>
        </w:tc>
        <w:tc>
          <w:tcPr>
            <w:tcW w:w="2916" w:type="dxa"/>
            <w:gridSpan w:val="2"/>
            <w:hideMark/>
          </w:tcPr>
          <w:p w14:paraId="5F2220FB"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04BCB9A2">
                <v:shape id="_x0000_s1211" type="#_x0000_t75" alt="" style="position:absolute;margin-left:5.25pt;margin-top:.4pt;width:99.75pt;height:103.15pt;z-index:253073408;visibility:visible;mso-wrap-edited:f;mso-width-percent:0;mso-height-percent:0;mso-position-horizontal-relative:text;mso-position-vertical-relative:text;mso-width-percent:0;mso-height-percent:0">
                  <v:imagedata r:id="rId1570" o:title=""/>
                </v:shape>
              </w:pict>
            </w:r>
          </w:p>
        </w:tc>
        <w:tc>
          <w:tcPr>
            <w:tcW w:w="2883" w:type="dxa"/>
            <w:gridSpan w:val="2"/>
            <w:hideMark/>
          </w:tcPr>
          <w:p w14:paraId="3B58221D"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Продольный шпагат 180 градусов и более</w:t>
            </w:r>
            <w:r w:rsidRPr="00FB4393">
              <w:rPr>
                <w:rFonts w:ascii="Times New Roman" w:eastAsia="Times New Roman" w:hAnsi="Times New Roman" w:cs="Times New Roman"/>
                <w:color w:val="000000"/>
                <w:lang w:val="ru-RU"/>
              </w:rPr>
              <w:br w:type="page"/>
              <w:t xml:space="preserve"> Удержание прямыми руками стропы над стопой</w:t>
            </w:r>
            <w:r w:rsidRPr="00FB4393">
              <w:rPr>
                <w:rFonts w:ascii="Times New Roman" w:eastAsia="Times New Roman" w:hAnsi="Times New Roman" w:cs="Times New Roman"/>
                <w:color w:val="000000"/>
                <w:lang w:val="ru-RU"/>
              </w:rPr>
              <w:br w:type="page"/>
              <w:t xml:space="preserve"> Руки прямые</w:t>
            </w:r>
            <w:r w:rsidRPr="00FB4393">
              <w:rPr>
                <w:rFonts w:ascii="Times New Roman" w:eastAsia="Times New Roman" w:hAnsi="Times New Roman" w:cs="Times New Roman"/>
                <w:color w:val="000000"/>
                <w:lang w:val="ru-RU"/>
              </w:rPr>
              <w:br w:type="page"/>
              <w:t xml:space="preserve"> Нога между рук</w:t>
            </w:r>
          </w:p>
        </w:tc>
        <w:tc>
          <w:tcPr>
            <w:tcW w:w="1857" w:type="dxa"/>
            <w:hideMark/>
          </w:tcPr>
          <w:p w14:paraId="3F217FB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A46EE4" w:rsidRPr="00FB4393" w14:paraId="03C5DFF4" w14:textId="77777777" w:rsidTr="00EF0959">
        <w:trPr>
          <w:trHeight w:val="2423"/>
          <w:jc w:val="center"/>
        </w:trPr>
        <w:tc>
          <w:tcPr>
            <w:tcW w:w="1700" w:type="dxa"/>
            <w:gridSpan w:val="2"/>
            <w:hideMark/>
          </w:tcPr>
          <w:p w14:paraId="7AF2BCB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SF64</w:t>
            </w:r>
          </w:p>
        </w:tc>
        <w:tc>
          <w:tcPr>
            <w:tcW w:w="2916" w:type="dxa"/>
            <w:gridSpan w:val="2"/>
            <w:hideMark/>
          </w:tcPr>
          <w:p w14:paraId="4D3F0736"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2408287E">
                <v:shape id="_x0000_s1210" type="#_x0000_t75" alt="" style="position:absolute;margin-left:24.4pt;margin-top:1.9pt;width:81.75pt;height:78pt;z-index:253074432;visibility:visible;mso-wrap-edited:f;mso-width-percent:0;mso-height-percent:0;mso-position-horizontal-relative:text;mso-position-vertical-relative:text;mso-width-percent:0;mso-height-percent:0">
                  <v:imagedata r:id="rId1571" o:title=""/>
                </v:shape>
              </w:pict>
            </w:r>
          </w:p>
        </w:tc>
        <w:tc>
          <w:tcPr>
            <w:tcW w:w="2883" w:type="dxa"/>
            <w:gridSpan w:val="2"/>
            <w:hideMark/>
          </w:tcPr>
          <w:p w14:paraId="060472B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С проворотом плеч </w:t>
            </w:r>
            <w:r w:rsidRPr="00FB4393">
              <w:rPr>
                <w:rFonts w:ascii="Times New Roman" w:eastAsia="Times New Roman" w:hAnsi="Times New Roman" w:cs="Times New Roman"/>
                <w:color w:val="000000"/>
                <w:lang w:val="ru-RU"/>
              </w:rPr>
              <w:br/>
              <w:t>Руки прямые</w:t>
            </w:r>
            <w:r w:rsidRPr="00FB4393">
              <w:rPr>
                <w:rFonts w:ascii="Times New Roman" w:eastAsia="Times New Roman" w:hAnsi="Times New Roman" w:cs="Times New Roman"/>
                <w:color w:val="000000"/>
                <w:lang w:val="ru-RU"/>
              </w:rPr>
              <w:br/>
              <w:t>Ноги прямые</w:t>
            </w:r>
            <w:r w:rsidRPr="00FB4393">
              <w:rPr>
                <w:rFonts w:ascii="Times New Roman" w:eastAsia="Times New Roman" w:hAnsi="Times New Roman" w:cs="Times New Roman"/>
                <w:color w:val="000000"/>
                <w:lang w:val="ru-RU"/>
              </w:rPr>
              <w:br/>
              <w:t xml:space="preserve">Голова </w:t>
            </w:r>
            <w:proofErr w:type="gramStart"/>
            <w:r w:rsidRPr="00FB4393">
              <w:rPr>
                <w:rFonts w:ascii="Times New Roman" w:eastAsia="Times New Roman" w:hAnsi="Times New Roman" w:cs="Times New Roman"/>
                <w:color w:val="000000"/>
                <w:lang w:val="ru-RU"/>
              </w:rPr>
              <w:t>касается ног\ягодиц</w:t>
            </w:r>
            <w:r w:rsidRPr="00FB4393">
              <w:rPr>
                <w:rFonts w:ascii="Times New Roman" w:eastAsia="Times New Roman" w:hAnsi="Times New Roman" w:cs="Times New Roman"/>
                <w:color w:val="000000"/>
                <w:lang w:val="ru-RU"/>
              </w:rPr>
              <w:br/>
              <w:t>Стропы находятся</w:t>
            </w:r>
            <w:proofErr w:type="gramEnd"/>
            <w:r w:rsidRPr="00FB4393">
              <w:rPr>
                <w:rFonts w:ascii="Times New Roman" w:eastAsia="Times New Roman" w:hAnsi="Times New Roman" w:cs="Times New Roman"/>
                <w:color w:val="000000"/>
                <w:lang w:val="ru-RU"/>
              </w:rPr>
              <w:t xml:space="preserve"> на уровне от колена до щиколотки </w:t>
            </w:r>
          </w:p>
        </w:tc>
        <w:tc>
          <w:tcPr>
            <w:tcW w:w="1857" w:type="dxa"/>
            <w:hideMark/>
          </w:tcPr>
          <w:p w14:paraId="73B1B6FC"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A46EE4" w:rsidRPr="00FB4393" w14:paraId="1AE1855F" w14:textId="77777777" w:rsidTr="00EF0959">
        <w:trPr>
          <w:trHeight w:val="1965"/>
          <w:jc w:val="center"/>
        </w:trPr>
        <w:tc>
          <w:tcPr>
            <w:tcW w:w="1700" w:type="dxa"/>
            <w:gridSpan w:val="2"/>
            <w:hideMark/>
          </w:tcPr>
          <w:p w14:paraId="592D579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SF65</w:t>
            </w:r>
          </w:p>
        </w:tc>
        <w:tc>
          <w:tcPr>
            <w:tcW w:w="2916" w:type="dxa"/>
            <w:gridSpan w:val="2"/>
            <w:hideMark/>
          </w:tcPr>
          <w:p w14:paraId="3B867F1F"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6E56AFB9">
                <v:shape id="_x0000_s1209" type="#_x0000_t75" alt="" style="position:absolute;margin-left:33.75pt;margin-top:6.75pt;width:70.9pt;height:90pt;z-index:253075456;visibility:visible;mso-wrap-edited:f;mso-width-percent:0;mso-height-percent:0;mso-position-horizontal-relative:text;mso-position-vertical-relative:text;mso-width-percent:0;mso-height-percent:0">
                  <v:imagedata r:id="rId1572" o:title=""/>
                </v:shape>
              </w:pict>
            </w:r>
          </w:p>
        </w:tc>
        <w:tc>
          <w:tcPr>
            <w:tcW w:w="2883" w:type="dxa"/>
            <w:gridSpan w:val="2"/>
            <w:hideMark/>
          </w:tcPr>
          <w:p w14:paraId="31C7896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Нога между рук</w:t>
            </w:r>
            <w:r w:rsidRPr="00FB4393">
              <w:rPr>
                <w:rFonts w:ascii="Times New Roman" w:eastAsia="Times New Roman" w:hAnsi="Times New Roman" w:cs="Times New Roman"/>
                <w:color w:val="000000"/>
                <w:lang w:val="ru-RU"/>
              </w:rPr>
              <w:br/>
              <w:t xml:space="preserve">  Ноги прямые </w:t>
            </w:r>
            <w:r w:rsidRPr="00FB4393">
              <w:rPr>
                <w:rFonts w:ascii="Times New Roman" w:eastAsia="Times New Roman" w:hAnsi="Times New Roman" w:cs="Times New Roman"/>
                <w:color w:val="000000"/>
                <w:lang w:val="ru-RU"/>
              </w:rPr>
              <w:br/>
              <w:t xml:space="preserve"> Кисти над ногой </w:t>
            </w:r>
            <w:r w:rsidRPr="00FB4393">
              <w:rPr>
                <w:rFonts w:ascii="Times New Roman" w:eastAsia="Times New Roman" w:hAnsi="Times New Roman" w:cs="Times New Roman"/>
                <w:color w:val="000000"/>
                <w:lang w:val="ru-RU"/>
              </w:rPr>
              <w:br/>
              <w:t xml:space="preserve"> Верхняя нога без фиксирующих намоток</w:t>
            </w:r>
          </w:p>
        </w:tc>
        <w:tc>
          <w:tcPr>
            <w:tcW w:w="1857" w:type="dxa"/>
            <w:hideMark/>
          </w:tcPr>
          <w:p w14:paraId="4EEDFBC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A46EE4" w:rsidRPr="00FB4393" w14:paraId="7F2196EA" w14:textId="77777777" w:rsidTr="00EF0959">
        <w:trPr>
          <w:trHeight w:val="2288"/>
          <w:jc w:val="center"/>
        </w:trPr>
        <w:tc>
          <w:tcPr>
            <w:tcW w:w="1700" w:type="dxa"/>
            <w:gridSpan w:val="2"/>
            <w:hideMark/>
          </w:tcPr>
          <w:p w14:paraId="58C65332"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SF66</w:t>
            </w:r>
          </w:p>
        </w:tc>
        <w:tc>
          <w:tcPr>
            <w:tcW w:w="2916" w:type="dxa"/>
            <w:gridSpan w:val="2"/>
            <w:hideMark/>
          </w:tcPr>
          <w:p w14:paraId="4B727C28"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01F3E5B4">
                <v:shape id="_x0000_s1208" type="#_x0000_t75" alt="" style="position:absolute;margin-left:24.4pt;margin-top:3.75pt;width:97.15pt;height:93.4pt;z-index:253076480;visibility:visible;mso-wrap-edited:f;mso-width-percent:0;mso-height-percent:0;mso-position-horizontal-relative:text;mso-position-vertical-relative:text;mso-width-percent:0;mso-height-percent:0">
                  <v:imagedata r:id="rId1573" o:title=""/>
                </v:shape>
              </w:pict>
            </w:r>
          </w:p>
        </w:tc>
        <w:tc>
          <w:tcPr>
            <w:tcW w:w="2883" w:type="dxa"/>
            <w:gridSpan w:val="2"/>
            <w:hideMark/>
          </w:tcPr>
          <w:p w14:paraId="0211DFF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Удержание ног от колена до щиколотки</w:t>
            </w:r>
            <w:r w:rsidRPr="00FB4393">
              <w:rPr>
                <w:rFonts w:ascii="Times New Roman" w:eastAsia="Times New Roman" w:hAnsi="Times New Roman" w:cs="Times New Roman"/>
                <w:color w:val="000000"/>
                <w:lang w:val="ru-RU"/>
              </w:rPr>
              <w:br/>
              <w:t>Удержание разноименных ног</w:t>
            </w:r>
            <w:r w:rsidRPr="00FB4393">
              <w:rPr>
                <w:rFonts w:ascii="Times New Roman" w:eastAsia="Times New Roman" w:hAnsi="Times New Roman" w:cs="Times New Roman"/>
                <w:color w:val="000000"/>
                <w:lang w:val="ru-RU"/>
              </w:rPr>
              <w:br/>
              <w:t xml:space="preserve">Ноги прямые                             Проворот плеча           </w:t>
            </w:r>
          </w:p>
        </w:tc>
        <w:tc>
          <w:tcPr>
            <w:tcW w:w="1857" w:type="dxa"/>
            <w:hideMark/>
          </w:tcPr>
          <w:p w14:paraId="02C949D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5E6908" w:rsidRPr="00FB4393" w14:paraId="2392A0EE" w14:textId="77777777" w:rsidTr="00EF0959">
        <w:trPr>
          <w:trHeight w:val="750"/>
          <w:jc w:val="center"/>
        </w:trPr>
        <w:tc>
          <w:tcPr>
            <w:tcW w:w="9356" w:type="dxa"/>
            <w:gridSpan w:val="7"/>
            <w:hideMark/>
          </w:tcPr>
          <w:p w14:paraId="46A7847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Элементы на силу</w:t>
            </w:r>
          </w:p>
        </w:tc>
      </w:tr>
      <w:tr w:rsidR="00A46EE4" w:rsidRPr="00FB4393" w14:paraId="508A9BB0" w14:textId="77777777" w:rsidTr="00EF0959">
        <w:trPr>
          <w:trHeight w:val="1710"/>
          <w:jc w:val="center"/>
        </w:trPr>
        <w:tc>
          <w:tcPr>
            <w:tcW w:w="1700" w:type="dxa"/>
            <w:gridSpan w:val="2"/>
            <w:hideMark/>
          </w:tcPr>
          <w:p w14:paraId="4B34850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SP1</w:t>
            </w:r>
          </w:p>
        </w:tc>
        <w:tc>
          <w:tcPr>
            <w:tcW w:w="2916" w:type="dxa"/>
            <w:gridSpan w:val="2"/>
            <w:hideMark/>
          </w:tcPr>
          <w:p w14:paraId="38E14593"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268BC462">
                <v:shape id="_x0000_s1207" type="#_x0000_t75" alt="" style="position:absolute;margin-left:16.5pt;margin-top:10.15pt;width:105.4pt;height:73.15pt;z-index:253077504;visibility:visible;mso-wrap-edited:f;mso-width-percent:0;mso-height-percent:0;mso-position-horizontal-relative:text;mso-position-vertical-relative:text;mso-width-percent:0;mso-height-percent:0">
                  <v:imagedata r:id="rId1574" o:title=""/>
                  <o:lock v:ext="edit" aspectratio="f"/>
                </v:shape>
              </w:pict>
            </w:r>
          </w:p>
        </w:tc>
        <w:tc>
          <w:tcPr>
            <w:tcW w:w="2883" w:type="dxa"/>
            <w:gridSpan w:val="2"/>
            <w:hideMark/>
          </w:tcPr>
          <w:p w14:paraId="3536E9ED" w14:textId="77777777" w:rsidR="005E6908" w:rsidRPr="00FB4393" w:rsidRDefault="005E6908" w:rsidP="00DC7F5B">
            <w:pPr>
              <w:pBdr>
                <w:top w:val="nil"/>
                <w:left w:val="nil"/>
                <w:bottom w:val="nil"/>
                <w:right w:val="nil"/>
                <w:between w:val="nil"/>
              </w:pBdr>
              <w:tabs>
                <w:tab w:val="left" w:pos="2268"/>
              </w:tabs>
              <w:jc w:val="both"/>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на подколенках</w:t>
            </w:r>
            <w:r w:rsidRPr="00FB4393">
              <w:rPr>
                <w:rFonts w:ascii="Times New Roman" w:eastAsia="Times New Roman" w:hAnsi="Times New Roman" w:cs="Times New Roman"/>
                <w:color w:val="000000"/>
                <w:lang w:val="ru-RU"/>
              </w:rPr>
              <w:br/>
              <w:t xml:space="preserve">  Прямые руки удерживают ноги за щиколотки</w:t>
            </w:r>
            <w:r w:rsidRPr="00FB4393">
              <w:rPr>
                <w:rFonts w:ascii="Times New Roman" w:eastAsia="Times New Roman" w:hAnsi="Times New Roman" w:cs="Times New Roman"/>
                <w:color w:val="000000"/>
                <w:lang w:val="ru-RU"/>
              </w:rPr>
              <w:br/>
              <w:t xml:space="preserve"> Прогиб корпуса</w:t>
            </w:r>
            <w:proofErr w:type="gramStart"/>
            <w:r w:rsidRPr="00FB4393">
              <w:rPr>
                <w:rFonts w:ascii="Times New Roman" w:eastAsia="Times New Roman" w:hAnsi="Times New Roman" w:cs="Times New Roman"/>
                <w:color w:val="000000"/>
                <w:lang w:val="ru-RU"/>
              </w:rPr>
              <w:br/>
              <w:t xml:space="preserve"> Б</w:t>
            </w:r>
            <w:proofErr w:type="gramEnd"/>
            <w:r w:rsidRPr="00FB4393">
              <w:rPr>
                <w:rFonts w:ascii="Times New Roman" w:eastAsia="Times New Roman" w:hAnsi="Times New Roman" w:cs="Times New Roman"/>
                <w:color w:val="000000"/>
                <w:lang w:val="ru-RU"/>
              </w:rPr>
              <w:t>ез проворота плеч</w:t>
            </w:r>
          </w:p>
        </w:tc>
        <w:tc>
          <w:tcPr>
            <w:tcW w:w="1857" w:type="dxa"/>
            <w:hideMark/>
          </w:tcPr>
          <w:p w14:paraId="16B8F48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A46EE4" w:rsidRPr="00FB4393" w14:paraId="2D67342E" w14:textId="77777777" w:rsidTr="00EF0959">
        <w:trPr>
          <w:trHeight w:val="1965"/>
          <w:jc w:val="center"/>
        </w:trPr>
        <w:tc>
          <w:tcPr>
            <w:tcW w:w="1700" w:type="dxa"/>
            <w:gridSpan w:val="2"/>
            <w:hideMark/>
          </w:tcPr>
          <w:p w14:paraId="7083A04D"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SP2</w:t>
            </w:r>
          </w:p>
        </w:tc>
        <w:tc>
          <w:tcPr>
            <w:tcW w:w="2916" w:type="dxa"/>
            <w:gridSpan w:val="2"/>
            <w:hideMark/>
          </w:tcPr>
          <w:p w14:paraId="04A9A35C"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716C8281">
                <v:shape id="_x0000_s1206" type="#_x0000_t75" alt="" style="position:absolute;margin-left:8.25pt;margin-top:2.65pt;width:93pt;height:66.75pt;z-index:253078528;visibility:visible;mso-wrap-edited:f;mso-width-percent:0;mso-height-percent:0;mso-position-horizontal-relative:text;mso-position-vertical-relative:text;mso-width-percent:0;mso-height-percent:0">
                  <v:imagedata r:id="rId1575" o:title=""/>
                  <o:lock v:ext="edit" aspectratio="f"/>
                </v:shape>
              </w:pict>
            </w:r>
          </w:p>
        </w:tc>
        <w:tc>
          <w:tcPr>
            <w:tcW w:w="2883" w:type="dxa"/>
            <w:gridSpan w:val="2"/>
            <w:hideMark/>
          </w:tcPr>
          <w:p w14:paraId="7AECBDC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Руки не на снаряде</w:t>
            </w:r>
            <w:r w:rsidRPr="00FB4393">
              <w:rPr>
                <w:rFonts w:ascii="Times New Roman" w:eastAsia="Times New Roman" w:hAnsi="Times New Roman" w:cs="Times New Roman"/>
                <w:color w:val="000000"/>
                <w:lang w:val="ru-RU"/>
              </w:rPr>
              <w:br/>
              <w:t xml:space="preserve"> Свободная нога прямая</w:t>
            </w:r>
          </w:p>
        </w:tc>
        <w:tc>
          <w:tcPr>
            <w:tcW w:w="1857" w:type="dxa"/>
            <w:hideMark/>
          </w:tcPr>
          <w:p w14:paraId="6739BF2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A46EE4" w:rsidRPr="00FB4393" w14:paraId="7709E2B2" w14:textId="77777777" w:rsidTr="00EF0959">
        <w:trPr>
          <w:trHeight w:val="2055"/>
          <w:jc w:val="center"/>
        </w:trPr>
        <w:tc>
          <w:tcPr>
            <w:tcW w:w="1700" w:type="dxa"/>
            <w:gridSpan w:val="2"/>
            <w:hideMark/>
          </w:tcPr>
          <w:p w14:paraId="6B49899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SP3</w:t>
            </w:r>
          </w:p>
        </w:tc>
        <w:tc>
          <w:tcPr>
            <w:tcW w:w="2916" w:type="dxa"/>
            <w:gridSpan w:val="2"/>
            <w:hideMark/>
          </w:tcPr>
          <w:p w14:paraId="7F3097F5"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27CE708C">
                <v:shape id="_x0000_s1205" type="#_x0000_t75" alt="" style="position:absolute;margin-left:28.5pt;margin-top:1.9pt;width:75.75pt;height:96pt;z-index:253079552;visibility:visible;mso-wrap-edited:f;mso-width-percent:0;mso-height-percent:0;mso-position-horizontal-relative:text;mso-position-vertical-relative:text;mso-width-percent:0;mso-height-percent:0">
                  <v:imagedata r:id="rId1576" o:title=""/>
                  <o:lock v:ext="edit" aspectratio="f"/>
                </v:shape>
              </w:pict>
            </w:r>
          </w:p>
        </w:tc>
        <w:tc>
          <w:tcPr>
            <w:tcW w:w="2883" w:type="dxa"/>
            <w:gridSpan w:val="2"/>
            <w:hideMark/>
          </w:tcPr>
          <w:p w14:paraId="06428912"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Руки прямые</w:t>
            </w:r>
            <w:r w:rsidRPr="00FB4393">
              <w:rPr>
                <w:rFonts w:ascii="Times New Roman" w:eastAsia="Times New Roman" w:hAnsi="Times New Roman" w:cs="Times New Roman"/>
                <w:color w:val="000000"/>
                <w:lang w:val="ru-RU"/>
              </w:rPr>
              <w:br w:type="page"/>
              <w:t xml:space="preserve"> Удержание снаряда двумя руками</w:t>
            </w:r>
            <w:r w:rsidRPr="00FB4393">
              <w:rPr>
                <w:rFonts w:ascii="Times New Roman" w:eastAsia="Times New Roman" w:hAnsi="Times New Roman" w:cs="Times New Roman"/>
                <w:color w:val="000000"/>
                <w:lang w:val="ru-RU"/>
              </w:rPr>
              <w:br w:type="page"/>
              <w:t xml:space="preserve"> Ноги не на снаряде</w:t>
            </w:r>
          </w:p>
        </w:tc>
        <w:tc>
          <w:tcPr>
            <w:tcW w:w="1857" w:type="dxa"/>
            <w:hideMark/>
          </w:tcPr>
          <w:p w14:paraId="41911CC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A46EE4" w:rsidRPr="00FB4393" w14:paraId="38ED2E7E" w14:textId="77777777" w:rsidTr="00EF0959">
        <w:trPr>
          <w:trHeight w:val="2213"/>
          <w:jc w:val="center"/>
        </w:trPr>
        <w:tc>
          <w:tcPr>
            <w:tcW w:w="1700" w:type="dxa"/>
            <w:gridSpan w:val="2"/>
            <w:hideMark/>
          </w:tcPr>
          <w:p w14:paraId="514AAFC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SP4</w:t>
            </w:r>
          </w:p>
        </w:tc>
        <w:tc>
          <w:tcPr>
            <w:tcW w:w="2916" w:type="dxa"/>
            <w:gridSpan w:val="2"/>
            <w:hideMark/>
          </w:tcPr>
          <w:p w14:paraId="3946AC3A"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6665F723">
                <v:shape id="_x0000_s1204" type="#_x0000_t75" alt="" style="position:absolute;margin-left:10.9pt;margin-top:7.5pt;width:114.4pt;height:78.75pt;z-index:253170688;visibility:visible;mso-wrap-edited:f;mso-width-percent:0;mso-height-percent:0;mso-position-horizontal-relative:text;mso-position-vertical-relative:text;mso-width-percent:0;mso-height-percent:0">
                  <v:imagedata r:id="rId1577" o:title=""/>
                  <o:lock v:ext="edit" aspectratio="f"/>
                </v:shape>
              </w:pict>
            </w:r>
          </w:p>
        </w:tc>
        <w:tc>
          <w:tcPr>
            <w:tcW w:w="2883" w:type="dxa"/>
            <w:gridSpan w:val="2"/>
            <w:hideMark/>
          </w:tcPr>
          <w:p w14:paraId="674A10B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Ноги прямые</w:t>
            </w:r>
            <w:r w:rsidRPr="00FB4393">
              <w:rPr>
                <w:rFonts w:ascii="Times New Roman" w:eastAsia="Times New Roman" w:hAnsi="Times New Roman" w:cs="Times New Roman"/>
                <w:color w:val="000000"/>
                <w:lang w:val="ru-RU"/>
              </w:rPr>
              <w:br/>
              <w:t xml:space="preserve"> Ноги параллельно полу</w:t>
            </w:r>
            <w:r w:rsidRPr="00FB4393">
              <w:rPr>
                <w:rFonts w:ascii="Times New Roman" w:eastAsia="Times New Roman" w:hAnsi="Times New Roman" w:cs="Times New Roman"/>
                <w:color w:val="000000"/>
                <w:lang w:val="ru-RU"/>
              </w:rPr>
              <w:br/>
              <w:t xml:space="preserve"> Руки прямые</w:t>
            </w:r>
          </w:p>
        </w:tc>
        <w:tc>
          <w:tcPr>
            <w:tcW w:w="1857" w:type="dxa"/>
            <w:hideMark/>
          </w:tcPr>
          <w:p w14:paraId="1F70796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A46EE4" w:rsidRPr="00FB4393" w14:paraId="3636F63A" w14:textId="77777777" w:rsidTr="00EF0959">
        <w:trPr>
          <w:trHeight w:val="1830"/>
          <w:jc w:val="center"/>
        </w:trPr>
        <w:tc>
          <w:tcPr>
            <w:tcW w:w="1700" w:type="dxa"/>
            <w:gridSpan w:val="2"/>
            <w:hideMark/>
          </w:tcPr>
          <w:p w14:paraId="7E1D70B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SP5</w:t>
            </w:r>
          </w:p>
        </w:tc>
        <w:tc>
          <w:tcPr>
            <w:tcW w:w="2916" w:type="dxa"/>
            <w:gridSpan w:val="2"/>
            <w:hideMark/>
          </w:tcPr>
          <w:p w14:paraId="4A79E742"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7688D58B">
                <v:shape id="_x0000_s1203" type="#_x0000_t75" alt="" style="position:absolute;margin-left:22.9pt;margin-top:1.5pt;width:68.25pt;height:88.5pt;z-index:253080576;visibility:visible;mso-wrap-edited:f;mso-width-percent:0;mso-height-percent:0;mso-position-horizontal-relative:text;mso-position-vertical-relative:text;mso-width-percent:0;mso-height-percent:0">
                  <v:imagedata r:id="rId1578" o:title=""/>
                  <o:lock v:ext="edit" aspectratio="f"/>
                </v:shape>
              </w:pict>
            </w:r>
          </w:p>
        </w:tc>
        <w:tc>
          <w:tcPr>
            <w:tcW w:w="2883" w:type="dxa"/>
            <w:gridSpan w:val="2"/>
            <w:hideMark/>
          </w:tcPr>
          <w:p w14:paraId="41A9B39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Удержание ноги двумя руками </w:t>
            </w:r>
            <w:r w:rsidRPr="00FB4393">
              <w:rPr>
                <w:rFonts w:ascii="Times New Roman" w:eastAsia="Times New Roman" w:hAnsi="Times New Roman" w:cs="Times New Roman"/>
                <w:color w:val="000000"/>
                <w:lang w:val="ru-RU"/>
              </w:rPr>
              <w:br/>
              <w:t xml:space="preserve"> Продольная шпагатная линия  менее 180 градусов</w:t>
            </w:r>
            <w:r w:rsidRPr="00FB4393">
              <w:rPr>
                <w:rFonts w:ascii="Times New Roman" w:eastAsia="Times New Roman" w:hAnsi="Times New Roman" w:cs="Times New Roman"/>
                <w:color w:val="000000"/>
                <w:lang w:val="ru-RU"/>
              </w:rPr>
              <w:br/>
              <w:t xml:space="preserve"> Ноги прямые</w:t>
            </w:r>
          </w:p>
        </w:tc>
        <w:tc>
          <w:tcPr>
            <w:tcW w:w="1857" w:type="dxa"/>
            <w:hideMark/>
          </w:tcPr>
          <w:p w14:paraId="265C18F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A46EE4" w:rsidRPr="00FB4393" w14:paraId="208B345F" w14:textId="77777777" w:rsidTr="00EF0959">
        <w:trPr>
          <w:trHeight w:val="2175"/>
          <w:jc w:val="center"/>
        </w:trPr>
        <w:tc>
          <w:tcPr>
            <w:tcW w:w="1700" w:type="dxa"/>
            <w:gridSpan w:val="2"/>
            <w:hideMark/>
          </w:tcPr>
          <w:p w14:paraId="7590ECE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SP6</w:t>
            </w:r>
          </w:p>
        </w:tc>
        <w:tc>
          <w:tcPr>
            <w:tcW w:w="2916" w:type="dxa"/>
            <w:gridSpan w:val="2"/>
            <w:hideMark/>
          </w:tcPr>
          <w:p w14:paraId="53DC5D76"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4AB2E56C">
                <v:shape id="_x0000_s1202" type="#_x0000_t75" alt="" style="position:absolute;margin-left:15.75pt;margin-top:4.5pt;width:83.25pt;height:95.25pt;z-index:253081600;visibility:visible;mso-wrap-edited:f;mso-width-percent:0;mso-height-percent:0;mso-position-horizontal-relative:text;mso-position-vertical-relative:text;mso-width-percent:0;mso-height-percent:0">
                  <v:imagedata r:id="rId1579" o:title=""/>
                  <o:lock v:ext="edit" aspectratio="f"/>
                </v:shape>
              </w:pict>
            </w:r>
          </w:p>
        </w:tc>
        <w:tc>
          <w:tcPr>
            <w:tcW w:w="2883" w:type="dxa"/>
            <w:gridSpan w:val="2"/>
            <w:hideMark/>
          </w:tcPr>
          <w:p w14:paraId="47FA5D1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Руки прямые</w:t>
            </w:r>
            <w:r w:rsidRPr="00FB4393">
              <w:rPr>
                <w:rFonts w:ascii="Times New Roman" w:eastAsia="Times New Roman" w:hAnsi="Times New Roman" w:cs="Times New Roman"/>
                <w:color w:val="000000"/>
                <w:lang w:val="ru-RU"/>
              </w:rPr>
              <w:br/>
              <w:t xml:space="preserve"> Ноги прямые</w:t>
            </w:r>
            <w:r w:rsidRPr="00FB4393">
              <w:rPr>
                <w:rFonts w:ascii="Times New Roman" w:eastAsia="Times New Roman" w:hAnsi="Times New Roman" w:cs="Times New Roman"/>
                <w:color w:val="000000"/>
                <w:lang w:val="ru-RU"/>
              </w:rPr>
              <w:br/>
              <w:t xml:space="preserve"> Ноги вместе                                       Линия корпуса и ног перпендикулярно полу</w:t>
            </w:r>
          </w:p>
        </w:tc>
        <w:tc>
          <w:tcPr>
            <w:tcW w:w="1857" w:type="dxa"/>
            <w:hideMark/>
          </w:tcPr>
          <w:p w14:paraId="6AD24AC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5E6908" w:rsidRPr="00FB4393" w14:paraId="701F3FEE" w14:textId="77777777" w:rsidTr="00EF0959">
        <w:trPr>
          <w:trHeight w:val="2175"/>
          <w:jc w:val="center"/>
        </w:trPr>
        <w:tc>
          <w:tcPr>
            <w:tcW w:w="1700" w:type="dxa"/>
            <w:gridSpan w:val="2"/>
            <w:hideMark/>
          </w:tcPr>
          <w:p w14:paraId="1764DB0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SP7</w:t>
            </w:r>
          </w:p>
        </w:tc>
        <w:tc>
          <w:tcPr>
            <w:tcW w:w="2916" w:type="dxa"/>
            <w:gridSpan w:val="2"/>
            <w:hideMark/>
          </w:tcPr>
          <w:p w14:paraId="1333966E"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1D3CEE05">
                <v:shape id="_x0000_s1201" type="#_x0000_t75" alt="photo_5426865614754015522_y" style="position:absolute;margin-left:19.5pt;margin-top:7.15pt;width:93.75pt;height:95.25pt;z-index:253190144;visibility:visible;mso-wrap-edited:f;mso-width-percent:0;mso-height-percent:0;mso-position-horizontal-relative:text;mso-position-vertical-relative:text;mso-width-percent:0;mso-height-percent:0">
                  <v:imagedata r:id="rId1580" o:title=""/>
                </v:shape>
              </w:pict>
            </w:r>
          </w:p>
        </w:tc>
        <w:tc>
          <w:tcPr>
            <w:tcW w:w="2883" w:type="dxa"/>
            <w:gridSpan w:val="2"/>
            <w:hideMark/>
          </w:tcPr>
          <w:p w14:paraId="3D1EA93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на локтевом сгибе             Опорная нога прямая              Свободная рука не на снаряде</w:t>
            </w:r>
          </w:p>
        </w:tc>
        <w:tc>
          <w:tcPr>
            <w:tcW w:w="1857" w:type="dxa"/>
            <w:hideMark/>
          </w:tcPr>
          <w:p w14:paraId="5C4F7A9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A46EE4" w:rsidRPr="00FB4393" w14:paraId="7FD28DF0" w14:textId="77777777" w:rsidTr="00EF0959">
        <w:trPr>
          <w:trHeight w:val="2250"/>
          <w:jc w:val="center"/>
        </w:trPr>
        <w:tc>
          <w:tcPr>
            <w:tcW w:w="1700" w:type="dxa"/>
            <w:gridSpan w:val="2"/>
            <w:hideMark/>
          </w:tcPr>
          <w:p w14:paraId="79E4936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SP8</w:t>
            </w:r>
          </w:p>
        </w:tc>
        <w:tc>
          <w:tcPr>
            <w:tcW w:w="2916" w:type="dxa"/>
            <w:gridSpan w:val="2"/>
            <w:hideMark/>
          </w:tcPr>
          <w:p w14:paraId="50F8DA79"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5A17F2EE">
                <v:shape id="_x0000_s1200" type="#_x0000_t75" alt="" style="position:absolute;margin-left:18.75pt;margin-top:5.65pt;width:93pt;height:82.15pt;z-index:253169664;visibility:visible;mso-wrap-edited:f;mso-width-percent:0;mso-height-percent:0;mso-position-horizontal-relative:text;mso-position-vertical-relative:text;mso-width-percent:0;mso-height-percent:0">
                  <v:imagedata r:id="rId1581" o:title=""/>
                </v:shape>
              </w:pict>
            </w:r>
          </w:p>
        </w:tc>
        <w:tc>
          <w:tcPr>
            <w:tcW w:w="2883" w:type="dxa"/>
            <w:gridSpan w:val="2"/>
            <w:hideMark/>
          </w:tcPr>
          <w:p w14:paraId="75E2230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на одной ноге</w:t>
            </w:r>
            <w:r w:rsidRPr="00FB4393">
              <w:rPr>
                <w:rFonts w:ascii="Times New Roman" w:eastAsia="Times New Roman" w:hAnsi="Times New Roman" w:cs="Times New Roman"/>
                <w:color w:val="000000"/>
                <w:lang w:val="ru-RU"/>
              </w:rPr>
              <w:br/>
              <w:t xml:space="preserve"> Удержание ноги в положении Бильман за щиколотку</w:t>
            </w:r>
            <w:r w:rsidRPr="00FB4393">
              <w:rPr>
                <w:rFonts w:ascii="Times New Roman" w:eastAsia="Times New Roman" w:hAnsi="Times New Roman" w:cs="Times New Roman"/>
                <w:color w:val="000000"/>
                <w:lang w:val="ru-RU"/>
              </w:rPr>
              <w:br/>
              <w:t xml:space="preserve"> Проворот плеч</w:t>
            </w:r>
            <w:r w:rsidRPr="00FB4393">
              <w:rPr>
                <w:rFonts w:ascii="Times New Roman" w:eastAsia="Times New Roman" w:hAnsi="Times New Roman" w:cs="Times New Roman"/>
                <w:color w:val="000000"/>
                <w:lang w:val="ru-RU"/>
              </w:rPr>
              <w:br/>
              <w:t xml:space="preserve"> Колено согнуто </w:t>
            </w:r>
          </w:p>
        </w:tc>
        <w:tc>
          <w:tcPr>
            <w:tcW w:w="1857" w:type="dxa"/>
            <w:hideMark/>
          </w:tcPr>
          <w:p w14:paraId="7F65CF6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A46EE4" w:rsidRPr="00FB4393" w14:paraId="45884B99" w14:textId="77777777" w:rsidTr="00EF0959">
        <w:trPr>
          <w:trHeight w:val="2123"/>
          <w:jc w:val="center"/>
        </w:trPr>
        <w:tc>
          <w:tcPr>
            <w:tcW w:w="1700" w:type="dxa"/>
            <w:gridSpan w:val="2"/>
            <w:hideMark/>
          </w:tcPr>
          <w:p w14:paraId="4B9C233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SP9</w:t>
            </w:r>
          </w:p>
        </w:tc>
        <w:tc>
          <w:tcPr>
            <w:tcW w:w="2916" w:type="dxa"/>
            <w:gridSpan w:val="2"/>
            <w:hideMark/>
          </w:tcPr>
          <w:p w14:paraId="3FFF54D6"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639EF075">
                <v:shape id="_x0000_s1199" type="#_x0000_t75" alt="" style="position:absolute;margin-left:21.75pt;margin-top:14.65pt;width:96.75pt;height:81pt;z-index:253082624;visibility:visible;mso-wrap-edited:f;mso-width-percent:0;mso-height-percent:0;mso-position-horizontal-relative:text;mso-position-vertical-relative:text;mso-width-percent:0;mso-height-percent:0">
                  <v:imagedata r:id="rId1582" o:title=""/>
                  <o:lock v:ext="edit" aspectratio="f"/>
                </v:shape>
              </w:pict>
            </w:r>
          </w:p>
        </w:tc>
        <w:tc>
          <w:tcPr>
            <w:tcW w:w="2883" w:type="dxa"/>
            <w:gridSpan w:val="2"/>
            <w:hideMark/>
          </w:tcPr>
          <w:p w14:paraId="4166728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Свободная рука удерживает ноги</w:t>
            </w:r>
            <w:r w:rsidRPr="00FB4393">
              <w:rPr>
                <w:rFonts w:ascii="Times New Roman" w:eastAsia="Times New Roman" w:hAnsi="Times New Roman" w:cs="Times New Roman"/>
                <w:color w:val="000000"/>
                <w:lang w:val="ru-RU"/>
              </w:rPr>
              <w:br w:type="page"/>
              <w:t xml:space="preserve"> Вис на локтевом сгибе, без дополнительных фиксаций</w:t>
            </w:r>
          </w:p>
        </w:tc>
        <w:tc>
          <w:tcPr>
            <w:tcW w:w="1857" w:type="dxa"/>
            <w:hideMark/>
          </w:tcPr>
          <w:p w14:paraId="124393C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A46EE4" w:rsidRPr="00FB4393" w14:paraId="6AAC877F" w14:textId="77777777" w:rsidTr="00EF0959">
        <w:trPr>
          <w:trHeight w:val="2460"/>
          <w:jc w:val="center"/>
        </w:trPr>
        <w:tc>
          <w:tcPr>
            <w:tcW w:w="1700" w:type="dxa"/>
            <w:gridSpan w:val="2"/>
            <w:hideMark/>
          </w:tcPr>
          <w:p w14:paraId="18C9096C"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SP10</w:t>
            </w:r>
          </w:p>
        </w:tc>
        <w:tc>
          <w:tcPr>
            <w:tcW w:w="2916" w:type="dxa"/>
            <w:gridSpan w:val="2"/>
            <w:hideMark/>
          </w:tcPr>
          <w:p w14:paraId="737B29BB"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2A2FF298">
                <v:shape id="_x0000_s1198" type="#_x0000_t75" alt="" style="position:absolute;margin-left:21.75pt;margin-top:3pt;width:82.5pt;height:90.4pt;z-index:253083648;visibility:visible;mso-wrap-edited:f;mso-width-percent:0;mso-height-percent:0;mso-position-horizontal-relative:text;mso-position-vertical-relative:text;mso-width-percent:0;mso-height-percent:0">
                  <v:imagedata r:id="rId1583" o:title=""/>
                  <o:lock v:ext="edit" aspectratio="f"/>
                </v:shape>
              </w:pict>
            </w:r>
          </w:p>
        </w:tc>
        <w:tc>
          <w:tcPr>
            <w:tcW w:w="2883" w:type="dxa"/>
            <w:gridSpan w:val="2"/>
            <w:hideMark/>
          </w:tcPr>
          <w:p w14:paraId="56FCDF4C" w14:textId="79E28596"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Ноги прямые</w:t>
            </w:r>
            <w:r w:rsidRPr="00FB4393">
              <w:rPr>
                <w:rFonts w:ascii="Times New Roman" w:eastAsia="Times New Roman" w:hAnsi="Times New Roman" w:cs="Times New Roman"/>
                <w:color w:val="000000"/>
                <w:lang w:val="ru-RU"/>
              </w:rPr>
              <w:br/>
              <w:t xml:space="preserve"> Стропы перекрещены на взъ</w:t>
            </w:r>
            <w:r w:rsidR="00334212" w:rsidRPr="00FB4393">
              <w:rPr>
                <w:rFonts w:ascii="Times New Roman" w:eastAsia="Times New Roman" w:hAnsi="Times New Roman" w:cs="Times New Roman"/>
                <w:color w:val="000000"/>
                <w:lang w:val="ru-RU"/>
              </w:rPr>
              <w:t>е</w:t>
            </w:r>
            <w:r w:rsidRPr="00FB4393">
              <w:rPr>
                <w:rFonts w:ascii="Times New Roman" w:eastAsia="Times New Roman" w:hAnsi="Times New Roman" w:cs="Times New Roman"/>
                <w:color w:val="000000"/>
                <w:lang w:val="ru-RU"/>
              </w:rPr>
              <w:t>ме</w:t>
            </w:r>
            <w:r w:rsidRPr="00FB4393">
              <w:rPr>
                <w:rFonts w:ascii="Times New Roman" w:eastAsia="Times New Roman" w:hAnsi="Times New Roman" w:cs="Times New Roman"/>
                <w:color w:val="000000"/>
                <w:lang w:val="ru-RU"/>
              </w:rPr>
              <w:br/>
              <w:t xml:space="preserve"> Вис на двух ногах                                          Корпус опущен вниз</w:t>
            </w:r>
            <w:r w:rsidRPr="00FB4393">
              <w:rPr>
                <w:rFonts w:ascii="Times New Roman" w:eastAsia="Times New Roman" w:hAnsi="Times New Roman" w:cs="Times New Roman"/>
                <w:color w:val="000000"/>
                <w:lang w:val="ru-RU"/>
              </w:rPr>
              <w:br/>
              <w:t xml:space="preserve"> Руки не на снаряде, не касаются страховочного мата</w:t>
            </w:r>
          </w:p>
        </w:tc>
        <w:tc>
          <w:tcPr>
            <w:tcW w:w="1857" w:type="dxa"/>
            <w:hideMark/>
          </w:tcPr>
          <w:p w14:paraId="3E0F43E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A46EE4" w:rsidRPr="00FB4393" w14:paraId="39B41E5D" w14:textId="77777777" w:rsidTr="00EF0959">
        <w:trPr>
          <w:trHeight w:val="1890"/>
          <w:jc w:val="center"/>
        </w:trPr>
        <w:tc>
          <w:tcPr>
            <w:tcW w:w="1700" w:type="dxa"/>
            <w:gridSpan w:val="2"/>
            <w:hideMark/>
          </w:tcPr>
          <w:p w14:paraId="77D71522"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SP11</w:t>
            </w:r>
          </w:p>
        </w:tc>
        <w:tc>
          <w:tcPr>
            <w:tcW w:w="2916" w:type="dxa"/>
            <w:gridSpan w:val="2"/>
            <w:hideMark/>
          </w:tcPr>
          <w:p w14:paraId="1152BF2D"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1390A2F2">
                <v:shape id="_x0000_s1197" type="#_x0000_t75" alt="" style="position:absolute;margin-left:6.75pt;margin-top:3.4pt;width:108pt;height:81.4pt;z-index:253171712;visibility:visible;mso-wrap-edited:f;mso-width-percent:0;mso-height-percent:0;mso-position-horizontal-relative:text;mso-position-vertical-relative:text;mso-width-percent:0;mso-height-percent:0">
                  <v:imagedata r:id="rId1584" o:title=""/>
                  <o:lock v:ext="edit" aspectratio="f"/>
                </v:shape>
              </w:pict>
            </w:r>
          </w:p>
        </w:tc>
        <w:tc>
          <w:tcPr>
            <w:tcW w:w="2883" w:type="dxa"/>
            <w:gridSpan w:val="2"/>
            <w:hideMark/>
          </w:tcPr>
          <w:p w14:paraId="2E7CE4B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Удержание ноги за щиколотку</w:t>
            </w:r>
            <w:r w:rsidRPr="00FB4393">
              <w:rPr>
                <w:rFonts w:ascii="Times New Roman" w:eastAsia="Times New Roman" w:hAnsi="Times New Roman" w:cs="Times New Roman"/>
                <w:color w:val="000000"/>
                <w:lang w:val="ru-RU"/>
              </w:rPr>
              <w:br/>
              <w:t xml:space="preserve"> Вторая рука не на снаряде</w:t>
            </w:r>
            <w:r w:rsidRPr="00FB4393">
              <w:rPr>
                <w:rFonts w:ascii="Times New Roman" w:eastAsia="Times New Roman" w:hAnsi="Times New Roman" w:cs="Times New Roman"/>
                <w:color w:val="000000"/>
                <w:lang w:val="ru-RU"/>
              </w:rPr>
              <w:br/>
              <w:t xml:space="preserve"> Упорная нога прямая</w:t>
            </w:r>
          </w:p>
        </w:tc>
        <w:tc>
          <w:tcPr>
            <w:tcW w:w="1857" w:type="dxa"/>
            <w:hideMark/>
          </w:tcPr>
          <w:p w14:paraId="085ED8E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A46EE4" w:rsidRPr="00FB4393" w14:paraId="0D55F36A" w14:textId="77777777" w:rsidTr="00EF0959">
        <w:trPr>
          <w:trHeight w:val="2303"/>
          <w:jc w:val="center"/>
        </w:trPr>
        <w:tc>
          <w:tcPr>
            <w:tcW w:w="1700" w:type="dxa"/>
            <w:gridSpan w:val="2"/>
            <w:hideMark/>
          </w:tcPr>
          <w:p w14:paraId="4DFDA6B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SP12</w:t>
            </w:r>
          </w:p>
        </w:tc>
        <w:tc>
          <w:tcPr>
            <w:tcW w:w="2916" w:type="dxa"/>
            <w:gridSpan w:val="2"/>
            <w:hideMark/>
          </w:tcPr>
          <w:p w14:paraId="16F14E30"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401B76C2">
                <v:shape id="_x0000_s1196" type="#_x0000_t75" alt="" style="position:absolute;margin-left:13.15pt;margin-top:6.4pt;width:105pt;height:87.4pt;z-index:253084672;visibility:visible;mso-wrap-edited:f;mso-width-percent:0;mso-height-percent:0;mso-position-horizontal-relative:text;mso-position-vertical-relative:text;mso-width-percent:0;mso-height-percent:0">
                  <v:imagedata r:id="rId1585" o:title=""/>
                  <o:lock v:ext="edit" aspectratio="f"/>
                </v:shape>
              </w:pict>
            </w:r>
          </w:p>
        </w:tc>
        <w:tc>
          <w:tcPr>
            <w:tcW w:w="2883" w:type="dxa"/>
            <w:gridSpan w:val="2"/>
            <w:hideMark/>
          </w:tcPr>
          <w:p w14:paraId="4251588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Нижняя рука прямая</w:t>
            </w:r>
            <w:r w:rsidRPr="00FB4393">
              <w:rPr>
                <w:rFonts w:ascii="Times New Roman" w:eastAsia="Times New Roman" w:hAnsi="Times New Roman" w:cs="Times New Roman"/>
                <w:color w:val="000000"/>
                <w:lang w:val="ru-RU"/>
              </w:rPr>
              <w:br/>
              <w:t xml:space="preserve"> Удержание снаряда двумя руками</w:t>
            </w:r>
            <w:r w:rsidRPr="00FB4393">
              <w:rPr>
                <w:rFonts w:ascii="Times New Roman" w:eastAsia="Times New Roman" w:hAnsi="Times New Roman" w:cs="Times New Roman"/>
                <w:color w:val="000000"/>
                <w:lang w:val="ru-RU"/>
              </w:rPr>
              <w:br/>
              <w:t xml:space="preserve"> Раскрытие продольной шпагатной линии менее 180 градусов</w:t>
            </w:r>
          </w:p>
        </w:tc>
        <w:tc>
          <w:tcPr>
            <w:tcW w:w="1857" w:type="dxa"/>
            <w:hideMark/>
          </w:tcPr>
          <w:p w14:paraId="45BD619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A46EE4" w:rsidRPr="00FB4393" w14:paraId="1BFAE91A" w14:textId="77777777" w:rsidTr="00EF0959">
        <w:trPr>
          <w:trHeight w:val="2738"/>
          <w:jc w:val="center"/>
        </w:trPr>
        <w:tc>
          <w:tcPr>
            <w:tcW w:w="1700" w:type="dxa"/>
            <w:gridSpan w:val="2"/>
            <w:hideMark/>
          </w:tcPr>
          <w:p w14:paraId="3567F24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SP13</w:t>
            </w:r>
          </w:p>
        </w:tc>
        <w:tc>
          <w:tcPr>
            <w:tcW w:w="2916" w:type="dxa"/>
            <w:gridSpan w:val="2"/>
            <w:hideMark/>
          </w:tcPr>
          <w:p w14:paraId="6FC5DC7D"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058FEF72">
                <v:shape id="_x0000_s1195" type="#_x0000_t75" alt="" style="position:absolute;margin-left:20.25pt;margin-top:3.75pt;width:79.5pt;height:129.4pt;z-index:253085696;visibility:visible;mso-wrap-edited:f;mso-width-percent:0;mso-height-percent:0;mso-position-horizontal-relative:text;mso-position-vertical-relative:text;mso-width-percent:0;mso-height-percent:0">
                  <v:imagedata r:id="rId1586" o:title=""/>
                </v:shape>
              </w:pict>
            </w:r>
          </w:p>
        </w:tc>
        <w:tc>
          <w:tcPr>
            <w:tcW w:w="2883" w:type="dxa"/>
            <w:gridSpan w:val="2"/>
            <w:hideMark/>
          </w:tcPr>
          <w:p w14:paraId="14A893AF" w14:textId="663D914E"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Удерживаемая нога </w:t>
            </w:r>
            <w:proofErr w:type="gramStart"/>
            <w:r w:rsidRPr="00FB4393">
              <w:rPr>
                <w:rFonts w:ascii="Times New Roman" w:eastAsia="Times New Roman" w:hAnsi="Times New Roman" w:cs="Times New Roman"/>
                <w:color w:val="000000"/>
                <w:lang w:val="ru-RU"/>
              </w:rPr>
              <w:t>согнута</w:t>
            </w:r>
            <w:r w:rsidRPr="00FB4393">
              <w:rPr>
                <w:rFonts w:ascii="Times New Roman" w:eastAsia="Times New Roman" w:hAnsi="Times New Roman" w:cs="Times New Roman"/>
                <w:color w:val="000000"/>
                <w:lang w:val="ru-RU"/>
              </w:rPr>
              <w:br/>
              <w:t xml:space="preserve"> Стропы перекрещены</w:t>
            </w:r>
            <w:proofErr w:type="gramEnd"/>
            <w:r w:rsidRPr="00FB4393">
              <w:rPr>
                <w:rFonts w:ascii="Times New Roman" w:eastAsia="Times New Roman" w:hAnsi="Times New Roman" w:cs="Times New Roman"/>
                <w:color w:val="000000"/>
                <w:lang w:val="ru-RU"/>
              </w:rPr>
              <w:t xml:space="preserve"> на взъ</w:t>
            </w:r>
            <w:r w:rsidR="00334212" w:rsidRPr="00FB4393">
              <w:rPr>
                <w:rFonts w:ascii="Times New Roman" w:eastAsia="Times New Roman" w:hAnsi="Times New Roman" w:cs="Times New Roman"/>
                <w:color w:val="000000"/>
                <w:lang w:val="ru-RU"/>
              </w:rPr>
              <w:t>е</w:t>
            </w:r>
            <w:r w:rsidRPr="00FB4393">
              <w:rPr>
                <w:rFonts w:ascii="Times New Roman" w:eastAsia="Times New Roman" w:hAnsi="Times New Roman" w:cs="Times New Roman"/>
                <w:color w:val="000000"/>
                <w:lang w:val="ru-RU"/>
              </w:rPr>
              <w:t>ме</w:t>
            </w:r>
            <w:r w:rsidRPr="00FB4393">
              <w:rPr>
                <w:rFonts w:ascii="Times New Roman" w:eastAsia="Times New Roman" w:hAnsi="Times New Roman" w:cs="Times New Roman"/>
                <w:color w:val="000000"/>
                <w:lang w:val="ru-RU"/>
              </w:rPr>
              <w:br/>
              <w:t xml:space="preserve"> Удержание ноги за щиколотку</w:t>
            </w:r>
            <w:r w:rsidRPr="00FB4393">
              <w:rPr>
                <w:rFonts w:ascii="Times New Roman" w:eastAsia="Times New Roman" w:hAnsi="Times New Roman" w:cs="Times New Roman"/>
                <w:color w:val="000000"/>
                <w:lang w:val="ru-RU"/>
              </w:rPr>
              <w:br/>
              <w:t xml:space="preserve"> Проворот плеч                         Возможно выполнение на собраных стропах</w:t>
            </w:r>
          </w:p>
        </w:tc>
        <w:tc>
          <w:tcPr>
            <w:tcW w:w="1857" w:type="dxa"/>
            <w:hideMark/>
          </w:tcPr>
          <w:p w14:paraId="2236662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A46EE4" w:rsidRPr="00FB4393" w14:paraId="07CD52D8" w14:textId="77777777" w:rsidTr="00EF0959">
        <w:trPr>
          <w:trHeight w:val="2138"/>
          <w:jc w:val="center"/>
        </w:trPr>
        <w:tc>
          <w:tcPr>
            <w:tcW w:w="1700" w:type="dxa"/>
            <w:gridSpan w:val="2"/>
            <w:hideMark/>
          </w:tcPr>
          <w:p w14:paraId="03CD3DA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SP14</w:t>
            </w:r>
          </w:p>
        </w:tc>
        <w:tc>
          <w:tcPr>
            <w:tcW w:w="2916" w:type="dxa"/>
            <w:gridSpan w:val="2"/>
            <w:hideMark/>
          </w:tcPr>
          <w:p w14:paraId="73C1D8EC"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78841E05">
                <v:shape id="_x0000_s1194" type="#_x0000_t75" alt="" style="position:absolute;margin-left:20.65pt;margin-top:10.9pt;width:89.65pt;height:68.25pt;z-index:253086720;visibility:visible;mso-wrap-edited:f;mso-width-percent:0;mso-height-percent:0;mso-position-horizontal-relative:text;mso-position-vertical-relative:text;mso-width-percent:0;mso-height-percent:0">
                  <v:imagedata r:id="rId1587" o:title=""/>
                  <o:lock v:ext="edit" aspectratio="f"/>
                </v:shape>
              </w:pict>
            </w:r>
          </w:p>
        </w:tc>
        <w:tc>
          <w:tcPr>
            <w:tcW w:w="2883" w:type="dxa"/>
            <w:gridSpan w:val="2"/>
            <w:hideMark/>
          </w:tcPr>
          <w:p w14:paraId="6EABBF9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Ноги вместе</w:t>
            </w:r>
            <w:r w:rsidRPr="00FB4393">
              <w:rPr>
                <w:rFonts w:ascii="Times New Roman" w:eastAsia="Times New Roman" w:hAnsi="Times New Roman" w:cs="Times New Roman"/>
                <w:color w:val="000000"/>
                <w:lang w:val="ru-RU"/>
              </w:rPr>
              <w:br/>
              <w:t xml:space="preserve"> Ноги прямые</w:t>
            </w:r>
            <w:r w:rsidRPr="00FB4393">
              <w:rPr>
                <w:rFonts w:ascii="Times New Roman" w:eastAsia="Times New Roman" w:hAnsi="Times New Roman" w:cs="Times New Roman"/>
                <w:color w:val="000000"/>
                <w:lang w:val="ru-RU"/>
              </w:rPr>
              <w:br/>
              <w:t xml:space="preserve"> Линия ног параллельно полу</w:t>
            </w:r>
            <w:r w:rsidRPr="00FB4393">
              <w:rPr>
                <w:rFonts w:ascii="Times New Roman" w:eastAsia="Times New Roman" w:hAnsi="Times New Roman" w:cs="Times New Roman"/>
                <w:color w:val="000000"/>
                <w:lang w:val="ru-RU"/>
              </w:rPr>
              <w:br/>
              <w:t xml:space="preserve"> Вис на двух руках</w:t>
            </w:r>
          </w:p>
        </w:tc>
        <w:tc>
          <w:tcPr>
            <w:tcW w:w="1857" w:type="dxa"/>
            <w:hideMark/>
          </w:tcPr>
          <w:p w14:paraId="4DE2907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A46EE4" w:rsidRPr="00FB4393" w14:paraId="2E8FEBF6" w14:textId="77777777" w:rsidTr="00EF0959">
        <w:trPr>
          <w:trHeight w:val="2565"/>
          <w:jc w:val="center"/>
        </w:trPr>
        <w:tc>
          <w:tcPr>
            <w:tcW w:w="1700" w:type="dxa"/>
            <w:gridSpan w:val="2"/>
            <w:hideMark/>
          </w:tcPr>
          <w:p w14:paraId="6AEFD69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SP15</w:t>
            </w:r>
          </w:p>
        </w:tc>
        <w:tc>
          <w:tcPr>
            <w:tcW w:w="2916" w:type="dxa"/>
            <w:gridSpan w:val="2"/>
            <w:hideMark/>
          </w:tcPr>
          <w:p w14:paraId="0E098DC5"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3700B9C9">
                <v:shape id="_x0000_s1193" type="#_x0000_t75" alt="" style="position:absolute;margin-left:47.65pt;margin-top:4.15pt;width:58.9pt;height:85.9pt;z-index:253087744;visibility:visible;mso-wrap-edited:f;mso-width-percent:0;mso-height-percent:0;mso-position-horizontal-relative:text;mso-position-vertical-relative:text;mso-width-percent:0;mso-height-percent:0">
                  <v:imagedata r:id="rId1588" o:title=""/>
                </v:shape>
              </w:pict>
            </w:r>
          </w:p>
        </w:tc>
        <w:tc>
          <w:tcPr>
            <w:tcW w:w="2883" w:type="dxa"/>
            <w:gridSpan w:val="2"/>
            <w:hideMark/>
          </w:tcPr>
          <w:p w14:paraId="1F9089B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Нижняя рука прямая</w:t>
            </w:r>
            <w:r w:rsidRPr="00FB4393">
              <w:rPr>
                <w:rFonts w:ascii="Times New Roman" w:eastAsia="Times New Roman" w:hAnsi="Times New Roman" w:cs="Times New Roman"/>
                <w:color w:val="000000"/>
                <w:lang w:val="ru-RU"/>
              </w:rPr>
              <w:br w:type="page"/>
              <w:t xml:space="preserve"> Удержание снаряда двумя руками</w:t>
            </w:r>
            <w:r w:rsidRPr="00FB4393">
              <w:rPr>
                <w:rFonts w:ascii="Times New Roman" w:eastAsia="Times New Roman" w:hAnsi="Times New Roman" w:cs="Times New Roman"/>
                <w:color w:val="000000"/>
                <w:lang w:val="ru-RU"/>
              </w:rPr>
              <w:br w:type="page"/>
              <w:t xml:space="preserve"> Продольный шпагат 180 градусов и более</w:t>
            </w:r>
          </w:p>
        </w:tc>
        <w:tc>
          <w:tcPr>
            <w:tcW w:w="1857" w:type="dxa"/>
            <w:hideMark/>
          </w:tcPr>
          <w:p w14:paraId="070038C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A46EE4" w:rsidRPr="00FB4393" w14:paraId="73D46C78" w14:textId="77777777" w:rsidTr="00EF0959">
        <w:trPr>
          <w:trHeight w:val="2700"/>
          <w:jc w:val="center"/>
        </w:trPr>
        <w:tc>
          <w:tcPr>
            <w:tcW w:w="1700" w:type="dxa"/>
            <w:gridSpan w:val="2"/>
            <w:hideMark/>
          </w:tcPr>
          <w:p w14:paraId="625C0DE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SP16</w:t>
            </w:r>
          </w:p>
        </w:tc>
        <w:tc>
          <w:tcPr>
            <w:tcW w:w="2916" w:type="dxa"/>
            <w:gridSpan w:val="2"/>
            <w:hideMark/>
          </w:tcPr>
          <w:p w14:paraId="008DAF49"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3EAB0AC6">
                <v:shape id="_x0000_s1192" type="#_x0000_t75" alt="" style="position:absolute;margin-left:16.9pt;margin-top:8.25pt;width:102.75pt;height:119.65pt;z-index:253088768;visibility:visible;mso-wrap-edited:f;mso-width-percent:0;mso-height-percent:0;mso-position-horizontal-relative:text;mso-position-vertical-relative:text;mso-width-percent:0;mso-height-percent:0">
                  <v:imagedata r:id="rId1589" o:title=""/>
                  <o:lock v:ext="edit" aspectratio="f"/>
                </v:shape>
              </w:pict>
            </w:r>
          </w:p>
        </w:tc>
        <w:tc>
          <w:tcPr>
            <w:tcW w:w="2883" w:type="dxa"/>
            <w:gridSpan w:val="2"/>
            <w:hideMark/>
          </w:tcPr>
          <w:p w14:paraId="568A339F" w14:textId="069A7FF1"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Ноги прямые</w:t>
            </w:r>
            <w:r w:rsidRPr="00FB4393">
              <w:rPr>
                <w:rFonts w:ascii="Times New Roman" w:eastAsia="Times New Roman" w:hAnsi="Times New Roman" w:cs="Times New Roman"/>
                <w:color w:val="000000"/>
                <w:lang w:val="ru-RU"/>
              </w:rPr>
              <w:br/>
              <w:t xml:space="preserve"> Стропы перекрещены на взъ</w:t>
            </w:r>
            <w:r w:rsidR="00334212" w:rsidRPr="00FB4393">
              <w:rPr>
                <w:rFonts w:ascii="Times New Roman" w:eastAsia="Times New Roman" w:hAnsi="Times New Roman" w:cs="Times New Roman"/>
                <w:color w:val="000000"/>
                <w:lang w:val="ru-RU"/>
              </w:rPr>
              <w:t>е</w:t>
            </w:r>
            <w:r w:rsidRPr="00FB4393">
              <w:rPr>
                <w:rFonts w:ascii="Times New Roman" w:eastAsia="Times New Roman" w:hAnsi="Times New Roman" w:cs="Times New Roman"/>
                <w:color w:val="000000"/>
                <w:lang w:val="ru-RU"/>
              </w:rPr>
              <w:t>ме</w:t>
            </w:r>
            <w:r w:rsidRPr="00FB4393">
              <w:rPr>
                <w:rFonts w:ascii="Times New Roman" w:eastAsia="Times New Roman" w:hAnsi="Times New Roman" w:cs="Times New Roman"/>
                <w:color w:val="000000"/>
                <w:lang w:val="ru-RU"/>
              </w:rPr>
              <w:br/>
              <w:t xml:space="preserve"> Удержание ноги за щиколотку</w:t>
            </w:r>
            <w:r w:rsidRPr="00FB4393">
              <w:rPr>
                <w:rFonts w:ascii="Times New Roman" w:eastAsia="Times New Roman" w:hAnsi="Times New Roman" w:cs="Times New Roman"/>
                <w:color w:val="000000"/>
                <w:lang w:val="ru-RU"/>
              </w:rPr>
              <w:br/>
              <w:t xml:space="preserve"> Проворот плеч                       Возможно выполнение на собранных стропах</w:t>
            </w:r>
          </w:p>
        </w:tc>
        <w:tc>
          <w:tcPr>
            <w:tcW w:w="1857" w:type="dxa"/>
            <w:hideMark/>
          </w:tcPr>
          <w:p w14:paraId="0EEB4C22"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A46EE4" w:rsidRPr="00FB4393" w14:paraId="041BF879" w14:textId="77777777" w:rsidTr="00EF0959">
        <w:trPr>
          <w:trHeight w:val="1935"/>
          <w:jc w:val="center"/>
        </w:trPr>
        <w:tc>
          <w:tcPr>
            <w:tcW w:w="1700" w:type="dxa"/>
            <w:gridSpan w:val="2"/>
            <w:hideMark/>
          </w:tcPr>
          <w:p w14:paraId="375239AC"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SP17</w:t>
            </w:r>
          </w:p>
        </w:tc>
        <w:tc>
          <w:tcPr>
            <w:tcW w:w="2916" w:type="dxa"/>
            <w:gridSpan w:val="2"/>
            <w:hideMark/>
          </w:tcPr>
          <w:p w14:paraId="687B3B8C"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37B9276A">
                <v:shape id="_x0000_s1191" type="#_x0000_t75" alt="" style="position:absolute;margin-left:24.4pt;margin-top:3.4pt;width:87pt;height:93pt;z-index:253089792;visibility:visible;mso-wrap-edited:f;mso-width-percent:0;mso-height-percent:0;mso-position-horizontal-relative:text;mso-position-vertical-relative:text;mso-width-percent:0;mso-height-percent:0">
                  <v:imagedata r:id="rId1590" o:title=""/>
                </v:shape>
              </w:pict>
            </w:r>
          </w:p>
        </w:tc>
        <w:tc>
          <w:tcPr>
            <w:tcW w:w="2883" w:type="dxa"/>
            <w:gridSpan w:val="2"/>
            <w:hideMark/>
          </w:tcPr>
          <w:p w14:paraId="5AA84F5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Удержание ноги двумя руками                                       Удержание за щиколотку</w:t>
            </w:r>
            <w:r w:rsidRPr="00FB4393">
              <w:rPr>
                <w:rFonts w:ascii="Times New Roman" w:eastAsia="Times New Roman" w:hAnsi="Times New Roman" w:cs="Times New Roman"/>
                <w:color w:val="000000"/>
                <w:lang w:val="ru-RU"/>
              </w:rPr>
              <w:br/>
              <w:t xml:space="preserve"> Продольный шпагат 180 градусов и более </w:t>
            </w:r>
          </w:p>
        </w:tc>
        <w:tc>
          <w:tcPr>
            <w:tcW w:w="1857" w:type="dxa"/>
            <w:hideMark/>
          </w:tcPr>
          <w:p w14:paraId="05F787A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A46EE4" w:rsidRPr="00FB4393" w14:paraId="2DA28B0B" w14:textId="77777777" w:rsidTr="00EF0959">
        <w:trPr>
          <w:trHeight w:val="2213"/>
          <w:jc w:val="center"/>
        </w:trPr>
        <w:tc>
          <w:tcPr>
            <w:tcW w:w="1700" w:type="dxa"/>
            <w:gridSpan w:val="2"/>
            <w:hideMark/>
          </w:tcPr>
          <w:p w14:paraId="4017F58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SP18</w:t>
            </w:r>
          </w:p>
        </w:tc>
        <w:tc>
          <w:tcPr>
            <w:tcW w:w="2916" w:type="dxa"/>
            <w:gridSpan w:val="2"/>
            <w:hideMark/>
          </w:tcPr>
          <w:p w14:paraId="7232FF07"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22E828C5">
                <v:shape id="_x0000_s1190" type="#_x0000_t75" alt="" style="position:absolute;margin-left:16.9pt;margin-top:3.4pt;width:94.9pt;height:103.5pt;z-index:253090816;visibility:visible;mso-wrap-edited:f;mso-width-percent:0;mso-height-percent:0;mso-position-horizontal-relative:text;mso-position-vertical-relative:text;mso-width-percent:0;mso-height-percent:0">
                  <v:imagedata r:id="rId1591" o:title=""/>
                  <o:lock v:ext="edit" aspectratio="f"/>
                </v:shape>
              </w:pict>
            </w:r>
          </w:p>
        </w:tc>
        <w:tc>
          <w:tcPr>
            <w:tcW w:w="2883" w:type="dxa"/>
            <w:gridSpan w:val="2"/>
            <w:hideMark/>
          </w:tcPr>
          <w:p w14:paraId="296E983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на одной ноге</w:t>
            </w:r>
            <w:r w:rsidRPr="00FB4393">
              <w:rPr>
                <w:rFonts w:ascii="Times New Roman" w:eastAsia="Times New Roman" w:hAnsi="Times New Roman" w:cs="Times New Roman"/>
                <w:color w:val="000000"/>
                <w:lang w:val="ru-RU"/>
              </w:rPr>
              <w:br/>
              <w:t xml:space="preserve"> Удержание ноги за щиколотку</w:t>
            </w:r>
            <w:r w:rsidRPr="00FB4393">
              <w:rPr>
                <w:rFonts w:ascii="Times New Roman" w:eastAsia="Times New Roman" w:hAnsi="Times New Roman" w:cs="Times New Roman"/>
                <w:color w:val="000000"/>
                <w:lang w:val="ru-RU"/>
              </w:rPr>
              <w:br/>
              <w:t xml:space="preserve"> Проворот плеч</w:t>
            </w:r>
            <w:r w:rsidRPr="00FB4393">
              <w:rPr>
                <w:rFonts w:ascii="Times New Roman" w:eastAsia="Times New Roman" w:hAnsi="Times New Roman" w:cs="Times New Roman"/>
                <w:color w:val="000000"/>
                <w:lang w:val="ru-RU"/>
              </w:rPr>
              <w:br/>
              <w:t xml:space="preserve"> Удерживаемая нога прямая                                         Руки прямые</w:t>
            </w:r>
          </w:p>
        </w:tc>
        <w:tc>
          <w:tcPr>
            <w:tcW w:w="1857" w:type="dxa"/>
            <w:hideMark/>
          </w:tcPr>
          <w:p w14:paraId="12D26CB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A46EE4" w:rsidRPr="00FB4393" w14:paraId="489B2F60" w14:textId="77777777" w:rsidTr="00EF0959">
        <w:trPr>
          <w:trHeight w:val="2258"/>
          <w:jc w:val="center"/>
        </w:trPr>
        <w:tc>
          <w:tcPr>
            <w:tcW w:w="1700" w:type="dxa"/>
            <w:gridSpan w:val="2"/>
            <w:hideMark/>
          </w:tcPr>
          <w:p w14:paraId="4FBCEC8D"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SP19</w:t>
            </w:r>
          </w:p>
        </w:tc>
        <w:tc>
          <w:tcPr>
            <w:tcW w:w="2916" w:type="dxa"/>
            <w:gridSpan w:val="2"/>
            <w:hideMark/>
          </w:tcPr>
          <w:p w14:paraId="1DCBC8F9"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52814882">
                <v:shape id="_x0000_s1189" type="#_x0000_t75" alt="" style="position:absolute;margin-left:15.75pt;margin-top:17.25pt;width:110.65pt;height:73.9pt;z-index:253091840;visibility:visible;mso-wrap-edited:f;mso-width-percent:0;mso-height-percent:0;mso-position-horizontal-relative:text;mso-position-vertical-relative:text;mso-width-percent:0;mso-height-percent:0">
                  <v:imagedata r:id="rId1592" o:title=""/>
                  <o:lock v:ext="edit" aspectratio="f"/>
                </v:shape>
              </w:pict>
            </w:r>
          </w:p>
        </w:tc>
        <w:tc>
          <w:tcPr>
            <w:tcW w:w="2883" w:type="dxa"/>
            <w:gridSpan w:val="2"/>
            <w:hideMark/>
          </w:tcPr>
          <w:p w14:paraId="2DE9B39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Продольный шпагат 180 градусов и более</w:t>
            </w:r>
            <w:r w:rsidRPr="00FB4393">
              <w:rPr>
                <w:rFonts w:ascii="Times New Roman" w:eastAsia="Times New Roman" w:hAnsi="Times New Roman" w:cs="Times New Roman"/>
                <w:color w:val="000000"/>
                <w:lang w:val="ru-RU"/>
              </w:rPr>
              <w:br/>
              <w:t xml:space="preserve"> Вис на локтевом сгибе</w:t>
            </w:r>
            <w:r w:rsidRPr="00FB4393">
              <w:rPr>
                <w:rFonts w:ascii="Times New Roman" w:eastAsia="Times New Roman" w:hAnsi="Times New Roman" w:cs="Times New Roman"/>
                <w:color w:val="000000"/>
                <w:lang w:val="ru-RU"/>
              </w:rPr>
              <w:br/>
              <w:t xml:space="preserve"> Удержание одноименной ноги за щиколотку</w:t>
            </w:r>
          </w:p>
        </w:tc>
        <w:tc>
          <w:tcPr>
            <w:tcW w:w="1857" w:type="dxa"/>
            <w:hideMark/>
          </w:tcPr>
          <w:p w14:paraId="799AF44D"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A46EE4" w:rsidRPr="00FB4393" w14:paraId="6789C689" w14:textId="77777777" w:rsidTr="00EF0959">
        <w:trPr>
          <w:trHeight w:val="1485"/>
          <w:jc w:val="center"/>
        </w:trPr>
        <w:tc>
          <w:tcPr>
            <w:tcW w:w="1700" w:type="dxa"/>
            <w:gridSpan w:val="2"/>
            <w:hideMark/>
          </w:tcPr>
          <w:p w14:paraId="0475440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SP20</w:t>
            </w:r>
          </w:p>
        </w:tc>
        <w:tc>
          <w:tcPr>
            <w:tcW w:w="2916" w:type="dxa"/>
            <w:gridSpan w:val="2"/>
            <w:hideMark/>
          </w:tcPr>
          <w:p w14:paraId="21BF8554"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0CD29EF2">
                <v:shape id="_x0000_s1188" type="#_x0000_t75" alt="" style="position:absolute;margin-left:22.9pt;margin-top:4.5pt;width:85.5pt;height:69.75pt;z-index:253092864;visibility:visible;mso-wrap-edited:f;mso-width-percent:0;mso-height-percent:0;mso-position-horizontal-relative:text;mso-position-vertical-relative:text;mso-width-percent:0;mso-height-percent:0">
                  <v:imagedata r:id="rId1593" o:title=""/>
                </v:shape>
              </w:pict>
            </w:r>
          </w:p>
        </w:tc>
        <w:tc>
          <w:tcPr>
            <w:tcW w:w="2883" w:type="dxa"/>
            <w:gridSpan w:val="2"/>
            <w:hideMark/>
          </w:tcPr>
          <w:p w14:paraId="4B6AB79D"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Ноги прямые</w:t>
            </w:r>
            <w:r w:rsidRPr="00FB4393">
              <w:rPr>
                <w:rFonts w:ascii="Times New Roman" w:eastAsia="Times New Roman" w:hAnsi="Times New Roman" w:cs="Times New Roman"/>
                <w:color w:val="000000"/>
                <w:lang w:val="ru-RU"/>
              </w:rPr>
              <w:br/>
              <w:t xml:space="preserve"> Положение складки</w:t>
            </w:r>
            <w:r w:rsidRPr="00FB4393">
              <w:rPr>
                <w:rFonts w:ascii="Times New Roman" w:eastAsia="Times New Roman" w:hAnsi="Times New Roman" w:cs="Times New Roman"/>
                <w:color w:val="000000"/>
                <w:lang w:val="ru-RU"/>
              </w:rPr>
              <w:br/>
              <w:t xml:space="preserve"> Линия корпуса и ног вертикально к полу</w:t>
            </w:r>
          </w:p>
        </w:tc>
        <w:tc>
          <w:tcPr>
            <w:tcW w:w="1857" w:type="dxa"/>
            <w:hideMark/>
          </w:tcPr>
          <w:p w14:paraId="5812E28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A46EE4" w:rsidRPr="00FB4393" w14:paraId="1DE74EDF" w14:textId="77777777" w:rsidTr="00EF0959">
        <w:trPr>
          <w:trHeight w:val="2483"/>
          <w:jc w:val="center"/>
        </w:trPr>
        <w:tc>
          <w:tcPr>
            <w:tcW w:w="1700" w:type="dxa"/>
            <w:gridSpan w:val="2"/>
            <w:hideMark/>
          </w:tcPr>
          <w:p w14:paraId="2B92600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SP21</w:t>
            </w:r>
          </w:p>
        </w:tc>
        <w:tc>
          <w:tcPr>
            <w:tcW w:w="2916" w:type="dxa"/>
            <w:gridSpan w:val="2"/>
            <w:hideMark/>
          </w:tcPr>
          <w:p w14:paraId="297A6906"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13698101">
                <v:shape id="_x0000_s1187" type="#_x0000_t75" alt="" style="position:absolute;margin-left:18.4pt;margin-top:12pt;width:97.15pt;height:83.25pt;z-index:253093888;visibility:visible;mso-wrap-edited:f;mso-width-percent:0;mso-height-percent:0;mso-position-horizontal-relative:text;mso-position-vertical-relative:text;mso-width-percent:0;mso-height-percent:0">
                  <v:imagedata r:id="rId1594" o:title=""/>
                  <o:lock v:ext="edit" aspectratio="f"/>
                </v:shape>
              </w:pict>
            </w:r>
          </w:p>
        </w:tc>
        <w:tc>
          <w:tcPr>
            <w:tcW w:w="2883" w:type="dxa"/>
            <w:gridSpan w:val="2"/>
            <w:hideMark/>
          </w:tcPr>
          <w:p w14:paraId="581BD06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на пятках</w:t>
            </w:r>
            <w:r w:rsidRPr="00FB4393">
              <w:rPr>
                <w:rFonts w:ascii="Times New Roman" w:eastAsia="Times New Roman" w:hAnsi="Times New Roman" w:cs="Times New Roman"/>
                <w:color w:val="000000"/>
                <w:lang w:val="ru-RU"/>
              </w:rPr>
              <w:br w:type="page"/>
              <w:t xml:space="preserve"> Ноги согнуты</w:t>
            </w:r>
            <w:r w:rsidRPr="00FB4393">
              <w:rPr>
                <w:rFonts w:ascii="Times New Roman" w:eastAsia="Times New Roman" w:hAnsi="Times New Roman" w:cs="Times New Roman"/>
                <w:color w:val="000000"/>
                <w:lang w:val="ru-RU"/>
              </w:rPr>
              <w:br w:type="page"/>
              <w:t xml:space="preserve"> Руки не на  снаряде, не касаются страховочного мата</w:t>
            </w:r>
            <w:proofErr w:type="gramStart"/>
            <w:r w:rsidRPr="00FB4393">
              <w:rPr>
                <w:rFonts w:ascii="Times New Roman" w:eastAsia="Times New Roman" w:hAnsi="Times New Roman" w:cs="Times New Roman"/>
                <w:color w:val="000000"/>
                <w:lang w:val="ru-RU"/>
              </w:rPr>
              <w:t xml:space="preserve">                                           Б</w:t>
            </w:r>
            <w:proofErr w:type="gramEnd"/>
            <w:r w:rsidRPr="00FB4393">
              <w:rPr>
                <w:rFonts w:ascii="Times New Roman" w:eastAsia="Times New Roman" w:hAnsi="Times New Roman" w:cs="Times New Roman"/>
                <w:color w:val="000000"/>
                <w:lang w:val="ru-RU"/>
              </w:rPr>
              <w:t xml:space="preserve">ез дополнительных фиксаций              </w:t>
            </w:r>
          </w:p>
        </w:tc>
        <w:tc>
          <w:tcPr>
            <w:tcW w:w="1857" w:type="dxa"/>
            <w:hideMark/>
          </w:tcPr>
          <w:p w14:paraId="3E17460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A46EE4" w:rsidRPr="00FB4393" w14:paraId="5D8FBFF6" w14:textId="77777777" w:rsidTr="00EF0959">
        <w:trPr>
          <w:trHeight w:val="2310"/>
          <w:jc w:val="center"/>
        </w:trPr>
        <w:tc>
          <w:tcPr>
            <w:tcW w:w="1700" w:type="dxa"/>
            <w:gridSpan w:val="2"/>
            <w:hideMark/>
          </w:tcPr>
          <w:p w14:paraId="4DC974F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SP22</w:t>
            </w:r>
          </w:p>
        </w:tc>
        <w:tc>
          <w:tcPr>
            <w:tcW w:w="2916" w:type="dxa"/>
            <w:gridSpan w:val="2"/>
            <w:hideMark/>
          </w:tcPr>
          <w:p w14:paraId="4497F04E"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16FC7E3E">
                <v:shape id="_x0000_s1186" type="#_x0000_t75" alt="" style="position:absolute;margin-left:25.15pt;margin-top:10.15pt;width:81pt;height:90.75pt;z-index:253168640;visibility:visible;mso-wrap-edited:f;mso-width-percent:0;mso-height-percent:0;mso-position-horizontal-relative:text;mso-position-vertical-relative:text;mso-width-percent:0;mso-height-percent:0">
                  <v:imagedata r:id="rId1595" o:title=""/>
                  <o:lock v:ext="edit" aspectratio="f"/>
                </v:shape>
              </w:pict>
            </w:r>
          </w:p>
        </w:tc>
        <w:tc>
          <w:tcPr>
            <w:tcW w:w="2883" w:type="dxa"/>
            <w:gridSpan w:val="2"/>
            <w:hideMark/>
          </w:tcPr>
          <w:p w14:paraId="13EAC75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на локтевом сгибе</w:t>
            </w:r>
            <w:r w:rsidRPr="00FB4393">
              <w:rPr>
                <w:rFonts w:ascii="Times New Roman" w:eastAsia="Times New Roman" w:hAnsi="Times New Roman" w:cs="Times New Roman"/>
                <w:color w:val="000000"/>
                <w:lang w:val="ru-RU"/>
              </w:rPr>
              <w:br/>
              <w:t>Замок за спиной</w:t>
            </w:r>
            <w:r w:rsidRPr="00FB4393">
              <w:rPr>
                <w:rFonts w:ascii="Times New Roman" w:eastAsia="Times New Roman" w:hAnsi="Times New Roman" w:cs="Times New Roman"/>
                <w:color w:val="000000"/>
                <w:lang w:val="ru-RU"/>
              </w:rPr>
              <w:br/>
              <w:t>Раскрытие продольной шпагатной линии</w:t>
            </w:r>
          </w:p>
        </w:tc>
        <w:tc>
          <w:tcPr>
            <w:tcW w:w="1857" w:type="dxa"/>
            <w:hideMark/>
          </w:tcPr>
          <w:p w14:paraId="30EF0B42"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A46EE4" w:rsidRPr="00FB4393" w14:paraId="40358266" w14:textId="77777777" w:rsidTr="00EF0959">
        <w:trPr>
          <w:trHeight w:val="2340"/>
          <w:jc w:val="center"/>
        </w:trPr>
        <w:tc>
          <w:tcPr>
            <w:tcW w:w="1700" w:type="dxa"/>
            <w:gridSpan w:val="2"/>
            <w:hideMark/>
          </w:tcPr>
          <w:p w14:paraId="6EC42A2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SP23</w:t>
            </w:r>
          </w:p>
        </w:tc>
        <w:tc>
          <w:tcPr>
            <w:tcW w:w="2916" w:type="dxa"/>
            <w:gridSpan w:val="2"/>
            <w:hideMark/>
          </w:tcPr>
          <w:p w14:paraId="76927960"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6A92FED5">
                <v:shape id="_x0000_s1185" type="#_x0000_t75" alt="" style="position:absolute;margin-left:19.15pt;margin-top:3.4pt;width:87.4pt;height:89.65pt;z-index:253094912;visibility:visible;mso-wrap-edited:f;mso-width-percent:0;mso-height-percent:0;mso-position-horizontal-relative:text;mso-position-vertical-relative:text;mso-width-percent:0;mso-height-percent:0">
                  <v:imagedata r:id="rId1596" o:title=""/>
                  <o:lock v:ext="edit" aspectratio="f"/>
                </v:shape>
              </w:pict>
            </w:r>
          </w:p>
        </w:tc>
        <w:tc>
          <w:tcPr>
            <w:tcW w:w="2883" w:type="dxa"/>
            <w:gridSpan w:val="2"/>
            <w:hideMark/>
          </w:tcPr>
          <w:p w14:paraId="6C475C45" w14:textId="3A118B8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Нижняя нога прямая</w:t>
            </w:r>
            <w:r w:rsidRPr="00FB4393">
              <w:rPr>
                <w:rFonts w:ascii="Times New Roman" w:eastAsia="Times New Roman" w:hAnsi="Times New Roman" w:cs="Times New Roman"/>
                <w:color w:val="000000"/>
                <w:lang w:val="ru-RU"/>
              </w:rPr>
              <w:br/>
              <w:t xml:space="preserve"> Удержание разноим</w:t>
            </w:r>
            <w:r w:rsidR="00334212" w:rsidRPr="00FB4393">
              <w:rPr>
                <w:rFonts w:ascii="Times New Roman" w:eastAsia="Times New Roman" w:hAnsi="Times New Roman" w:cs="Times New Roman"/>
                <w:color w:val="000000"/>
                <w:lang w:val="ru-RU"/>
              </w:rPr>
              <w:t>е</w:t>
            </w:r>
            <w:r w:rsidRPr="00FB4393">
              <w:rPr>
                <w:rFonts w:ascii="Times New Roman" w:eastAsia="Times New Roman" w:hAnsi="Times New Roman" w:cs="Times New Roman"/>
                <w:color w:val="000000"/>
                <w:lang w:val="ru-RU"/>
              </w:rPr>
              <w:t>нных ног за щиколотки</w:t>
            </w:r>
            <w:r w:rsidRPr="00FB4393">
              <w:rPr>
                <w:rFonts w:ascii="Times New Roman" w:eastAsia="Times New Roman" w:hAnsi="Times New Roman" w:cs="Times New Roman"/>
                <w:color w:val="000000"/>
                <w:lang w:val="ru-RU"/>
              </w:rPr>
              <w:br/>
              <w:t xml:space="preserve"> Продольная шпагатная линия от пятки  до колена 180 градусов и более</w:t>
            </w:r>
          </w:p>
        </w:tc>
        <w:tc>
          <w:tcPr>
            <w:tcW w:w="1857" w:type="dxa"/>
            <w:hideMark/>
          </w:tcPr>
          <w:p w14:paraId="08ABC1C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A46EE4" w:rsidRPr="00FB4393" w14:paraId="2CE169CD" w14:textId="77777777" w:rsidTr="00EF0959">
        <w:trPr>
          <w:trHeight w:val="1875"/>
          <w:jc w:val="center"/>
        </w:trPr>
        <w:tc>
          <w:tcPr>
            <w:tcW w:w="1700" w:type="dxa"/>
            <w:gridSpan w:val="2"/>
            <w:hideMark/>
          </w:tcPr>
          <w:p w14:paraId="5FD8691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SP24</w:t>
            </w:r>
          </w:p>
        </w:tc>
        <w:tc>
          <w:tcPr>
            <w:tcW w:w="2916" w:type="dxa"/>
            <w:gridSpan w:val="2"/>
            <w:hideMark/>
          </w:tcPr>
          <w:p w14:paraId="0C4519C9"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31188197">
                <v:shape id="_x0000_s1184" type="#_x0000_t75" alt="" style="position:absolute;margin-left:27.75pt;margin-top:11.65pt;width:73.5pt;height:71.65pt;z-index:253103104;visibility:visible;mso-wrap-edited:f;mso-width-percent:0;mso-height-percent:0;mso-position-horizontal-relative:text;mso-position-vertical-relative:text;mso-width-percent:0;mso-height-percent:0">
                  <v:imagedata r:id="rId1597" o:title=""/>
                </v:shape>
              </w:pict>
            </w:r>
          </w:p>
        </w:tc>
        <w:tc>
          <w:tcPr>
            <w:tcW w:w="2883" w:type="dxa"/>
            <w:gridSpan w:val="2"/>
            <w:hideMark/>
          </w:tcPr>
          <w:p w14:paraId="51FAF9D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Руки прямые</w:t>
            </w:r>
            <w:r w:rsidRPr="00FB4393">
              <w:rPr>
                <w:rFonts w:ascii="Times New Roman" w:eastAsia="Times New Roman" w:hAnsi="Times New Roman" w:cs="Times New Roman"/>
                <w:color w:val="000000"/>
                <w:lang w:val="ru-RU"/>
              </w:rPr>
              <w:br/>
              <w:t xml:space="preserve"> Линия рук диагонально полу</w:t>
            </w:r>
            <w:r w:rsidRPr="00FB4393">
              <w:rPr>
                <w:rFonts w:ascii="Times New Roman" w:eastAsia="Times New Roman" w:hAnsi="Times New Roman" w:cs="Times New Roman"/>
                <w:color w:val="000000"/>
                <w:lang w:val="ru-RU"/>
              </w:rPr>
              <w:br/>
              <w:t xml:space="preserve"> Одинарная спиральная намотка</w:t>
            </w:r>
          </w:p>
        </w:tc>
        <w:tc>
          <w:tcPr>
            <w:tcW w:w="1857" w:type="dxa"/>
            <w:hideMark/>
          </w:tcPr>
          <w:p w14:paraId="2450052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A46EE4" w:rsidRPr="00FB4393" w14:paraId="6D78B9DA" w14:textId="77777777" w:rsidTr="00EF0959">
        <w:trPr>
          <w:trHeight w:val="2483"/>
          <w:jc w:val="center"/>
        </w:trPr>
        <w:tc>
          <w:tcPr>
            <w:tcW w:w="1700" w:type="dxa"/>
            <w:gridSpan w:val="2"/>
            <w:hideMark/>
          </w:tcPr>
          <w:p w14:paraId="5EA4BAC2"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SP25</w:t>
            </w:r>
          </w:p>
        </w:tc>
        <w:tc>
          <w:tcPr>
            <w:tcW w:w="2916" w:type="dxa"/>
            <w:gridSpan w:val="2"/>
            <w:hideMark/>
          </w:tcPr>
          <w:p w14:paraId="709D83C8"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7286FAA0">
                <v:shape id="_x0000_s1183" type="#_x0000_t75" alt="" style="position:absolute;margin-left:10.5pt;margin-top:7.9pt;width:94.5pt;height:106.15pt;z-index:253095936;visibility:visible;mso-wrap-edited:f;mso-width-percent:0;mso-height-percent:0;mso-position-horizontal-relative:text;mso-position-vertical-relative:text;mso-width-percent:0;mso-height-percent:0">
                  <v:imagedata r:id="rId1598" o:title=""/>
                  <o:lock v:ext="edit" aspectratio="f"/>
                </v:shape>
              </w:pict>
            </w:r>
          </w:p>
        </w:tc>
        <w:tc>
          <w:tcPr>
            <w:tcW w:w="2883" w:type="dxa"/>
            <w:gridSpan w:val="2"/>
            <w:hideMark/>
          </w:tcPr>
          <w:p w14:paraId="65D591A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на одной руке</w:t>
            </w:r>
            <w:r w:rsidRPr="00FB4393">
              <w:rPr>
                <w:rFonts w:ascii="Times New Roman" w:eastAsia="Times New Roman" w:hAnsi="Times New Roman" w:cs="Times New Roman"/>
                <w:color w:val="000000"/>
                <w:lang w:val="ru-RU"/>
              </w:rPr>
              <w:br/>
              <w:t>Удержание ноги за щиколотку</w:t>
            </w:r>
            <w:r w:rsidRPr="00FB4393">
              <w:rPr>
                <w:rFonts w:ascii="Times New Roman" w:eastAsia="Times New Roman" w:hAnsi="Times New Roman" w:cs="Times New Roman"/>
                <w:color w:val="000000"/>
                <w:lang w:val="ru-RU"/>
              </w:rPr>
              <w:br/>
              <w:t>Раскрытие прдольной шпагатной линии 180 градусов и более</w:t>
            </w:r>
          </w:p>
        </w:tc>
        <w:tc>
          <w:tcPr>
            <w:tcW w:w="1857" w:type="dxa"/>
            <w:hideMark/>
          </w:tcPr>
          <w:p w14:paraId="4D41B99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A46EE4" w:rsidRPr="00FB4393" w14:paraId="4DB3250A" w14:textId="77777777" w:rsidTr="00EF0959">
        <w:trPr>
          <w:trHeight w:val="2303"/>
          <w:jc w:val="center"/>
        </w:trPr>
        <w:tc>
          <w:tcPr>
            <w:tcW w:w="1700" w:type="dxa"/>
            <w:gridSpan w:val="2"/>
            <w:hideMark/>
          </w:tcPr>
          <w:p w14:paraId="4B7ED9A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SP26</w:t>
            </w:r>
          </w:p>
        </w:tc>
        <w:tc>
          <w:tcPr>
            <w:tcW w:w="2916" w:type="dxa"/>
            <w:gridSpan w:val="2"/>
            <w:hideMark/>
          </w:tcPr>
          <w:p w14:paraId="5C70C670"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7AAF8D60">
                <v:shape id="_x0000_s1182" type="#_x0000_t75" alt="" style="position:absolute;margin-left:22.9pt;margin-top:9.75pt;width:83.25pt;height:99pt;z-index:253096960;visibility:visible;mso-wrap-edited:f;mso-width-percent:0;mso-height-percent:0;mso-position-horizontal-relative:text;mso-position-vertical-relative:text;mso-width-percent:0;mso-height-percent:0">
                  <v:imagedata r:id="rId1599" o:title=""/>
                  <o:lock v:ext="edit" aspectratio="f"/>
                </v:shape>
              </w:pict>
            </w:r>
          </w:p>
        </w:tc>
        <w:tc>
          <w:tcPr>
            <w:tcW w:w="2883" w:type="dxa"/>
            <w:gridSpan w:val="2"/>
            <w:hideMark/>
          </w:tcPr>
          <w:p w14:paraId="6D79B0A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в распоре</w:t>
            </w:r>
            <w:r w:rsidRPr="00FB4393">
              <w:rPr>
                <w:rFonts w:ascii="Times New Roman" w:eastAsia="Times New Roman" w:hAnsi="Times New Roman" w:cs="Times New Roman"/>
                <w:color w:val="000000"/>
                <w:lang w:val="ru-RU"/>
              </w:rPr>
              <w:br/>
              <w:t xml:space="preserve">Ноги </w:t>
            </w:r>
            <w:proofErr w:type="gramStart"/>
            <w:r w:rsidRPr="00FB4393">
              <w:rPr>
                <w:rFonts w:ascii="Times New Roman" w:eastAsia="Times New Roman" w:hAnsi="Times New Roman" w:cs="Times New Roman"/>
                <w:color w:val="000000"/>
                <w:lang w:val="ru-RU"/>
              </w:rPr>
              <w:t>удерживаются в положение угол</w:t>
            </w:r>
            <w:r w:rsidRPr="00FB4393">
              <w:rPr>
                <w:rFonts w:ascii="Times New Roman" w:eastAsia="Times New Roman" w:hAnsi="Times New Roman" w:cs="Times New Roman"/>
                <w:color w:val="000000"/>
                <w:lang w:val="ru-RU"/>
              </w:rPr>
              <w:br/>
              <w:t>Ноги параллельны</w:t>
            </w:r>
            <w:proofErr w:type="gramEnd"/>
            <w:r w:rsidRPr="00FB4393">
              <w:rPr>
                <w:rFonts w:ascii="Times New Roman" w:eastAsia="Times New Roman" w:hAnsi="Times New Roman" w:cs="Times New Roman"/>
                <w:color w:val="000000"/>
                <w:lang w:val="ru-RU"/>
              </w:rPr>
              <w:t xml:space="preserve"> полу</w:t>
            </w:r>
          </w:p>
        </w:tc>
        <w:tc>
          <w:tcPr>
            <w:tcW w:w="1857" w:type="dxa"/>
            <w:hideMark/>
          </w:tcPr>
          <w:p w14:paraId="707B853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A46EE4" w:rsidRPr="00FB4393" w14:paraId="2FDE476C" w14:textId="77777777" w:rsidTr="00EF0959">
        <w:trPr>
          <w:trHeight w:val="1560"/>
          <w:jc w:val="center"/>
        </w:trPr>
        <w:tc>
          <w:tcPr>
            <w:tcW w:w="1700" w:type="dxa"/>
            <w:gridSpan w:val="2"/>
            <w:hideMark/>
          </w:tcPr>
          <w:p w14:paraId="6CA0CD2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SP27</w:t>
            </w:r>
          </w:p>
        </w:tc>
        <w:tc>
          <w:tcPr>
            <w:tcW w:w="2916" w:type="dxa"/>
            <w:gridSpan w:val="2"/>
            <w:hideMark/>
          </w:tcPr>
          <w:p w14:paraId="6FEBD0F8"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7FBA55B3">
                <v:shape id="_x0000_s1181" type="#_x0000_t75" alt="" style="position:absolute;margin-left:15.4pt;margin-top:11.65pt;width:113.25pt;height:53.25pt;z-index:253166592;visibility:visible;mso-wrap-edited:f;mso-width-percent:0;mso-height-percent:0;mso-position-horizontal-relative:text;mso-position-vertical-relative:text;mso-width-percent:0;mso-height-percent:0">
                  <v:imagedata r:id="rId1600" o:title=""/>
                  <o:lock v:ext="edit" aspectratio="f"/>
                </v:shape>
              </w:pict>
            </w:r>
          </w:p>
        </w:tc>
        <w:tc>
          <w:tcPr>
            <w:tcW w:w="2883" w:type="dxa"/>
            <w:gridSpan w:val="2"/>
            <w:hideMark/>
          </w:tcPr>
          <w:p w14:paraId="44BCBF17" w14:textId="1DFDA8E2"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Линия б</w:t>
            </w:r>
            <w:r w:rsidR="00334212" w:rsidRPr="00FB4393">
              <w:rPr>
                <w:rFonts w:ascii="Times New Roman" w:eastAsia="Times New Roman" w:hAnsi="Times New Roman" w:cs="Times New Roman"/>
                <w:color w:val="000000"/>
                <w:lang w:val="ru-RU"/>
              </w:rPr>
              <w:t>е</w:t>
            </w:r>
            <w:r w:rsidRPr="00FB4393">
              <w:rPr>
                <w:rFonts w:ascii="Times New Roman" w:eastAsia="Times New Roman" w:hAnsi="Times New Roman" w:cs="Times New Roman"/>
                <w:color w:val="000000"/>
                <w:lang w:val="ru-RU"/>
              </w:rPr>
              <w:t>дер, корпуса, ног – параллельно полу</w:t>
            </w:r>
            <w:r w:rsidRPr="00FB4393">
              <w:rPr>
                <w:rFonts w:ascii="Times New Roman" w:eastAsia="Times New Roman" w:hAnsi="Times New Roman" w:cs="Times New Roman"/>
                <w:color w:val="000000"/>
                <w:lang w:val="ru-RU"/>
              </w:rPr>
              <w:br w:type="page"/>
              <w:t xml:space="preserve"> Нога на плече</w:t>
            </w:r>
          </w:p>
        </w:tc>
        <w:tc>
          <w:tcPr>
            <w:tcW w:w="1857" w:type="dxa"/>
            <w:hideMark/>
          </w:tcPr>
          <w:p w14:paraId="17FBBF1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4BE8E4DF" w14:textId="77777777" w:rsidTr="00EF0959">
        <w:trPr>
          <w:trHeight w:val="2348"/>
          <w:jc w:val="center"/>
        </w:trPr>
        <w:tc>
          <w:tcPr>
            <w:tcW w:w="1700" w:type="dxa"/>
            <w:gridSpan w:val="2"/>
            <w:hideMark/>
          </w:tcPr>
          <w:p w14:paraId="7D66B5F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SP28</w:t>
            </w:r>
          </w:p>
        </w:tc>
        <w:tc>
          <w:tcPr>
            <w:tcW w:w="2916" w:type="dxa"/>
            <w:gridSpan w:val="2"/>
            <w:hideMark/>
          </w:tcPr>
          <w:p w14:paraId="685F2290"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51DAFB1E">
                <v:shape id="_x0000_s1180" type="#_x0000_t75" alt="" style="position:absolute;margin-left:35.65pt;margin-top:7.15pt;width:73.9pt;height:80.25pt;z-index:253097984;visibility:visible;mso-wrap-edited:f;mso-width-percent:0;mso-height-percent:0;mso-position-horizontal-relative:text;mso-position-vertical-relative:text;mso-width-percent:0;mso-height-percent:0">
                  <v:imagedata r:id="rId1601" o:title=""/>
                  <o:lock v:ext="edit" aspectratio="f"/>
                </v:shape>
              </w:pict>
            </w:r>
          </w:p>
        </w:tc>
        <w:tc>
          <w:tcPr>
            <w:tcW w:w="2883" w:type="dxa"/>
            <w:gridSpan w:val="2"/>
            <w:hideMark/>
          </w:tcPr>
          <w:p w14:paraId="24BDCEB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Ноги вместе</w:t>
            </w:r>
            <w:r w:rsidRPr="00FB4393">
              <w:rPr>
                <w:rFonts w:ascii="Times New Roman" w:eastAsia="Times New Roman" w:hAnsi="Times New Roman" w:cs="Times New Roman"/>
                <w:color w:val="000000"/>
                <w:lang w:val="ru-RU"/>
              </w:rPr>
              <w:br/>
              <w:t xml:space="preserve"> Ноги прямые</w:t>
            </w:r>
            <w:r w:rsidRPr="00FB4393">
              <w:rPr>
                <w:rFonts w:ascii="Times New Roman" w:eastAsia="Times New Roman" w:hAnsi="Times New Roman" w:cs="Times New Roman"/>
                <w:color w:val="000000"/>
                <w:lang w:val="ru-RU"/>
              </w:rPr>
              <w:br/>
              <w:t xml:space="preserve"> Линия ног параллельно полу</w:t>
            </w:r>
            <w:r w:rsidRPr="00FB4393">
              <w:rPr>
                <w:rFonts w:ascii="Times New Roman" w:eastAsia="Times New Roman" w:hAnsi="Times New Roman" w:cs="Times New Roman"/>
                <w:color w:val="000000"/>
                <w:lang w:val="ru-RU"/>
              </w:rPr>
              <w:br/>
              <w:t xml:space="preserve"> Вис на одной руке</w:t>
            </w:r>
            <w:r w:rsidRPr="00FB4393">
              <w:rPr>
                <w:rFonts w:ascii="Times New Roman" w:eastAsia="Times New Roman" w:hAnsi="Times New Roman" w:cs="Times New Roman"/>
                <w:color w:val="000000"/>
                <w:lang w:val="ru-RU"/>
              </w:rPr>
              <w:br/>
              <w:t xml:space="preserve"> Вторая рука не на снаряде</w:t>
            </w:r>
          </w:p>
        </w:tc>
        <w:tc>
          <w:tcPr>
            <w:tcW w:w="1857" w:type="dxa"/>
            <w:hideMark/>
          </w:tcPr>
          <w:p w14:paraId="20B1467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0E2929D8" w14:textId="77777777" w:rsidTr="00EF0959">
        <w:trPr>
          <w:trHeight w:val="1875"/>
          <w:jc w:val="center"/>
        </w:trPr>
        <w:tc>
          <w:tcPr>
            <w:tcW w:w="1700" w:type="dxa"/>
            <w:gridSpan w:val="2"/>
            <w:hideMark/>
          </w:tcPr>
          <w:p w14:paraId="40A12E3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SP29</w:t>
            </w:r>
          </w:p>
        </w:tc>
        <w:tc>
          <w:tcPr>
            <w:tcW w:w="2916" w:type="dxa"/>
            <w:gridSpan w:val="2"/>
            <w:hideMark/>
          </w:tcPr>
          <w:p w14:paraId="02767003"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1F87F448">
                <v:shape id="_x0000_s1179" type="#_x0000_t75" alt="" style="position:absolute;margin-left:12pt;margin-top:7.5pt;width:106.15pt;height:81.4pt;z-index:253099008;visibility:visible;mso-wrap-edited:f;mso-width-percent:0;mso-height-percent:0;mso-position-horizontal-relative:text;mso-position-vertical-relative:text;mso-width-percent:0;mso-height-percent:0">
                  <v:imagedata r:id="rId1602" o:title=""/>
                  <o:lock v:ext="edit" aspectratio="f"/>
                </v:shape>
              </w:pict>
            </w:r>
          </w:p>
        </w:tc>
        <w:tc>
          <w:tcPr>
            <w:tcW w:w="2883" w:type="dxa"/>
            <w:gridSpan w:val="2"/>
            <w:hideMark/>
          </w:tcPr>
          <w:p w14:paraId="14B3E4E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Ноги прямые</w:t>
            </w:r>
            <w:r w:rsidRPr="00FB4393">
              <w:rPr>
                <w:rFonts w:ascii="Times New Roman" w:eastAsia="Times New Roman" w:hAnsi="Times New Roman" w:cs="Times New Roman"/>
                <w:color w:val="000000"/>
                <w:lang w:val="ru-RU"/>
              </w:rPr>
              <w:br/>
              <w:t xml:space="preserve"> Положение складки</w:t>
            </w:r>
            <w:r w:rsidRPr="00FB4393">
              <w:rPr>
                <w:rFonts w:ascii="Times New Roman" w:eastAsia="Times New Roman" w:hAnsi="Times New Roman" w:cs="Times New Roman"/>
                <w:color w:val="000000"/>
                <w:lang w:val="ru-RU"/>
              </w:rPr>
              <w:br/>
              <w:t xml:space="preserve"> Линия корпуса и ног диагонально к полу</w:t>
            </w:r>
          </w:p>
        </w:tc>
        <w:tc>
          <w:tcPr>
            <w:tcW w:w="1857" w:type="dxa"/>
            <w:hideMark/>
          </w:tcPr>
          <w:p w14:paraId="546051A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60BBC6E4" w14:textId="77777777" w:rsidTr="00EF0959">
        <w:trPr>
          <w:trHeight w:val="2025"/>
          <w:jc w:val="center"/>
        </w:trPr>
        <w:tc>
          <w:tcPr>
            <w:tcW w:w="1700" w:type="dxa"/>
            <w:gridSpan w:val="2"/>
            <w:hideMark/>
          </w:tcPr>
          <w:p w14:paraId="5C37037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SP30</w:t>
            </w:r>
          </w:p>
        </w:tc>
        <w:tc>
          <w:tcPr>
            <w:tcW w:w="2916" w:type="dxa"/>
            <w:gridSpan w:val="2"/>
            <w:hideMark/>
          </w:tcPr>
          <w:p w14:paraId="458C7DFD"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54FC5C12">
                <v:shape id="_x0000_s1178" type="#_x0000_t75" alt="" style="position:absolute;margin-left:24.4pt;margin-top:10.5pt;width:89.25pt;height:88.5pt;z-index:253100032;visibility:visible;mso-wrap-edited:f;mso-width-percent:0;mso-height-percent:0;mso-position-horizontal-relative:text;mso-position-vertical-relative:text;mso-width-percent:0;mso-height-percent:0">
                  <v:imagedata r:id="rId1603" o:title=""/>
                  <o:lock v:ext="edit" aspectratio="f"/>
                </v:shape>
              </w:pict>
            </w:r>
          </w:p>
        </w:tc>
        <w:tc>
          <w:tcPr>
            <w:tcW w:w="2883" w:type="dxa"/>
            <w:gridSpan w:val="2"/>
            <w:hideMark/>
          </w:tcPr>
          <w:p w14:paraId="39CA2EA0" w14:textId="0DECD2A1"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Верхняя нога прямая</w:t>
            </w:r>
            <w:r w:rsidRPr="00FB4393">
              <w:rPr>
                <w:rFonts w:ascii="Times New Roman" w:eastAsia="Times New Roman" w:hAnsi="Times New Roman" w:cs="Times New Roman"/>
                <w:color w:val="000000"/>
                <w:lang w:val="ru-RU"/>
              </w:rPr>
              <w:br/>
              <w:t xml:space="preserve"> Удержание разноим</w:t>
            </w:r>
            <w:r w:rsidR="00334212" w:rsidRPr="00FB4393">
              <w:rPr>
                <w:rFonts w:ascii="Times New Roman" w:eastAsia="Times New Roman" w:hAnsi="Times New Roman" w:cs="Times New Roman"/>
                <w:color w:val="000000"/>
                <w:lang w:val="ru-RU"/>
              </w:rPr>
              <w:t>е</w:t>
            </w:r>
            <w:r w:rsidRPr="00FB4393">
              <w:rPr>
                <w:rFonts w:ascii="Times New Roman" w:eastAsia="Times New Roman" w:hAnsi="Times New Roman" w:cs="Times New Roman"/>
                <w:color w:val="000000"/>
                <w:lang w:val="ru-RU"/>
              </w:rPr>
              <w:t>нных ног за щиколотки</w:t>
            </w:r>
            <w:r w:rsidRPr="00FB4393">
              <w:rPr>
                <w:rFonts w:ascii="Times New Roman" w:eastAsia="Times New Roman" w:hAnsi="Times New Roman" w:cs="Times New Roman"/>
                <w:color w:val="000000"/>
                <w:lang w:val="ru-RU"/>
              </w:rPr>
              <w:br/>
              <w:t xml:space="preserve"> Продольная шпагатная линия от пятки  до колена 180 градусов и более</w:t>
            </w:r>
          </w:p>
        </w:tc>
        <w:tc>
          <w:tcPr>
            <w:tcW w:w="1857" w:type="dxa"/>
            <w:hideMark/>
          </w:tcPr>
          <w:p w14:paraId="1C6B703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6FDCFC3B" w14:textId="77777777" w:rsidTr="00EF0959">
        <w:trPr>
          <w:trHeight w:val="2475"/>
          <w:jc w:val="center"/>
        </w:trPr>
        <w:tc>
          <w:tcPr>
            <w:tcW w:w="1700" w:type="dxa"/>
            <w:gridSpan w:val="2"/>
            <w:hideMark/>
          </w:tcPr>
          <w:p w14:paraId="1EC9F06C"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SP31</w:t>
            </w:r>
          </w:p>
        </w:tc>
        <w:tc>
          <w:tcPr>
            <w:tcW w:w="2916" w:type="dxa"/>
            <w:gridSpan w:val="2"/>
            <w:hideMark/>
          </w:tcPr>
          <w:p w14:paraId="44191FAC"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30C0CA16">
                <v:shape id="_x0000_s1177" type="#_x0000_t75" alt="" style="position:absolute;margin-left:15.75pt;margin-top:11.65pt;width:89.25pt;height:81.4pt;z-index:253101056;visibility:visible;mso-wrap-edited:f;mso-width-percent:0;mso-height-percent:0;mso-position-horizontal-relative:text;mso-position-vertical-relative:text;mso-width-percent:0;mso-height-percent:0">
                  <v:imagedata r:id="rId1604" o:title=""/>
                  <o:lock v:ext="edit" aspectratio="f"/>
                </v:shape>
              </w:pict>
            </w:r>
          </w:p>
        </w:tc>
        <w:tc>
          <w:tcPr>
            <w:tcW w:w="2883" w:type="dxa"/>
            <w:gridSpan w:val="2"/>
            <w:hideMark/>
          </w:tcPr>
          <w:p w14:paraId="12E0EB6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Верхняя рука прямая</w:t>
            </w:r>
            <w:r w:rsidRPr="00FB4393">
              <w:rPr>
                <w:rFonts w:ascii="Times New Roman" w:eastAsia="Times New Roman" w:hAnsi="Times New Roman" w:cs="Times New Roman"/>
                <w:color w:val="000000"/>
                <w:lang w:val="ru-RU"/>
              </w:rPr>
              <w:br/>
              <w:t xml:space="preserve"> Упор в согнутую руку</w:t>
            </w:r>
            <w:r w:rsidRPr="00FB4393">
              <w:rPr>
                <w:rFonts w:ascii="Times New Roman" w:eastAsia="Times New Roman" w:hAnsi="Times New Roman" w:cs="Times New Roman"/>
                <w:color w:val="000000"/>
                <w:lang w:val="ru-RU"/>
              </w:rPr>
              <w:br/>
              <w:t xml:space="preserve"> Ноги прямые не вместе</w:t>
            </w:r>
            <w:r w:rsidRPr="00FB4393">
              <w:rPr>
                <w:rFonts w:ascii="Times New Roman" w:eastAsia="Times New Roman" w:hAnsi="Times New Roman" w:cs="Times New Roman"/>
                <w:color w:val="000000"/>
                <w:lang w:val="ru-RU"/>
              </w:rPr>
              <w:br/>
              <w:t xml:space="preserve"> Плечо упирается в стропу</w:t>
            </w:r>
            <w:r w:rsidRPr="00FB4393">
              <w:rPr>
                <w:rFonts w:ascii="Times New Roman" w:eastAsia="Times New Roman" w:hAnsi="Times New Roman" w:cs="Times New Roman"/>
                <w:color w:val="000000"/>
                <w:lang w:val="ru-RU"/>
              </w:rPr>
              <w:br/>
              <w:t xml:space="preserve"> Линия корпуса и ног прямая, параллельна полу</w:t>
            </w:r>
          </w:p>
        </w:tc>
        <w:tc>
          <w:tcPr>
            <w:tcW w:w="1857" w:type="dxa"/>
            <w:hideMark/>
          </w:tcPr>
          <w:p w14:paraId="59B42AD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6BA663E8" w14:textId="77777777" w:rsidTr="00EF0959">
        <w:trPr>
          <w:trHeight w:val="1635"/>
          <w:jc w:val="center"/>
        </w:trPr>
        <w:tc>
          <w:tcPr>
            <w:tcW w:w="1700" w:type="dxa"/>
            <w:gridSpan w:val="2"/>
            <w:hideMark/>
          </w:tcPr>
          <w:p w14:paraId="0BC55A2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SP32</w:t>
            </w:r>
          </w:p>
        </w:tc>
        <w:tc>
          <w:tcPr>
            <w:tcW w:w="2916" w:type="dxa"/>
            <w:gridSpan w:val="2"/>
            <w:hideMark/>
          </w:tcPr>
          <w:p w14:paraId="2D1F2650"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52ECCFC7">
                <v:shape id="_x0000_s1176" type="#_x0000_t75" alt="" style="position:absolute;margin-left:12.4pt;margin-top:5.25pt;width:85.15pt;height:68.25pt;z-index:253102080;visibility:visible;mso-wrap-edited:f;mso-width-percent:0;mso-height-percent:0;mso-position-horizontal-relative:text;mso-position-vertical-relative:text;mso-width-percent:0;mso-height-percent:0">
                  <v:imagedata r:id="rId1605" o:title=""/>
                  <o:lock v:ext="edit" aspectratio="f"/>
                </v:shape>
              </w:pict>
            </w:r>
          </w:p>
        </w:tc>
        <w:tc>
          <w:tcPr>
            <w:tcW w:w="2883" w:type="dxa"/>
            <w:gridSpan w:val="2"/>
            <w:hideMark/>
          </w:tcPr>
          <w:p w14:paraId="1F0D96B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Руки прямые</w:t>
            </w:r>
            <w:r w:rsidRPr="00FB4393">
              <w:rPr>
                <w:rFonts w:ascii="Times New Roman" w:eastAsia="Times New Roman" w:hAnsi="Times New Roman" w:cs="Times New Roman"/>
                <w:color w:val="000000"/>
                <w:lang w:val="ru-RU"/>
              </w:rPr>
              <w:br/>
              <w:t xml:space="preserve"> Линия рук параллельно полу</w:t>
            </w:r>
            <w:r w:rsidRPr="00FB4393">
              <w:rPr>
                <w:rFonts w:ascii="Times New Roman" w:eastAsia="Times New Roman" w:hAnsi="Times New Roman" w:cs="Times New Roman"/>
                <w:color w:val="000000"/>
                <w:lang w:val="ru-RU"/>
              </w:rPr>
              <w:br/>
              <w:t xml:space="preserve"> Одинарная спиральная намотка</w:t>
            </w:r>
          </w:p>
        </w:tc>
        <w:tc>
          <w:tcPr>
            <w:tcW w:w="1857" w:type="dxa"/>
            <w:hideMark/>
          </w:tcPr>
          <w:p w14:paraId="675CBC0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272BA318" w14:textId="77777777" w:rsidTr="00EF0959">
        <w:trPr>
          <w:trHeight w:val="2085"/>
          <w:jc w:val="center"/>
        </w:trPr>
        <w:tc>
          <w:tcPr>
            <w:tcW w:w="1700" w:type="dxa"/>
            <w:gridSpan w:val="2"/>
            <w:hideMark/>
          </w:tcPr>
          <w:p w14:paraId="6953B5C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SP33</w:t>
            </w:r>
          </w:p>
        </w:tc>
        <w:tc>
          <w:tcPr>
            <w:tcW w:w="2916" w:type="dxa"/>
            <w:gridSpan w:val="2"/>
            <w:hideMark/>
          </w:tcPr>
          <w:p w14:paraId="4B71DF9F"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6380CFDB">
                <v:shape id="_x0000_s1175" type="#_x0000_t75" alt="" style="position:absolute;margin-left:22.15pt;margin-top:6.4pt;width:92.65pt;height:91.9pt;z-index:253104128;visibility:visible;mso-wrap-edited:f;mso-width-percent:0;mso-height-percent:0;mso-position-horizontal-relative:text;mso-position-vertical-relative:text;mso-width-percent:0;mso-height-percent:0">
                  <v:imagedata r:id="rId1606" o:title=""/>
                  <o:lock v:ext="edit" aspectratio="f"/>
                </v:shape>
              </w:pict>
            </w:r>
          </w:p>
        </w:tc>
        <w:tc>
          <w:tcPr>
            <w:tcW w:w="2883" w:type="dxa"/>
            <w:gridSpan w:val="2"/>
            <w:hideMark/>
          </w:tcPr>
          <w:p w14:paraId="6A9CBD6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на двух стопах</w:t>
            </w:r>
            <w:r w:rsidRPr="00FB4393">
              <w:rPr>
                <w:rFonts w:ascii="Times New Roman" w:eastAsia="Times New Roman" w:hAnsi="Times New Roman" w:cs="Times New Roman"/>
                <w:color w:val="000000"/>
                <w:lang w:val="ru-RU"/>
              </w:rPr>
              <w:br/>
              <w:t xml:space="preserve"> Руки не на снаряде</w:t>
            </w:r>
            <w:r w:rsidRPr="00FB4393">
              <w:rPr>
                <w:rFonts w:ascii="Times New Roman" w:eastAsia="Times New Roman" w:hAnsi="Times New Roman" w:cs="Times New Roman"/>
                <w:color w:val="000000"/>
                <w:lang w:val="ru-RU"/>
              </w:rPr>
              <w:br/>
              <w:t xml:space="preserve"> Корпус выведен вниз</w:t>
            </w:r>
          </w:p>
        </w:tc>
        <w:tc>
          <w:tcPr>
            <w:tcW w:w="1857" w:type="dxa"/>
            <w:hideMark/>
          </w:tcPr>
          <w:p w14:paraId="1A1B5F8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0DC591C3" w14:textId="77777777" w:rsidTr="00EF0959">
        <w:trPr>
          <w:trHeight w:val="2513"/>
          <w:jc w:val="center"/>
        </w:trPr>
        <w:tc>
          <w:tcPr>
            <w:tcW w:w="1700" w:type="dxa"/>
            <w:gridSpan w:val="2"/>
            <w:hideMark/>
          </w:tcPr>
          <w:p w14:paraId="501C914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SP34</w:t>
            </w:r>
          </w:p>
        </w:tc>
        <w:tc>
          <w:tcPr>
            <w:tcW w:w="2916" w:type="dxa"/>
            <w:gridSpan w:val="2"/>
            <w:hideMark/>
          </w:tcPr>
          <w:p w14:paraId="72FE4E85"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6E7E7A08">
                <v:shape id="_x0000_s1174" type="#_x0000_t75" alt="" style="position:absolute;margin-left:3.75pt;margin-top:9.4pt;width:105.75pt;height:90.4pt;z-index:253167616;visibility:visible;mso-wrap-edited:f;mso-width-percent:0;mso-height-percent:0;mso-position-horizontal-relative:text;mso-position-vertical-relative:text;mso-width-percent:0;mso-height-percent:0">
                  <v:imagedata r:id="rId1607" o:title=""/>
                  <o:lock v:ext="edit" aspectratio="f"/>
                </v:shape>
              </w:pict>
            </w:r>
          </w:p>
        </w:tc>
        <w:tc>
          <w:tcPr>
            <w:tcW w:w="2883" w:type="dxa"/>
            <w:gridSpan w:val="2"/>
            <w:hideMark/>
          </w:tcPr>
          <w:p w14:paraId="21173C9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Одна рука не на снаряде</w:t>
            </w:r>
            <w:r w:rsidRPr="00FB4393">
              <w:rPr>
                <w:rFonts w:ascii="Times New Roman" w:eastAsia="Times New Roman" w:hAnsi="Times New Roman" w:cs="Times New Roman"/>
                <w:color w:val="000000"/>
                <w:lang w:val="ru-RU"/>
              </w:rPr>
              <w:br w:type="page"/>
              <w:t xml:space="preserve"> Вторая рука формирует петлю из строп</w:t>
            </w:r>
            <w:proofErr w:type="gramStart"/>
            <w:r w:rsidRPr="00FB4393">
              <w:rPr>
                <w:rFonts w:ascii="Times New Roman" w:eastAsia="Times New Roman" w:hAnsi="Times New Roman" w:cs="Times New Roman"/>
                <w:color w:val="000000"/>
                <w:lang w:val="ru-RU"/>
              </w:rPr>
              <w:br w:type="page"/>
              <w:t xml:space="preserve"> Б</w:t>
            </w:r>
            <w:proofErr w:type="gramEnd"/>
            <w:r w:rsidRPr="00FB4393">
              <w:rPr>
                <w:rFonts w:ascii="Times New Roman" w:eastAsia="Times New Roman" w:hAnsi="Times New Roman" w:cs="Times New Roman"/>
                <w:color w:val="000000"/>
                <w:lang w:val="ru-RU"/>
              </w:rPr>
              <w:t>ез дополнительный замоток</w:t>
            </w:r>
            <w:r w:rsidRPr="00FB4393">
              <w:rPr>
                <w:rFonts w:ascii="Times New Roman" w:eastAsia="Times New Roman" w:hAnsi="Times New Roman" w:cs="Times New Roman"/>
                <w:color w:val="000000"/>
                <w:lang w:val="ru-RU"/>
              </w:rPr>
              <w:br w:type="page"/>
              <w:t xml:space="preserve"> Без дополнительных фиксаций</w:t>
            </w:r>
          </w:p>
        </w:tc>
        <w:tc>
          <w:tcPr>
            <w:tcW w:w="1857" w:type="dxa"/>
            <w:hideMark/>
          </w:tcPr>
          <w:p w14:paraId="137BC1C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11A1D18E" w14:textId="77777777" w:rsidTr="00EF0959">
        <w:trPr>
          <w:trHeight w:val="1770"/>
          <w:jc w:val="center"/>
        </w:trPr>
        <w:tc>
          <w:tcPr>
            <w:tcW w:w="1700" w:type="dxa"/>
            <w:gridSpan w:val="2"/>
            <w:hideMark/>
          </w:tcPr>
          <w:p w14:paraId="6F75AE9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SP35</w:t>
            </w:r>
          </w:p>
        </w:tc>
        <w:tc>
          <w:tcPr>
            <w:tcW w:w="2916" w:type="dxa"/>
            <w:gridSpan w:val="2"/>
            <w:hideMark/>
          </w:tcPr>
          <w:p w14:paraId="10B7E55F"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1195D4F9">
                <v:shape id="_x0000_s1173" type="#_x0000_t75" alt="" style="position:absolute;margin-left:13.5pt;margin-top:13.15pt;width:109.5pt;height:70.9pt;z-index:253192192;visibility:visible;mso-wrap-edited:f;mso-width-percent:0;mso-height-percent:0;mso-position-horizontal-relative:text;mso-position-vertical-relative:text;mso-width-percent:0;mso-height-percent:0">
                  <v:imagedata r:id="rId1608" o:title=""/>
                  <o:lock v:ext="edit" aspectratio="f"/>
                </v:shape>
              </w:pict>
            </w:r>
          </w:p>
        </w:tc>
        <w:tc>
          <w:tcPr>
            <w:tcW w:w="2883" w:type="dxa"/>
            <w:gridSpan w:val="2"/>
            <w:hideMark/>
          </w:tcPr>
          <w:p w14:paraId="79E7339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Продольный шпагат 180 градусов и более</w:t>
            </w:r>
            <w:proofErr w:type="gramStart"/>
            <w:r w:rsidRPr="00FB4393">
              <w:rPr>
                <w:rFonts w:ascii="Times New Roman" w:eastAsia="Times New Roman" w:hAnsi="Times New Roman" w:cs="Times New Roman"/>
                <w:color w:val="000000"/>
                <w:lang w:val="ru-RU"/>
              </w:rPr>
              <w:br/>
              <w:t xml:space="preserve"> О</w:t>
            </w:r>
            <w:proofErr w:type="gramEnd"/>
            <w:r w:rsidRPr="00FB4393">
              <w:rPr>
                <w:rFonts w:ascii="Times New Roman" w:eastAsia="Times New Roman" w:hAnsi="Times New Roman" w:cs="Times New Roman"/>
                <w:color w:val="000000"/>
                <w:lang w:val="ru-RU"/>
              </w:rPr>
              <w:t>дна рука за спиной</w:t>
            </w:r>
            <w:r w:rsidRPr="00FB4393">
              <w:rPr>
                <w:rFonts w:ascii="Times New Roman" w:eastAsia="Times New Roman" w:hAnsi="Times New Roman" w:cs="Times New Roman"/>
                <w:color w:val="000000"/>
                <w:lang w:val="ru-RU"/>
              </w:rPr>
              <w:br/>
              <w:t xml:space="preserve"> Хват кистей выше ягодиц</w:t>
            </w:r>
          </w:p>
        </w:tc>
        <w:tc>
          <w:tcPr>
            <w:tcW w:w="1857" w:type="dxa"/>
            <w:hideMark/>
          </w:tcPr>
          <w:p w14:paraId="35B23B8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788FFFE6" w14:textId="77777777" w:rsidTr="00EF0959">
        <w:trPr>
          <w:trHeight w:val="2415"/>
          <w:jc w:val="center"/>
        </w:trPr>
        <w:tc>
          <w:tcPr>
            <w:tcW w:w="1700" w:type="dxa"/>
            <w:gridSpan w:val="2"/>
            <w:hideMark/>
          </w:tcPr>
          <w:p w14:paraId="07F0FA9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SP36</w:t>
            </w:r>
          </w:p>
        </w:tc>
        <w:tc>
          <w:tcPr>
            <w:tcW w:w="2916" w:type="dxa"/>
            <w:gridSpan w:val="2"/>
            <w:hideMark/>
          </w:tcPr>
          <w:p w14:paraId="42C97F8A"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251A0D2E">
                <v:shape id="_x0000_s1172" type="#_x0000_t75" alt="" style="position:absolute;margin-left:15.75pt;margin-top:9.4pt;width:108pt;height:102.4pt;z-index:253184000;visibility:visible;mso-wrap-edited:f;mso-width-percent:0;mso-height-percent:0;mso-position-horizontal-relative:text;mso-position-vertical-relative:text;mso-width-percent:0;mso-height-percent:0">
                  <v:imagedata r:id="rId1609" o:title=""/>
                  <o:lock v:ext="edit" aspectratio="f"/>
                </v:shape>
              </w:pict>
            </w:r>
          </w:p>
        </w:tc>
        <w:tc>
          <w:tcPr>
            <w:tcW w:w="2883" w:type="dxa"/>
            <w:gridSpan w:val="2"/>
            <w:hideMark/>
          </w:tcPr>
          <w:p w14:paraId="472EBC6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Рука под коленным сгибом</w:t>
            </w:r>
            <w:r w:rsidRPr="00FB4393">
              <w:rPr>
                <w:rFonts w:ascii="Times New Roman" w:eastAsia="Times New Roman" w:hAnsi="Times New Roman" w:cs="Times New Roman"/>
                <w:color w:val="000000"/>
                <w:lang w:val="ru-RU"/>
              </w:rPr>
              <w:br/>
              <w:t xml:space="preserve"> Продольный шпагат 180 градусов и более</w:t>
            </w:r>
            <w:proofErr w:type="gramStart"/>
            <w:r w:rsidRPr="00FB4393">
              <w:rPr>
                <w:rFonts w:ascii="Times New Roman" w:eastAsia="Times New Roman" w:hAnsi="Times New Roman" w:cs="Times New Roman"/>
                <w:color w:val="000000"/>
                <w:lang w:val="ru-RU"/>
              </w:rPr>
              <w:br/>
              <w:t xml:space="preserve"> Б</w:t>
            </w:r>
            <w:proofErr w:type="gramEnd"/>
            <w:r w:rsidRPr="00FB4393">
              <w:rPr>
                <w:rFonts w:ascii="Times New Roman" w:eastAsia="Times New Roman" w:hAnsi="Times New Roman" w:cs="Times New Roman"/>
                <w:color w:val="000000"/>
                <w:lang w:val="ru-RU"/>
              </w:rPr>
              <w:t>ез дополнительных фиксаций</w:t>
            </w:r>
            <w:r w:rsidRPr="00FB4393">
              <w:rPr>
                <w:rFonts w:ascii="Times New Roman" w:eastAsia="Times New Roman" w:hAnsi="Times New Roman" w:cs="Times New Roman"/>
                <w:color w:val="000000"/>
                <w:lang w:val="ru-RU"/>
              </w:rPr>
              <w:br/>
              <w:t xml:space="preserve"> Удержание ноги через бок за щиколотку</w:t>
            </w:r>
          </w:p>
        </w:tc>
        <w:tc>
          <w:tcPr>
            <w:tcW w:w="1857" w:type="dxa"/>
            <w:hideMark/>
          </w:tcPr>
          <w:p w14:paraId="66FFA5F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4997BE1E" w14:textId="77777777" w:rsidTr="00EF0959">
        <w:trPr>
          <w:trHeight w:val="1763"/>
          <w:jc w:val="center"/>
        </w:trPr>
        <w:tc>
          <w:tcPr>
            <w:tcW w:w="1700" w:type="dxa"/>
            <w:gridSpan w:val="2"/>
            <w:hideMark/>
          </w:tcPr>
          <w:p w14:paraId="475919B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SP37</w:t>
            </w:r>
          </w:p>
        </w:tc>
        <w:tc>
          <w:tcPr>
            <w:tcW w:w="2916" w:type="dxa"/>
            <w:gridSpan w:val="2"/>
            <w:hideMark/>
          </w:tcPr>
          <w:p w14:paraId="403C1809"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4761EEE4">
                <v:shape id="_x0000_s1171" type="#_x0000_t75" alt="" style="position:absolute;margin-left:22.9pt;margin-top:8.25pt;width:96.75pt;height:74.25pt;z-index:253105152;visibility:visible;mso-wrap-edited:f;mso-width-percent:0;mso-height-percent:0;mso-position-horizontal-relative:text;mso-position-vertical-relative:text;mso-width-percent:0;mso-height-percent:0">
                  <v:imagedata r:id="rId1610" o:title=""/>
                </v:shape>
              </w:pict>
            </w:r>
          </w:p>
        </w:tc>
        <w:tc>
          <w:tcPr>
            <w:tcW w:w="2883" w:type="dxa"/>
            <w:gridSpan w:val="2"/>
            <w:hideMark/>
          </w:tcPr>
          <w:p w14:paraId="5C72DE9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Крест на животе</w:t>
            </w:r>
            <w:r w:rsidRPr="00FB4393">
              <w:rPr>
                <w:rFonts w:ascii="Times New Roman" w:eastAsia="Times New Roman" w:hAnsi="Times New Roman" w:cs="Times New Roman"/>
                <w:color w:val="000000"/>
                <w:lang w:val="ru-RU"/>
              </w:rPr>
              <w:br/>
              <w:t>Ноги вместе</w:t>
            </w:r>
            <w:proofErr w:type="gramStart"/>
            <w:r w:rsidRPr="00FB4393">
              <w:rPr>
                <w:rFonts w:ascii="Times New Roman" w:eastAsia="Times New Roman" w:hAnsi="Times New Roman" w:cs="Times New Roman"/>
                <w:color w:val="000000"/>
                <w:lang w:val="ru-RU"/>
              </w:rPr>
              <w:t xml:space="preserve"> </w:t>
            </w:r>
            <w:r w:rsidRPr="00FB4393">
              <w:rPr>
                <w:rFonts w:ascii="Times New Roman" w:eastAsia="Times New Roman" w:hAnsi="Times New Roman" w:cs="Times New Roman"/>
                <w:color w:val="000000"/>
                <w:lang w:val="ru-RU"/>
              </w:rPr>
              <w:br/>
              <w:t>Б</w:t>
            </w:r>
            <w:proofErr w:type="gramEnd"/>
            <w:r w:rsidRPr="00FB4393">
              <w:rPr>
                <w:rFonts w:ascii="Times New Roman" w:eastAsia="Times New Roman" w:hAnsi="Times New Roman" w:cs="Times New Roman"/>
                <w:color w:val="000000"/>
                <w:lang w:val="ru-RU"/>
              </w:rPr>
              <w:t>ез прогиба в спине</w:t>
            </w:r>
            <w:r w:rsidRPr="00FB4393">
              <w:rPr>
                <w:rFonts w:ascii="Times New Roman" w:eastAsia="Times New Roman" w:hAnsi="Times New Roman" w:cs="Times New Roman"/>
                <w:color w:val="000000"/>
                <w:lang w:val="ru-RU"/>
              </w:rPr>
              <w:br/>
              <w:t>Линия корпуса и ног параллельны полу</w:t>
            </w:r>
          </w:p>
        </w:tc>
        <w:tc>
          <w:tcPr>
            <w:tcW w:w="1857" w:type="dxa"/>
            <w:hideMark/>
          </w:tcPr>
          <w:p w14:paraId="3DD2587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78B14C8B" w14:textId="77777777" w:rsidTr="00EF0959">
        <w:trPr>
          <w:trHeight w:val="1508"/>
          <w:jc w:val="center"/>
        </w:trPr>
        <w:tc>
          <w:tcPr>
            <w:tcW w:w="1700" w:type="dxa"/>
            <w:gridSpan w:val="2"/>
            <w:hideMark/>
          </w:tcPr>
          <w:p w14:paraId="5D65614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SP38</w:t>
            </w:r>
          </w:p>
        </w:tc>
        <w:tc>
          <w:tcPr>
            <w:tcW w:w="2916" w:type="dxa"/>
            <w:gridSpan w:val="2"/>
            <w:hideMark/>
          </w:tcPr>
          <w:p w14:paraId="155205F0" w14:textId="79F021FF"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2E9E7D05">
                <v:shape id="_x0000_s1170" type="#_x0000_t75" alt="" style="position:absolute;margin-left:43.85pt;margin-top:4.5pt;width:56.15pt;height:62.3pt;z-index:253106176;visibility:visible;mso-wrap-edited:f;mso-width-percent:0;mso-height-percent:0;mso-position-horizontal-relative:text;mso-position-vertical-relative:text;mso-width-percent:0;mso-height-percent:0">
                  <v:imagedata r:id="rId1611" o:title=""/>
                </v:shape>
              </w:pict>
            </w:r>
          </w:p>
        </w:tc>
        <w:tc>
          <w:tcPr>
            <w:tcW w:w="2883" w:type="dxa"/>
            <w:gridSpan w:val="2"/>
            <w:hideMark/>
          </w:tcPr>
          <w:p w14:paraId="06BA888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Ноги прямые</w:t>
            </w:r>
            <w:r w:rsidRPr="00FB4393">
              <w:rPr>
                <w:rFonts w:ascii="Times New Roman" w:eastAsia="Times New Roman" w:hAnsi="Times New Roman" w:cs="Times New Roman"/>
                <w:color w:val="000000"/>
                <w:lang w:val="ru-RU"/>
              </w:rPr>
              <w:br/>
              <w:t xml:space="preserve"> Положение складки</w:t>
            </w:r>
            <w:r w:rsidRPr="00FB4393">
              <w:rPr>
                <w:rFonts w:ascii="Times New Roman" w:eastAsia="Times New Roman" w:hAnsi="Times New Roman" w:cs="Times New Roman"/>
                <w:color w:val="000000"/>
                <w:lang w:val="ru-RU"/>
              </w:rPr>
              <w:br/>
              <w:t xml:space="preserve"> Линия корпуса и ног параллельно к полу</w:t>
            </w:r>
          </w:p>
        </w:tc>
        <w:tc>
          <w:tcPr>
            <w:tcW w:w="1857" w:type="dxa"/>
            <w:hideMark/>
          </w:tcPr>
          <w:p w14:paraId="3D15643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A46EE4" w:rsidRPr="00FB4393" w14:paraId="70EDF71F" w14:textId="77777777" w:rsidTr="00EF0959">
        <w:trPr>
          <w:trHeight w:val="2303"/>
          <w:jc w:val="center"/>
        </w:trPr>
        <w:tc>
          <w:tcPr>
            <w:tcW w:w="1700" w:type="dxa"/>
            <w:gridSpan w:val="2"/>
            <w:hideMark/>
          </w:tcPr>
          <w:p w14:paraId="44D258CC" w14:textId="0C553E1C"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431DA82E">
                <v:shape id="_x0000_s1169" type="#_x0000_t75" alt="" style="position:absolute;margin-left:93.05pt;margin-top:16.15pt;width:102.75pt;height:64.15pt;z-index:253107200;visibility:visible;mso-wrap-edited:f;mso-width-percent:0;mso-height-percent:0;mso-position-horizontal-relative:text;mso-position-vertical-relative:text;mso-width-percent:0;mso-height-percent:0">
                  <v:imagedata r:id="rId1612" o:title=""/>
                </v:shape>
              </w:pict>
            </w:r>
            <w:r w:rsidR="005E6908" w:rsidRPr="00FB4393">
              <w:rPr>
                <w:rFonts w:ascii="Times New Roman" w:eastAsia="Times New Roman" w:hAnsi="Times New Roman" w:cs="Times New Roman"/>
                <w:color w:val="000000"/>
              </w:rPr>
              <w:t>SP39</w:t>
            </w:r>
          </w:p>
        </w:tc>
        <w:tc>
          <w:tcPr>
            <w:tcW w:w="2916" w:type="dxa"/>
            <w:gridSpan w:val="2"/>
            <w:hideMark/>
          </w:tcPr>
          <w:p w14:paraId="54A55DF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p>
        </w:tc>
        <w:tc>
          <w:tcPr>
            <w:tcW w:w="2883" w:type="dxa"/>
            <w:gridSpan w:val="2"/>
            <w:hideMark/>
          </w:tcPr>
          <w:p w14:paraId="67123D4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Упор в согнутую руку</w:t>
            </w:r>
            <w:r w:rsidRPr="00FB4393">
              <w:rPr>
                <w:rFonts w:ascii="Times New Roman" w:eastAsia="Times New Roman" w:hAnsi="Times New Roman" w:cs="Times New Roman"/>
                <w:color w:val="000000"/>
                <w:lang w:val="ru-RU"/>
              </w:rPr>
              <w:br/>
              <w:t xml:space="preserve"> Ноги прямые не вместе</w:t>
            </w:r>
            <w:r w:rsidRPr="00FB4393">
              <w:rPr>
                <w:rFonts w:ascii="Times New Roman" w:eastAsia="Times New Roman" w:hAnsi="Times New Roman" w:cs="Times New Roman"/>
                <w:color w:val="000000"/>
                <w:lang w:val="ru-RU"/>
              </w:rPr>
              <w:br/>
              <w:t xml:space="preserve"> Плечо упирается в стропу</w:t>
            </w:r>
            <w:r w:rsidRPr="00FB4393">
              <w:rPr>
                <w:rFonts w:ascii="Times New Roman" w:eastAsia="Times New Roman" w:hAnsi="Times New Roman" w:cs="Times New Roman"/>
                <w:color w:val="000000"/>
                <w:lang w:val="ru-RU"/>
              </w:rPr>
              <w:br/>
              <w:t>Вторая рука не на снаряде</w:t>
            </w:r>
            <w:r w:rsidRPr="00FB4393">
              <w:rPr>
                <w:rFonts w:ascii="Times New Roman" w:eastAsia="Times New Roman" w:hAnsi="Times New Roman" w:cs="Times New Roman"/>
                <w:color w:val="000000"/>
                <w:lang w:val="ru-RU"/>
              </w:rPr>
              <w:br/>
              <w:t xml:space="preserve"> Линия корпуса и ног прямая, параллельна полу</w:t>
            </w:r>
          </w:p>
        </w:tc>
        <w:tc>
          <w:tcPr>
            <w:tcW w:w="1857" w:type="dxa"/>
            <w:hideMark/>
          </w:tcPr>
          <w:p w14:paraId="41C6566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A46EE4" w:rsidRPr="00FB4393" w14:paraId="376992AB" w14:textId="77777777" w:rsidTr="00EF0959">
        <w:trPr>
          <w:trHeight w:val="1785"/>
          <w:jc w:val="center"/>
        </w:trPr>
        <w:tc>
          <w:tcPr>
            <w:tcW w:w="1700" w:type="dxa"/>
            <w:gridSpan w:val="2"/>
            <w:hideMark/>
          </w:tcPr>
          <w:p w14:paraId="742E5F9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SP40</w:t>
            </w:r>
          </w:p>
        </w:tc>
        <w:tc>
          <w:tcPr>
            <w:tcW w:w="2916" w:type="dxa"/>
            <w:gridSpan w:val="2"/>
            <w:hideMark/>
          </w:tcPr>
          <w:p w14:paraId="32150888"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14C67C9E">
                <v:shape id="_x0000_s1168" type="#_x0000_t75" alt="" style="position:absolute;margin-left:22.95pt;margin-top:1.9pt;width:98.2pt;height:75.45pt;z-index:253108224;visibility:visible;mso-wrap-edited:f;mso-width-percent:0;mso-height-percent:0;mso-position-horizontal-relative:text;mso-position-vertical-relative:text;mso-width-percent:0;mso-height-percent:0">
                  <v:imagedata r:id="rId1613" o:title=""/>
                  <o:lock v:ext="edit" aspectratio="f"/>
                </v:shape>
              </w:pict>
            </w:r>
            <w:r>
              <w:rPr>
                <w:rFonts w:ascii="Times New Roman" w:eastAsia="Times New Roman" w:hAnsi="Times New Roman" w:cs="Times New Roman"/>
                <w:color w:val="000000"/>
              </w:rPr>
              <w:pict w14:anchorId="2C6BF032">
                <v:shape id="_x0000_s1167" type="#_x0000_t75" alt="" style="position:absolute;margin-left:9.75pt;margin-top:96.4pt;width:86.65pt;height:67.15pt;z-index:253109248;visibility:visible;mso-wrap-edited:f;mso-width-percent:0;mso-height-percent:0;mso-position-horizontal-relative:text;mso-position-vertical-relative:text;mso-width-percent:0;mso-height-percent:0">
                  <v:imagedata r:id="rId1614" o:title=""/>
                  <o:lock v:ext="edit" aspectratio="f"/>
                </v:shape>
              </w:pict>
            </w:r>
          </w:p>
        </w:tc>
        <w:tc>
          <w:tcPr>
            <w:tcW w:w="2883" w:type="dxa"/>
            <w:gridSpan w:val="2"/>
            <w:hideMark/>
          </w:tcPr>
          <w:p w14:paraId="6BF50E9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Линия корпуса и ноги </w:t>
            </w:r>
            <w:proofErr w:type="gramStart"/>
            <w:r w:rsidRPr="00FB4393">
              <w:rPr>
                <w:rFonts w:ascii="Times New Roman" w:eastAsia="Times New Roman" w:hAnsi="Times New Roman" w:cs="Times New Roman"/>
                <w:color w:val="000000"/>
                <w:lang w:val="ru-RU"/>
              </w:rPr>
              <w:t>параллельна полу</w:t>
            </w:r>
            <w:r w:rsidRPr="00FB4393">
              <w:rPr>
                <w:rFonts w:ascii="Times New Roman" w:eastAsia="Times New Roman" w:hAnsi="Times New Roman" w:cs="Times New Roman"/>
                <w:color w:val="000000"/>
                <w:lang w:val="ru-RU"/>
              </w:rPr>
              <w:br/>
              <w:t xml:space="preserve"> Спина прямая</w:t>
            </w:r>
            <w:r w:rsidRPr="00FB4393">
              <w:rPr>
                <w:rFonts w:ascii="Times New Roman" w:eastAsia="Times New Roman" w:hAnsi="Times New Roman" w:cs="Times New Roman"/>
                <w:color w:val="000000"/>
                <w:lang w:val="ru-RU"/>
              </w:rPr>
              <w:br/>
              <w:t xml:space="preserve"> Нога согнута</w:t>
            </w:r>
            <w:proofErr w:type="gramEnd"/>
          </w:p>
        </w:tc>
        <w:tc>
          <w:tcPr>
            <w:tcW w:w="1857" w:type="dxa"/>
            <w:hideMark/>
          </w:tcPr>
          <w:p w14:paraId="333C9D4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A46EE4" w:rsidRPr="00FB4393" w14:paraId="3552999C" w14:textId="77777777" w:rsidTr="00EF0959">
        <w:trPr>
          <w:trHeight w:val="1538"/>
          <w:jc w:val="center"/>
        </w:trPr>
        <w:tc>
          <w:tcPr>
            <w:tcW w:w="1700" w:type="dxa"/>
            <w:gridSpan w:val="2"/>
            <w:hideMark/>
          </w:tcPr>
          <w:p w14:paraId="682C6B9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SP41</w:t>
            </w:r>
          </w:p>
        </w:tc>
        <w:tc>
          <w:tcPr>
            <w:tcW w:w="2916" w:type="dxa"/>
            <w:gridSpan w:val="2"/>
            <w:hideMark/>
          </w:tcPr>
          <w:p w14:paraId="0B29101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p>
        </w:tc>
        <w:tc>
          <w:tcPr>
            <w:tcW w:w="2883" w:type="dxa"/>
            <w:gridSpan w:val="2"/>
            <w:hideMark/>
          </w:tcPr>
          <w:p w14:paraId="415A588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Без дополнительных фиксаций за стопу</w:t>
            </w:r>
            <w:r w:rsidRPr="00FB4393">
              <w:rPr>
                <w:rFonts w:ascii="Times New Roman" w:eastAsia="Times New Roman" w:hAnsi="Times New Roman" w:cs="Times New Roman"/>
                <w:color w:val="000000"/>
                <w:lang w:val="ru-RU"/>
              </w:rPr>
              <w:br w:type="page"/>
              <w:t xml:space="preserve"> Руки прямые</w:t>
            </w:r>
            <w:r w:rsidRPr="00FB4393">
              <w:rPr>
                <w:rFonts w:ascii="Times New Roman" w:eastAsia="Times New Roman" w:hAnsi="Times New Roman" w:cs="Times New Roman"/>
                <w:color w:val="000000"/>
                <w:lang w:val="ru-RU"/>
              </w:rPr>
              <w:br w:type="page"/>
              <w:t xml:space="preserve"> Руки и плечи диагонально полу</w:t>
            </w:r>
          </w:p>
        </w:tc>
        <w:tc>
          <w:tcPr>
            <w:tcW w:w="1857" w:type="dxa"/>
            <w:hideMark/>
          </w:tcPr>
          <w:p w14:paraId="42042D82"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A46EE4" w:rsidRPr="00FB4393" w14:paraId="5E3C3D48" w14:textId="77777777" w:rsidTr="00EF0959">
        <w:trPr>
          <w:trHeight w:val="2115"/>
          <w:jc w:val="center"/>
        </w:trPr>
        <w:tc>
          <w:tcPr>
            <w:tcW w:w="1700" w:type="dxa"/>
            <w:gridSpan w:val="2"/>
            <w:hideMark/>
          </w:tcPr>
          <w:p w14:paraId="3CDBD72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SP42</w:t>
            </w:r>
          </w:p>
        </w:tc>
        <w:tc>
          <w:tcPr>
            <w:tcW w:w="2916" w:type="dxa"/>
            <w:gridSpan w:val="2"/>
            <w:hideMark/>
          </w:tcPr>
          <w:p w14:paraId="58D9D912"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2170C2F3">
                <v:shape id="_x0000_s1166" type="#_x0000_t75" alt="" style="position:absolute;margin-left:39pt;margin-top:11.25pt;width:57pt;height:85.5pt;z-index:253110272;visibility:visible;mso-wrap-edited:f;mso-width-percent:0;mso-height-percent:0;mso-position-horizontal-relative:text;mso-position-vertical-relative:text;mso-width-percent:0;mso-height-percent:0">
                  <v:imagedata r:id="rId1615" o:title=""/>
                </v:shape>
              </w:pict>
            </w:r>
          </w:p>
        </w:tc>
        <w:tc>
          <w:tcPr>
            <w:tcW w:w="2883" w:type="dxa"/>
            <w:gridSpan w:val="2"/>
            <w:hideMark/>
          </w:tcPr>
          <w:p w14:paraId="3869629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на шее</w:t>
            </w:r>
            <w:r w:rsidRPr="00FB4393">
              <w:rPr>
                <w:rFonts w:ascii="Times New Roman" w:eastAsia="Times New Roman" w:hAnsi="Times New Roman" w:cs="Times New Roman"/>
                <w:color w:val="000000"/>
                <w:lang w:val="ru-RU"/>
              </w:rPr>
              <w:br/>
              <w:t xml:space="preserve"> Проворот плеч</w:t>
            </w:r>
            <w:r w:rsidRPr="00FB4393">
              <w:rPr>
                <w:rFonts w:ascii="Times New Roman" w:eastAsia="Times New Roman" w:hAnsi="Times New Roman" w:cs="Times New Roman"/>
                <w:color w:val="000000"/>
                <w:lang w:val="ru-RU"/>
              </w:rPr>
              <w:br/>
              <w:t xml:space="preserve"> Удерживаемая нога согнута</w:t>
            </w:r>
            <w:r w:rsidRPr="00FB4393">
              <w:rPr>
                <w:rFonts w:ascii="Times New Roman" w:eastAsia="Times New Roman" w:hAnsi="Times New Roman" w:cs="Times New Roman"/>
                <w:color w:val="000000"/>
                <w:lang w:val="ru-RU"/>
              </w:rPr>
              <w:br/>
              <w:t xml:space="preserve"> Удержание ноги за щиколотку</w:t>
            </w:r>
          </w:p>
        </w:tc>
        <w:tc>
          <w:tcPr>
            <w:tcW w:w="1857" w:type="dxa"/>
            <w:hideMark/>
          </w:tcPr>
          <w:p w14:paraId="3DF795D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A46EE4" w:rsidRPr="00FB4393" w14:paraId="6A22A7DF" w14:textId="77777777" w:rsidTr="00EF0959">
        <w:trPr>
          <w:trHeight w:val="2055"/>
          <w:jc w:val="center"/>
        </w:trPr>
        <w:tc>
          <w:tcPr>
            <w:tcW w:w="1700" w:type="dxa"/>
            <w:gridSpan w:val="2"/>
            <w:hideMark/>
          </w:tcPr>
          <w:p w14:paraId="4807EDBD"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SP43</w:t>
            </w:r>
          </w:p>
        </w:tc>
        <w:tc>
          <w:tcPr>
            <w:tcW w:w="2916" w:type="dxa"/>
            <w:gridSpan w:val="2"/>
            <w:hideMark/>
          </w:tcPr>
          <w:p w14:paraId="73384BCA"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75039E1A">
                <v:shape id="_x0000_s1165" type="#_x0000_t75" alt="" style="position:absolute;margin-left:25.5pt;margin-top:14.65pt;width:84.75pt;height:78.75pt;z-index:253111296;visibility:visible;mso-wrap-edited:f;mso-width-percent:0;mso-height-percent:0;mso-position-horizontal-relative:text;mso-position-vertical-relative:text;mso-width-percent:0;mso-height-percent:0">
                  <v:imagedata r:id="rId1616" o:title=""/>
                  <o:lock v:ext="edit" aspectratio="f"/>
                </v:shape>
              </w:pict>
            </w:r>
          </w:p>
        </w:tc>
        <w:tc>
          <w:tcPr>
            <w:tcW w:w="2883" w:type="dxa"/>
            <w:gridSpan w:val="2"/>
            <w:hideMark/>
          </w:tcPr>
          <w:p w14:paraId="51C0864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на одной пятке</w:t>
            </w:r>
            <w:r w:rsidRPr="00FB4393">
              <w:rPr>
                <w:rFonts w:ascii="Times New Roman" w:eastAsia="Times New Roman" w:hAnsi="Times New Roman" w:cs="Times New Roman"/>
                <w:color w:val="000000"/>
                <w:lang w:val="ru-RU"/>
              </w:rPr>
              <w:br/>
              <w:t xml:space="preserve"> Руки не на снаряде</w:t>
            </w:r>
            <w:r w:rsidRPr="00FB4393">
              <w:rPr>
                <w:rFonts w:ascii="Times New Roman" w:eastAsia="Times New Roman" w:hAnsi="Times New Roman" w:cs="Times New Roman"/>
                <w:color w:val="000000"/>
                <w:lang w:val="ru-RU"/>
              </w:rPr>
              <w:br/>
              <w:t xml:space="preserve"> Руки не удерживают ногу</w:t>
            </w:r>
            <w:r w:rsidRPr="00FB4393">
              <w:rPr>
                <w:rFonts w:ascii="Times New Roman" w:eastAsia="Times New Roman" w:hAnsi="Times New Roman" w:cs="Times New Roman"/>
                <w:color w:val="000000"/>
                <w:lang w:val="ru-RU"/>
              </w:rPr>
              <w:br/>
              <w:t xml:space="preserve"> Ноги прямые</w:t>
            </w:r>
          </w:p>
        </w:tc>
        <w:tc>
          <w:tcPr>
            <w:tcW w:w="1857" w:type="dxa"/>
            <w:hideMark/>
          </w:tcPr>
          <w:p w14:paraId="61ED5D5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A46EE4" w:rsidRPr="00FB4393" w14:paraId="7D37613F" w14:textId="77777777" w:rsidTr="00EF0959">
        <w:trPr>
          <w:trHeight w:val="2003"/>
          <w:jc w:val="center"/>
        </w:trPr>
        <w:tc>
          <w:tcPr>
            <w:tcW w:w="1700" w:type="dxa"/>
            <w:gridSpan w:val="2"/>
            <w:hideMark/>
          </w:tcPr>
          <w:p w14:paraId="4E8F0AF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SP44</w:t>
            </w:r>
          </w:p>
        </w:tc>
        <w:tc>
          <w:tcPr>
            <w:tcW w:w="2916" w:type="dxa"/>
            <w:gridSpan w:val="2"/>
            <w:hideMark/>
          </w:tcPr>
          <w:p w14:paraId="60A4E10D"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0AC4AD71">
                <v:shape id="_x0000_s1164" type="#_x0000_t75" alt="" style="position:absolute;margin-left:17.65pt;margin-top:15.4pt;width:103.5pt;height:75pt;z-index:253112320;visibility:visible;mso-wrap-edited:f;mso-width-percent:0;mso-height-percent:0;mso-position-horizontal-relative:text;mso-position-vertical-relative:text;mso-width-percent:0;mso-height-percent:0">
                  <v:imagedata r:id="rId1617" o:title=""/>
                  <o:lock v:ext="edit" aspectratio="f"/>
                </v:shape>
              </w:pict>
            </w:r>
          </w:p>
        </w:tc>
        <w:tc>
          <w:tcPr>
            <w:tcW w:w="2883" w:type="dxa"/>
            <w:gridSpan w:val="2"/>
            <w:hideMark/>
          </w:tcPr>
          <w:p w14:paraId="305A8D7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Ноги прямые</w:t>
            </w:r>
            <w:proofErr w:type="gramStart"/>
            <w:r w:rsidRPr="00FB4393">
              <w:rPr>
                <w:rFonts w:ascii="Times New Roman" w:eastAsia="Times New Roman" w:hAnsi="Times New Roman" w:cs="Times New Roman"/>
                <w:color w:val="000000"/>
                <w:lang w:val="ru-RU"/>
              </w:rPr>
              <w:br/>
              <w:t xml:space="preserve"> О</w:t>
            </w:r>
            <w:proofErr w:type="gramEnd"/>
            <w:r w:rsidRPr="00FB4393">
              <w:rPr>
                <w:rFonts w:ascii="Times New Roman" w:eastAsia="Times New Roman" w:hAnsi="Times New Roman" w:cs="Times New Roman"/>
                <w:color w:val="000000"/>
                <w:lang w:val="ru-RU"/>
              </w:rPr>
              <w:t>дна рука не на снаряде</w:t>
            </w:r>
            <w:r w:rsidRPr="00FB4393">
              <w:rPr>
                <w:rFonts w:ascii="Times New Roman" w:eastAsia="Times New Roman" w:hAnsi="Times New Roman" w:cs="Times New Roman"/>
                <w:color w:val="000000"/>
                <w:lang w:val="ru-RU"/>
              </w:rPr>
              <w:br/>
              <w:t xml:space="preserve"> Ноги вместе</w:t>
            </w:r>
            <w:r w:rsidRPr="00FB4393">
              <w:rPr>
                <w:rFonts w:ascii="Times New Roman" w:eastAsia="Times New Roman" w:hAnsi="Times New Roman" w:cs="Times New Roman"/>
                <w:color w:val="000000"/>
                <w:lang w:val="ru-RU"/>
              </w:rPr>
              <w:br/>
              <w:t xml:space="preserve"> Линия ног опускается на угол более 45 градусов от параллели полу</w:t>
            </w:r>
          </w:p>
        </w:tc>
        <w:tc>
          <w:tcPr>
            <w:tcW w:w="1857" w:type="dxa"/>
            <w:hideMark/>
          </w:tcPr>
          <w:p w14:paraId="1CF1A44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A46EE4" w:rsidRPr="00FB4393" w14:paraId="59000638" w14:textId="77777777" w:rsidTr="00EF0959">
        <w:trPr>
          <w:trHeight w:val="2160"/>
          <w:jc w:val="center"/>
        </w:trPr>
        <w:tc>
          <w:tcPr>
            <w:tcW w:w="1700" w:type="dxa"/>
            <w:gridSpan w:val="2"/>
            <w:hideMark/>
          </w:tcPr>
          <w:p w14:paraId="509AB5F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SP45</w:t>
            </w:r>
          </w:p>
        </w:tc>
        <w:tc>
          <w:tcPr>
            <w:tcW w:w="2916" w:type="dxa"/>
            <w:gridSpan w:val="2"/>
            <w:hideMark/>
          </w:tcPr>
          <w:p w14:paraId="5A434C72"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548AB1BA">
                <v:shape id="_x0000_s1163" type="#_x0000_t75" alt="" style="position:absolute;margin-left:9pt;margin-top:14.65pt;width:120.75pt;height:85.15pt;z-index:253163520;visibility:visible;mso-wrap-edited:f;mso-width-percent:0;mso-height-percent:0;mso-position-horizontal-relative:text;mso-position-vertical-relative:text;mso-width-percent:0;mso-height-percent:0">
                  <v:imagedata r:id="rId1618" o:title=""/>
                  <o:lock v:ext="edit" aspectratio="f"/>
                </v:shape>
              </w:pict>
            </w:r>
          </w:p>
        </w:tc>
        <w:tc>
          <w:tcPr>
            <w:tcW w:w="2883" w:type="dxa"/>
            <w:gridSpan w:val="2"/>
            <w:hideMark/>
          </w:tcPr>
          <w:p w14:paraId="62D8A67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на шее</w:t>
            </w:r>
            <w:r w:rsidRPr="00FB4393">
              <w:rPr>
                <w:rFonts w:ascii="Times New Roman" w:eastAsia="Times New Roman" w:hAnsi="Times New Roman" w:cs="Times New Roman"/>
                <w:color w:val="000000"/>
                <w:lang w:val="ru-RU"/>
              </w:rPr>
              <w:br/>
              <w:t xml:space="preserve"> Удержание ног за щиколотки</w:t>
            </w:r>
            <w:r w:rsidRPr="00FB4393">
              <w:rPr>
                <w:rFonts w:ascii="Times New Roman" w:eastAsia="Times New Roman" w:hAnsi="Times New Roman" w:cs="Times New Roman"/>
                <w:color w:val="000000"/>
                <w:lang w:val="ru-RU"/>
              </w:rPr>
              <w:br/>
              <w:t xml:space="preserve"> Продольный шпагат 180 градусов и более</w:t>
            </w:r>
            <w:r w:rsidRPr="00FB4393">
              <w:rPr>
                <w:rFonts w:ascii="Times New Roman" w:eastAsia="Times New Roman" w:hAnsi="Times New Roman" w:cs="Times New Roman"/>
                <w:color w:val="000000"/>
                <w:lang w:val="ru-RU"/>
              </w:rPr>
              <w:br/>
              <w:t xml:space="preserve"> Заднее колено согнуто</w:t>
            </w:r>
          </w:p>
        </w:tc>
        <w:tc>
          <w:tcPr>
            <w:tcW w:w="1857" w:type="dxa"/>
            <w:hideMark/>
          </w:tcPr>
          <w:p w14:paraId="2C767F5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A46EE4" w:rsidRPr="00FB4393" w14:paraId="1DF68F7B" w14:textId="77777777" w:rsidTr="00EF0959">
        <w:trPr>
          <w:trHeight w:val="1928"/>
          <w:jc w:val="center"/>
        </w:trPr>
        <w:tc>
          <w:tcPr>
            <w:tcW w:w="1700" w:type="dxa"/>
            <w:gridSpan w:val="2"/>
            <w:hideMark/>
          </w:tcPr>
          <w:p w14:paraId="70FB757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SP46</w:t>
            </w:r>
          </w:p>
        </w:tc>
        <w:tc>
          <w:tcPr>
            <w:tcW w:w="2916" w:type="dxa"/>
            <w:gridSpan w:val="2"/>
            <w:hideMark/>
          </w:tcPr>
          <w:p w14:paraId="79D688B5"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749745EF">
                <v:shape id="_x0000_s1162" type="#_x0000_t75" alt="" style="position:absolute;margin-left:17.6pt;margin-top:3.75pt;width:97.9pt;height:81pt;z-index:253113344;visibility:visible;mso-wrap-edited:f;mso-width-percent:0;mso-height-percent:0;mso-position-horizontal-relative:text;mso-position-vertical-relative:text;mso-width-percent:0;mso-height-percent:0">
                  <v:imagedata r:id="rId1619" o:title=""/>
                  <o:lock v:ext="edit" aspectratio="f"/>
                </v:shape>
              </w:pict>
            </w:r>
          </w:p>
        </w:tc>
        <w:tc>
          <w:tcPr>
            <w:tcW w:w="2883" w:type="dxa"/>
            <w:gridSpan w:val="2"/>
            <w:hideMark/>
          </w:tcPr>
          <w:p w14:paraId="36477B5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Крест из рук</w:t>
            </w:r>
            <w:proofErr w:type="gramStart"/>
            <w:r w:rsidRPr="00FB4393">
              <w:rPr>
                <w:rFonts w:ascii="Times New Roman" w:eastAsia="Times New Roman" w:hAnsi="Times New Roman" w:cs="Times New Roman"/>
                <w:color w:val="000000"/>
                <w:lang w:val="ru-RU"/>
              </w:rPr>
              <w:t xml:space="preserve"> </w:t>
            </w:r>
            <w:r w:rsidRPr="00FB4393">
              <w:rPr>
                <w:rFonts w:ascii="Times New Roman" w:eastAsia="Times New Roman" w:hAnsi="Times New Roman" w:cs="Times New Roman"/>
                <w:color w:val="000000"/>
                <w:lang w:val="ru-RU"/>
              </w:rPr>
              <w:br/>
              <w:t>Б</w:t>
            </w:r>
            <w:proofErr w:type="gramEnd"/>
            <w:r w:rsidRPr="00FB4393">
              <w:rPr>
                <w:rFonts w:ascii="Times New Roman" w:eastAsia="Times New Roman" w:hAnsi="Times New Roman" w:cs="Times New Roman"/>
                <w:color w:val="000000"/>
                <w:lang w:val="ru-RU"/>
              </w:rPr>
              <w:t>ез дополнительных фиксаций</w:t>
            </w:r>
            <w:r w:rsidRPr="00FB4393">
              <w:rPr>
                <w:rFonts w:ascii="Times New Roman" w:eastAsia="Times New Roman" w:hAnsi="Times New Roman" w:cs="Times New Roman"/>
                <w:color w:val="000000"/>
                <w:lang w:val="ru-RU"/>
              </w:rPr>
              <w:br/>
              <w:t>Линия корпуса и ног параллельна полу</w:t>
            </w:r>
          </w:p>
        </w:tc>
        <w:tc>
          <w:tcPr>
            <w:tcW w:w="1857" w:type="dxa"/>
            <w:hideMark/>
          </w:tcPr>
          <w:p w14:paraId="6F54A97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A46EE4" w:rsidRPr="00FB4393" w14:paraId="5E4FE350" w14:textId="77777777" w:rsidTr="00EF0959">
        <w:trPr>
          <w:trHeight w:val="2513"/>
          <w:jc w:val="center"/>
        </w:trPr>
        <w:tc>
          <w:tcPr>
            <w:tcW w:w="1700" w:type="dxa"/>
            <w:gridSpan w:val="2"/>
            <w:hideMark/>
          </w:tcPr>
          <w:p w14:paraId="16EB135D"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SP47</w:t>
            </w:r>
          </w:p>
        </w:tc>
        <w:tc>
          <w:tcPr>
            <w:tcW w:w="2916" w:type="dxa"/>
            <w:gridSpan w:val="2"/>
            <w:hideMark/>
          </w:tcPr>
          <w:p w14:paraId="53529AAB"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784E2233">
                <v:shape id="_x0000_s1161" type="#_x0000_t75" alt="" style="position:absolute;margin-left:13.5pt;margin-top:15.4pt;width:102pt;height:79.15pt;z-index:253162496;visibility:visible;mso-wrap-edited:f;mso-width-percent:0;mso-height-percent:0;mso-position-horizontal-relative:text;mso-position-vertical-relative:text;mso-width-percent:0;mso-height-percent:0">
                  <v:imagedata r:id="rId1620" o:title=""/>
                  <o:lock v:ext="edit" aspectratio="f"/>
                </v:shape>
              </w:pict>
            </w:r>
          </w:p>
        </w:tc>
        <w:tc>
          <w:tcPr>
            <w:tcW w:w="2883" w:type="dxa"/>
            <w:gridSpan w:val="2"/>
            <w:hideMark/>
          </w:tcPr>
          <w:p w14:paraId="230481B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Линия корпуса и ног параллельна полу                      Вис на двух руках</w:t>
            </w:r>
            <w:r w:rsidRPr="00FB4393">
              <w:rPr>
                <w:rFonts w:ascii="Times New Roman" w:eastAsia="Times New Roman" w:hAnsi="Times New Roman" w:cs="Times New Roman"/>
                <w:color w:val="000000"/>
                <w:lang w:val="ru-RU"/>
              </w:rPr>
              <w:br/>
              <w:t xml:space="preserve"> Спина прямая</w:t>
            </w:r>
            <w:r w:rsidRPr="00FB4393">
              <w:rPr>
                <w:rFonts w:ascii="Times New Roman" w:eastAsia="Times New Roman" w:hAnsi="Times New Roman" w:cs="Times New Roman"/>
                <w:color w:val="000000"/>
                <w:lang w:val="ru-RU"/>
              </w:rPr>
              <w:br/>
              <w:t xml:space="preserve"> Ноги в стороны на угол не более 90 градусов</w:t>
            </w:r>
            <w:r w:rsidRPr="00FB4393">
              <w:rPr>
                <w:rFonts w:ascii="Times New Roman" w:eastAsia="Times New Roman" w:hAnsi="Times New Roman" w:cs="Times New Roman"/>
                <w:color w:val="000000"/>
                <w:lang w:val="ru-RU"/>
              </w:rPr>
              <w:br/>
              <w:t xml:space="preserve">  Ноги прямые</w:t>
            </w:r>
          </w:p>
        </w:tc>
        <w:tc>
          <w:tcPr>
            <w:tcW w:w="1857" w:type="dxa"/>
            <w:hideMark/>
          </w:tcPr>
          <w:p w14:paraId="7EF0288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A46EE4" w:rsidRPr="00FB4393" w14:paraId="0600ADA9" w14:textId="77777777" w:rsidTr="00EF0959">
        <w:trPr>
          <w:trHeight w:val="1815"/>
          <w:jc w:val="center"/>
        </w:trPr>
        <w:tc>
          <w:tcPr>
            <w:tcW w:w="1700" w:type="dxa"/>
            <w:gridSpan w:val="2"/>
            <w:hideMark/>
          </w:tcPr>
          <w:p w14:paraId="39D0624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SP48</w:t>
            </w:r>
          </w:p>
        </w:tc>
        <w:tc>
          <w:tcPr>
            <w:tcW w:w="2916" w:type="dxa"/>
            <w:gridSpan w:val="2"/>
            <w:hideMark/>
          </w:tcPr>
          <w:p w14:paraId="0A57456B"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0963C0CB">
                <v:shape id="_x0000_s1160" type="#_x0000_t75" alt="" style="position:absolute;margin-left:25.95pt;margin-top:3.4pt;width:66.35pt;height:70.45pt;z-index:253114368;visibility:visible;mso-wrap-edited:f;mso-width-percent:0;mso-height-percent:0;mso-position-horizontal-relative:text;mso-position-vertical-relative:text;mso-width-percent:0;mso-height-percent:0">
                  <v:imagedata r:id="rId1621" o:title=""/>
                </v:shape>
              </w:pict>
            </w:r>
            <w:r>
              <w:rPr>
                <w:rFonts w:ascii="Times New Roman" w:eastAsia="Times New Roman" w:hAnsi="Times New Roman" w:cs="Times New Roman"/>
                <w:color w:val="000000"/>
              </w:rPr>
              <w:pict w14:anchorId="5E2EED39">
                <v:shape id="_x0000_s1159" type="#_x0000_t75" alt="" style="position:absolute;margin-left:34.15pt;margin-top:101.65pt;width:61.5pt;height:88.5pt;z-index:253115392;visibility:visible;mso-wrap-edited:f;mso-width-percent:0;mso-height-percent:0;mso-position-horizontal-relative:text;mso-position-vertical-relative:text;mso-width-percent:0;mso-height-percent:0">
                  <v:imagedata r:id="rId1622" o:title=""/>
                </v:shape>
              </w:pict>
            </w:r>
          </w:p>
        </w:tc>
        <w:tc>
          <w:tcPr>
            <w:tcW w:w="2883" w:type="dxa"/>
            <w:gridSpan w:val="2"/>
            <w:hideMark/>
          </w:tcPr>
          <w:p w14:paraId="510EC48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Без дополнительных фиксаций за стопу</w:t>
            </w:r>
            <w:r w:rsidRPr="00FB4393">
              <w:rPr>
                <w:rFonts w:ascii="Times New Roman" w:eastAsia="Times New Roman" w:hAnsi="Times New Roman" w:cs="Times New Roman"/>
                <w:color w:val="000000"/>
                <w:lang w:val="ru-RU"/>
              </w:rPr>
              <w:br w:type="page"/>
              <w:t xml:space="preserve"> Руки прямые</w:t>
            </w:r>
            <w:r w:rsidRPr="00FB4393">
              <w:rPr>
                <w:rFonts w:ascii="Times New Roman" w:eastAsia="Times New Roman" w:hAnsi="Times New Roman" w:cs="Times New Roman"/>
                <w:color w:val="000000"/>
                <w:lang w:val="ru-RU"/>
              </w:rPr>
              <w:br w:type="page"/>
              <w:t xml:space="preserve"> Руки и плечи параллельно полу</w:t>
            </w:r>
          </w:p>
        </w:tc>
        <w:tc>
          <w:tcPr>
            <w:tcW w:w="1857" w:type="dxa"/>
            <w:hideMark/>
          </w:tcPr>
          <w:p w14:paraId="3E95704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A46EE4" w:rsidRPr="00FB4393" w14:paraId="65CBC7C7" w14:textId="77777777" w:rsidTr="00EF0959">
        <w:trPr>
          <w:trHeight w:val="2453"/>
          <w:jc w:val="center"/>
        </w:trPr>
        <w:tc>
          <w:tcPr>
            <w:tcW w:w="1700" w:type="dxa"/>
            <w:gridSpan w:val="2"/>
            <w:hideMark/>
          </w:tcPr>
          <w:p w14:paraId="6312CE6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SP49</w:t>
            </w:r>
          </w:p>
        </w:tc>
        <w:tc>
          <w:tcPr>
            <w:tcW w:w="2916" w:type="dxa"/>
            <w:gridSpan w:val="2"/>
            <w:hideMark/>
          </w:tcPr>
          <w:p w14:paraId="63857DD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p>
        </w:tc>
        <w:tc>
          <w:tcPr>
            <w:tcW w:w="2883" w:type="dxa"/>
            <w:gridSpan w:val="2"/>
            <w:hideMark/>
          </w:tcPr>
          <w:p w14:paraId="1338957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Стопа без дополнительных намоток</w:t>
            </w:r>
            <w:r w:rsidRPr="00FB4393">
              <w:rPr>
                <w:rFonts w:ascii="Times New Roman" w:eastAsia="Times New Roman" w:hAnsi="Times New Roman" w:cs="Times New Roman"/>
                <w:color w:val="000000"/>
                <w:lang w:val="ru-RU"/>
              </w:rPr>
              <w:br/>
              <w:t xml:space="preserve"> Удержание руками согнутой ноги</w:t>
            </w:r>
            <w:r w:rsidRPr="00FB4393">
              <w:rPr>
                <w:rFonts w:ascii="Times New Roman" w:eastAsia="Times New Roman" w:hAnsi="Times New Roman" w:cs="Times New Roman"/>
                <w:color w:val="000000"/>
                <w:lang w:val="ru-RU"/>
              </w:rPr>
              <w:br/>
              <w:t xml:space="preserve"> Проворот плеч</w:t>
            </w:r>
            <w:r w:rsidRPr="00FB4393">
              <w:rPr>
                <w:rFonts w:ascii="Times New Roman" w:eastAsia="Times New Roman" w:hAnsi="Times New Roman" w:cs="Times New Roman"/>
                <w:color w:val="000000"/>
                <w:lang w:val="ru-RU"/>
              </w:rPr>
              <w:br/>
              <w:t xml:space="preserve"> Удержание за щиколотку</w:t>
            </w:r>
          </w:p>
        </w:tc>
        <w:tc>
          <w:tcPr>
            <w:tcW w:w="1857" w:type="dxa"/>
            <w:hideMark/>
          </w:tcPr>
          <w:p w14:paraId="7CC9D3B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A46EE4" w:rsidRPr="00FB4393" w14:paraId="5A4BA087" w14:textId="77777777" w:rsidTr="00EF0959">
        <w:trPr>
          <w:trHeight w:val="2580"/>
          <w:jc w:val="center"/>
        </w:trPr>
        <w:tc>
          <w:tcPr>
            <w:tcW w:w="1700" w:type="dxa"/>
            <w:gridSpan w:val="2"/>
            <w:hideMark/>
          </w:tcPr>
          <w:p w14:paraId="55BC156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SP50</w:t>
            </w:r>
          </w:p>
        </w:tc>
        <w:tc>
          <w:tcPr>
            <w:tcW w:w="2916" w:type="dxa"/>
            <w:gridSpan w:val="2"/>
            <w:hideMark/>
          </w:tcPr>
          <w:p w14:paraId="2B8DF0C7"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3C440226">
                <v:shape id="_x0000_s1158" type="#_x0000_t75" alt="" style="position:absolute;margin-left:29.25pt;margin-top:9.75pt;width:90.75pt;height:97.15pt;z-index:253116416;visibility:visible;mso-wrap-edited:f;mso-width-percent:0;mso-height-percent:0;mso-position-horizontal-relative:text;mso-position-vertical-relative:text;mso-width-percent:0;mso-height-percent:0">
                  <v:imagedata r:id="rId1623" o:title=""/>
                  <o:lock v:ext="edit" aspectratio="f"/>
                </v:shape>
              </w:pict>
            </w:r>
          </w:p>
        </w:tc>
        <w:tc>
          <w:tcPr>
            <w:tcW w:w="2883" w:type="dxa"/>
            <w:gridSpan w:val="2"/>
            <w:hideMark/>
          </w:tcPr>
          <w:p w14:paraId="7F5ACC6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на шее</w:t>
            </w:r>
            <w:r w:rsidRPr="00FB4393">
              <w:rPr>
                <w:rFonts w:ascii="Times New Roman" w:eastAsia="Times New Roman" w:hAnsi="Times New Roman" w:cs="Times New Roman"/>
                <w:color w:val="000000"/>
                <w:lang w:val="ru-RU"/>
              </w:rPr>
              <w:br/>
              <w:t xml:space="preserve"> Проворот плеч</w:t>
            </w:r>
            <w:r w:rsidRPr="00FB4393">
              <w:rPr>
                <w:rFonts w:ascii="Times New Roman" w:eastAsia="Times New Roman" w:hAnsi="Times New Roman" w:cs="Times New Roman"/>
                <w:color w:val="000000"/>
                <w:lang w:val="ru-RU"/>
              </w:rPr>
              <w:br/>
              <w:t xml:space="preserve"> Ноги прямые</w:t>
            </w:r>
            <w:r w:rsidRPr="00FB4393">
              <w:rPr>
                <w:rFonts w:ascii="Times New Roman" w:eastAsia="Times New Roman" w:hAnsi="Times New Roman" w:cs="Times New Roman"/>
                <w:color w:val="000000"/>
                <w:lang w:val="ru-RU"/>
              </w:rPr>
              <w:br/>
              <w:t xml:space="preserve"> Удержание ноги за щиколотку</w:t>
            </w:r>
            <w:r w:rsidRPr="00FB4393">
              <w:rPr>
                <w:rFonts w:ascii="Times New Roman" w:eastAsia="Times New Roman" w:hAnsi="Times New Roman" w:cs="Times New Roman"/>
                <w:color w:val="000000"/>
                <w:lang w:val="ru-RU"/>
              </w:rPr>
              <w:br/>
              <w:t xml:space="preserve"> Раскрытие продольной шпагатной линии менее 180 градусов</w:t>
            </w:r>
          </w:p>
        </w:tc>
        <w:tc>
          <w:tcPr>
            <w:tcW w:w="1857" w:type="dxa"/>
            <w:hideMark/>
          </w:tcPr>
          <w:p w14:paraId="5960312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A46EE4" w:rsidRPr="00FB4393" w14:paraId="4676E058" w14:textId="77777777" w:rsidTr="00EF0959">
        <w:trPr>
          <w:trHeight w:val="2123"/>
          <w:jc w:val="center"/>
        </w:trPr>
        <w:tc>
          <w:tcPr>
            <w:tcW w:w="1700" w:type="dxa"/>
            <w:gridSpan w:val="2"/>
            <w:hideMark/>
          </w:tcPr>
          <w:p w14:paraId="225A4DA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SP51</w:t>
            </w:r>
          </w:p>
        </w:tc>
        <w:tc>
          <w:tcPr>
            <w:tcW w:w="2916" w:type="dxa"/>
            <w:gridSpan w:val="2"/>
            <w:hideMark/>
          </w:tcPr>
          <w:p w14:paraId="7D6308F7" w14:textId="7D4859AD"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1BA8DF58">
                <v:shape id="_x0000_s1157" type="#_x0000_t75" alt="" style="position:absolute;margin-left:29.25pt;margin-top:4.9pt;width:69.8pt;height:88.45pt;z-index:253154304;visibility:visible;mso-wrap-edited:f;mso-width-percent:0;mso-height-percent:0;mso-position-horizontal-relative:text;mso-position-vertical-relative:text;mso-width-percent:0;mso-height-percent:0">
                  <v:imagedata r:id="rId1624" o:title=""/>
                  <o:lock v:ext="edit" aspectratio="f"/>
                </v:shape>
              </w:pict>
            </w:r>
          </w:p>
        </w:tc>
        <w:tc>
          <w:tcPr>
            <w:tcW w:w="2883" w:type="dxa"/>
            <w:gridSpan w:val="2"/>
            <w:hideMark/>
          </w:tcPr>
          <w:p w14:paraId="5B5BD62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на одной пятке</w:t>
            </w:r>
            <w:proofErr w:type="gramStart"/>
            <w:r w:rsidRPr="00FB4393">
              <w:rPr>
                <w:rFonts w:ascii="Times New Roman" w:eastAsia="Times New Roman" w:hAnsi="Times New Roman" w:cs="Times New Roman"/>
                <w:color w:val="000000"/>
                <w:lang w:val="ru-RU"/>
              </w:rPr>
              <w:br/>
              <w:t xml:space="preserve"> Д</w:t>
            </w:r>
            <w:proofErr w:type="gramEnd"/>
            <w:r w:rsidRPr="00FB4393">
              <w:rPr>
                <w:rFonts w:ascii="Times New Roman" w:eastAsia="Times New Roman" w:hAnsi="Times New Roman" w:cs="Times New Roman"/>
                <w:color w:val="000000"/>
                <w:lang w:val="ru-RU"/>
              </w:rPr>
              <w:t>ве руки удерживают согнутую ногу в положении Бильман</w:t>
            </w:r>
            <w:r w:rsidRPr="00FB4393">
              <w:rPr>
                <w:rFonts w:ascii="Times New Roman" w:eastAsia="Times New Roman" w:hAnsi="Times New Roman" w:cs="Times New Roman"/>
                <w:color w:val="000000"/>
                <w:lang w:val="ru-RU"/>
              </w:rPr>
              <w:br/>
              <w:t xml:space="preserve"> Проворот плеч</w:t>
            </w:r>
          </w:p>
        </w:tc>
        <w:tc>
          <w:tcPr>
            <w:tcW w:w="1857" w:type="dxa"/>
            <w:hideMark/>
          </w:tcPr>
          <w:p w14:paraId="6D32872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A46EE4" w:rsidRPr="00FB4393" w14:paraId="2F396721" w14:textId="77777777" w:rsidTr="00EF0959">
        <w:trPr>
          <w:trHeight w:val="1920"/>
          <w:jc w:val="center"/>
        </w:trPr>
        <w:tc>
          <w:tcPr>
            <w:tcW w:w="1700" w:type="dxa"/>
            <w:gridSpan w:val="2"/>
            <w:hideMark/>
          </w:tcPr>
          <w:p w14:paraId="59896469" w14:textId="62AE5719"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369CFFB3">
                <v:shape id="_x0000_s1156" type="#_x0000_t75" alt="" style="position:absolute;margin-left:98.3pt;margin-top:6.35pt;width:91.15pt;height:84pt;z-index:253117440;visibility:visible;mso-wrap-edited:f;mso-width-percent:0;mso-height-percent:0;mso-position-horizontal-relative:text;mso-position-vertical-relative:text;mso-width-percent:0;mso-height-percent:0">
                  <v:imagedata r:id="rId1625" o:title=""/>
                </v:shape>
              </w:pict>
            </w:r>
            <w:r w:rsidR="005E6908" w:rsidRPr="00FB4393">
              <w:rPr>
                <w:rFonts w:ascii="Times New Roman" w:eastAsia="Times New Roman" w:hAnsi="Times New Roman" w:cs="Times New Roman"/>
                <w:color w:val="000000"/>
              </w:rPr>
              <w:t>SP52</w:t>
            </w:r>
          </w:p>
        </w:tc>
        <w:tc>
          <w:tcPr>
            <w:tcW w:w="2916" w:type="dxa"/>
            <w:gridSpan w:val="2"/>
            <w:hideMark/>
          </w:tcPr>
          <w:p w14:paraId="06DE053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p>
        </w:tc>
        <w:tc>
          <w:tcPr>
            <w:tcW w:w="2883" w:type="dxa"/>
            <w:gridSpan w:val="2"/>
            <w:hideMark/>
          </w:tcPr>
          <w:p w14:paraId="0E79AB4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Удержание ноги на уровне коленной чашки</w:t>
            </w:r>
            <w:r w:rsidRPr="00FB4393">
              <w:rPr>
                <w:rFonts w:ascii="Times New Roman" w:eastAsia="Times New Roman" w:hAnsi="Times New Roman" w:cs="Times New Roman"/>
                <w:color w:val="000000"/>
                <w:lang w:val="ru-RU"/>
              </w:rPr>
              <w:br/>
              <w:t>Ноги согнуты</w:t>
            </w:r>
          </w:p>
        </w:tc>
        <w:tc>
          <w:tcPr>
            <w:tcW w:w="1857" w:type="dxa"/>
            <w:hideMark/>
          </w:tcPr>
          <w:p w14:paraId="6CAC760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A46EE4" w:rsidRPr="00FB4393" w14:paraId="6BFE3BE3" w14:textId="77777777" w:rsidTr="00EF0959">
        <w:trPr>
          <w:trHeight w:val="2048"/>
          <w:jc w:val="center"/>
        </w:trPr>
        <w:tc>
          <w:tcPr>
            <w:tcW w:w="1700" w:type="dxa"/>
            <w:gridSpan w:val="2"/>
            <w:hideMark/>
          </w:tcPr>
          <w:p w14:paraId="48361C7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SP53</w:t>
            </w:r>
          </w:p>
        </w:tc>
        <w:tc>
          <w:tcPr>
            <w:tcW w:w="2916" w:type="dxa"/>
            <w:gridSpan w:val="2"/>
            <w:hideMark/>
          </w:tcPr>
          <w:p w14:paraId="5EEE6235"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1FDBAF3F">
                <v:shape id="_x0000_s1155" type="#_x0000_t75" alt="" style="position:absolute;margin-left:12.4pt;margin-top:10.5pt;width:123pt;height:85.5pt;z-index:253164544;visibility:visible;mso-wrap-edited:f;mso-width-percent:0;mso-height-percent:0;mso-position-horizontal-relative:text;mso-position-vertical-relative:text;mso-width-percent:0;mso-height-percent:0">
                  <v:imagedata r:id="rId1626" o:title=""/>
                  <o:lock v:ext="edit" aspectratio="f"/>
                </v:shape>
              </w:pict>
            </w:r>
          </w:p>
        </w:tc>
        <w:tc>
          <w:tcPr>
            <w:tcW w:w="2883" w:type="dxa"/>
            <w:gridSpan w:val="2"/>
            <w:hideMark/>
          </w:tcPr>
          <w:p w14:paraId="7A3A83C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на шее</w:t>
            </w:r>
            <w:r w:rsidRPr="00FB4393">
              <w:rPr>
                <w:rFonts w:ascii="Times New Roman" w:eastAsia="Times New Roman" w:hAnsi="Times New Roman" w:cs="Times New Roman"/>
                <w:color w:val="000000"/>
                <w:lang w:val="ru-RU"/>
              </w:rPr>
              <w:br/>
              <w:t xml:space="preserve"> Удержание ног за щиколотки</w:t>
            </w:r>
            <w:r w:rsidRPr="00FB4393">
              <w:rPr>
                <w:rFonts w:ascii="Times New Roman" w:eastAsia="Times New Roman" w:hAnsi="Times New Roman" w:cs="Times New Roman"/>
                <w:color w:val="000000"/>
                <w:lang w:val="ru-RU"/>
              </w:rPr>
              <w:br/>
              <w:t xml:space="preserve"> Продольный шпагат 180 градусов и более</w:t>
            </w:r>
          </w:p>
        </w:tc>
        <w:tc>
          <w:tcPr>
            <w:tcW w:w="1857" w:type="dxa"/>
            <w:hideMark/>
          </w:tcPr>
          <w:p w14:paraId="31DFA65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A46EE4" w:rsidRPr="00FB4393" w14:paraId="07A632FF" w14:textId="77777777" w:rsidTr="00EF0959">
        <w:trPr>
          <w:trHeight w:val="2108"/>
          <w:jc w:val="center"/>
        </w:trPr>
        <w:tc>
          <w:tcPr>
            <w:tcW w:w="1700" w:type="dxa"/>
            <w:gridSpan w:val="2"/>
            <w:hideMark/>
          </w:tcPr>
          <w:p w14:paraId="134C683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SP54</w:t>
            </w:r>
          </w:p>
        </w:tc>
        <w:tc>
          <w:tcPr>
            <w:tcW w:w="2916" w:type="dxa"/>
            <w:gridSpan w:val="2"/>
            <w:hideMark/>
          </w:tcPr>
          <w:p w14:paraId="75466CBA"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77347030">
                <v:shape id="_x0000_s1154" type="#_x0000_t75" alt="" style="position:absolute;margin-left:19.5pt;margin-top:9.75pt;width:97.5pt;height:93.75pt;z-index:253118464;visibility:visible;mso-wrap-edited:f;mso-width-percent:0;mso-height-percent:0;mso-position-horizontal-relative:text;mso-position-vertical-relative:text;mso-width-percent:0;mso-height-percent:0">
                  <v:imagedata r:id="rId1627" o:title=""/>
                  <o:lock v:ext="edit" aspectratio="f"/>
                </v:shape>
              </w:pict>
            </w:r>
          </w:p>
        </w:tc>
        <w:tc>
          <w:tcPr>
            <w:tcW w:w="2883" w:type="dxa"/>
            <w:gridSpan w:val="2"/>
            <w:hideMark/>
          </w:tcPr>
          <w:p w14:paraId="29C6139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Руки прямые</w:t>
            </w:r>
            <w:proofErr w:type="gramStart"/>
            <w:r w:rsidRPr="00FB4393">
              <w:rPr>
                <w:rFonts w:ascii="Times New Roman" w:eastAsia="Times New Roman" w:hAnsi="Times New Roman" w:cs="Times New Roman"/>
                <w:color w:val="000000"/>
                <w:lang w:val="ru-RU"/>
              </w:rPr>
              <w:t xml:space="preserve"> </w:t>
            </w:r>
            <w:r w:rsidRPr="00FB4393">
              <w:rPr>
                <w:rFonts w:ascii="Times New Roman" w:eastAsia="Times New Roman" w:hAnsi="Times New Roman" w:cs="Times New Roman"/>
                <w:color w:val="000000"/>
                <w:lang w:val="ru-RU"/>
              </w:rPr>
              <w:br w:type="page"/>
              <w:t xml:space="preserve"> Б</w:t>
            </w:r>
            <w:proofErr w:type="gramEnd"/>
            <w:r w:rsidRPr="00FB4393">
              <w:rPr>
                <w:rFonts w:ascii="Times New Roman" w:eastAsia="Times New Roman" w:hAnsi="Times New Roman" w:cs="Times New Roman"/>
                <w:color w:val="000000"/>
                <w:lang w:val="ru-RU"/>
              </w:rPr>
              <w:t>ез завала на одну сторону</w:t>
            </w:r>
            <w:r w:rsidRPr="00FB4393">
              <w:rPr>
                <w:rFonts w:ascii="Times New Roman" w:eastAsia="Times New Roman" w:hAnsi="Times New Roman" w:cs="Times New Roman"/>
                <w:color w:val="000000"/>
                <w:lang w:val="ru-RU"/>
              </w:rPr>
              <w:br w:type="page"/>
              <w:t xml:space="preserve">  Без касания ногами строп                                          Заход с положения виса</w:t>
            </w:r>
            <w:r w:rsidRPr="00FB4393">
              <w:rPr>
                <w:rFonts w:ascii="Times New Roman" w:eastAsia="Times New Roman" w:hAnsi="Times New Roman" w:cs="Times New Roman"/>
                <w:color w:val="000000"/>
                <w:lang w:val="ru-RU"/>
              </w:rPr>
              <w:br w:type="page"/>
            </w:r>
          </w:p>
        </w:tc>
        <w:tc>
          <w:tcPr>
            <w:tcW w:w="1857" w:type="dxa"/>
            <w:hideMark/>
          </w:tcPr>
          <w:p w14:paraId="2EEAFAD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A46EE4" w:rsidRPr="00FB4393" w14:paraId="033F6E58" w14:textId="77777777" w:rsidTr="00EF0959">
        <w:trPr>
          <w:trHeight w:val="1965"/>
          <w:jc w:val="center"/>
        </w:trPr>
        <w:tc>
          <w:tcPr>
            <w:tcW w:w="1700" w:type="dxa"/>
            <w:gridSpan w:val="2"/>
            <w:hideMark/>
          </w:tcPr>
          <w:p w14:paraId="0DFF242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SP55</w:t>
            </w:r>
          </w:p>
        </w:tc>
        <w:tc>
          <w:tcPr>
            <w:tcW w:w="2916" w:type="dxa"/>
            <w:gridSpan w:val="2"/>
            <w:hideMark/>
          </w:tcPr>
          <w:p w14:paraId="101A9289"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4C3AFB1C">
                <v:shape id="_x0000_s1153" type="#_x0000_t75" alt="" style="position:absolute;margin-left:17.25pt;margin-top:4.15pt;width:107.25pt;height:92.65pt;z-index:253119488;visibility:visible;mso-wrap-edited:f;mso-width-percent:0;mso-height-percent:0;mso-position-horizontal-relative:text;mso-position-vertical-relative:text;mso-width-percent:0;mso-height-percent:0">
                  <v:imagedata r:id="rId1628" o:title=""/>
                  <o:lock v:ext="edit" aspectratio="f"/>
                </v:shape>
              </w:pict>
            </w:r>
          </w:p>
        </w:tc>
        <w:tc>
          <w:tcPr>
            <w:tcW w:w="2883" w:type="dxa"/>
            <w:gridSpan w:val="2"/>
            <w:hideMark/>
          </w:tcPr>
          <w:p w14:paraId="6674453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Линия корпуса и ног параллельна полу</w:t>
            </w:r>
            <w:r w:rsidRPr="00FB4393">
              <w:rPr>
                <w:rFonts w:ascii="Times New Roman" w:eastAsia="Times New Roman" w:hAnsi="Times New Roman" w:cs="Times New Roman"/>
                <w:color w:val="000000"/>
                <w:lang w:val="ru-RU"/>
              </w:rPr>
              <w:br/>
              <w:t xml:space="preserve"> Спина прямая</w:t>
            </w:r>
            <w:r w:rsidRPr="00FB4393">
              <w:rPr>
                <w:rFonts w:ascii="Times New Roman" w:eastAsia="Times New Roman" w:hAnsi="Times New Roman" w:cs="Times New Roman"/>
                <w:color w:val="000000"/>
                <w:lang w:val="ru-RU"/>
              </w:rPr>
              <w:br/>
              <w:t xml:space="preserve"> Ноги вместе</w:t>
            </w:r>
            <w:r w:rsidRPr="00FB4393">
              <w:rPr>
                <w:rFonts w:ascii="Times New Roman" w:eastAsia="Times New Roman" w:hAnsi="Times New Roman" w:cs="Times New Roman"/>
                <w:color w:val="000000"/>
                <w:lang w:val="ru-RU"/>
              </w:rPr>
              <w:br/>
              <w:t xml:space="preserve">  Ноги прямые</w:t>
            </w:r>
          </w:p>
        </w:tc>
        <w:tc>
          <w:tcPr>
            <w:tcW w:w="1857" w:type="dxa"/>
            <w:hideMark/>
          </w:tcPr>
          <w:p w14:paraId="1591539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A46EE4" w:rsidRPr="00FB4393" w14:paraId="17C94903" w14:textId="77777777" w:rsidTr="00EF0959">
        <w:trPr>
          <w:trHeight w:val="2078"/>
          <w:jc w:val="center"/>
        </w:trPr>
        <w:tc>
          <w:tcPr>
            <w:tcW w:w="1700" w:type="dxa"/>
            <w:gridSpan w:val="2"/>
            <w:hideMark/>
          </w:tcPr>
          <w:p w14:paraId="3378CDD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SP56</w:t>
            </w:r>
          </w:p>
        </w:tc>
        <w:tc>
          <w:tcPr>
            <w:tcW w:w="2916" w:type="dxa"/>
            <w:gridSpan w:val="2"/>
            <w:hideMark/>
          </w:tcPr>
          <w:p w14:paraId="3C7D3022"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1F52A1CD">
                <v:shape id="_x0000_s1152" type="#_x0000_t75" alt="" style="position:absolute;margin-left:17.25pt;margin-top:6.75pt;width:107.65pt;height:76.5pt;z-index:253120512;visibility:visible;mso-wrap-edited:f;mso-width-percent:0;mso-height-percent:0;mso-position-horizontal-relative:text;mso-position-vertical-relative:text;mso-width-percent:0;mso-height-percent:0">
                  <v:imagedata r:id="rId1629" o:title=""/>
                  <o:lock v:ext="edit" aspectratio="f"/>
                </v:shape>
              </w:pict>
            </w:r>
          </w:p>
        </w:tc>
        <w:tc>
          <w:tcPr>
            <w:tcW w:w="2883" w:type="dxa"/>
            <w:gridSpan w:val="2"/>
            <w:hideMark/>
          </w:tcPr>
          <w:p w14:paraId="29AC6B5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Продольный шпагат 180 градусов и более</w:t>
            </w:r>
            <w:r w:rsidRPr="00FB4393">
              <w:rPr>
                <w:rFonts w:ascii="Times New Roman" w:eastAsia="Times New Roman" w:hAnsi="Times New Roman" w:cs="Times New Roman"/>
                <w:color w:val="000000"/>
                <w:lang w:val="ru-RU"/>
              </w:rPr>
              <w:br/>
              <w:t xml:space="preserve"> Руки прямые</w:t>
            </w:r>
          </w:p>
        </w:tc>
        <w:tc>
          <w:tcPr>
            <w:tcW w:w="1857" w:type="dxa"/>
            <w:hideMark/>
          </w:tcPr>
          <w:p w14:paraId="569E73B2"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A46EE4" w:rsidRPr="00FB4393" w14:paraId="2E59C30C" w14:textId="77777777" w:rsidTr="00EF0959">
        <w:trPr>
          <w:trHeight w:val="2153"/>
          <w:jc w:val="center"/>
        </w:trPr>
        <w:tc>
          <w:tcPr>
            <w:tcW w:w="1700" w:type="dxa"/>
            <w:gridSpan w:val="2"/>
            <w:hideMark/>
          </w:tcPr>
          <w:p w14:paraId="2002A74C"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SP57</w:t>
            </w:r>
          </w:p>
        </w:tc>
        <w:tc>
          <w:tcPr>
            <w:tcW w:w="2916" w:type="dxa"/>
            <w:gridSpan w:val="2"/>
            <w:hideMark/>
          </w:tcPr>
          <w:p w14:paraId="20D8D2B9"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34645E8E">
                <v:shape id="_x0000_s1151" type="#_x0000_t75" alt="" style="position:absolute;margin-left:29.65pt;margin-top:6pt;width:68.25pt;height:87pt;z-index:253121536;visibility:visible;mso-wrap-edited:f;mso-width-percent:0;mso-height-percent:0;mso-position-horizontal-relative:text;mso-position-vertical-relative:text;mso-width-percent:0;mso-height-percent:0">
                  <v:imagedata r:id="rId1630" o:title=""/>
                  <o:lock v:ext="edit" aspectratio="f"/>
                </v:shape>
              </w:pict>
            </w:r>
          </w:p>
        </w:tc>
        <w:tc>
          <w:tcPr>
            <w:tcW w:w="2883" w:type="dxa"/>
            <w:gridSpan w:val="2"/>
            <w:hideMark/>
          </w:tcPr>
          <w:p w14:paraId="3918BAF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Стопа без дополнительных намоток</w:t>
            </w:r>
            <w:r w:rsidRPr="00FB4393">
              <w:rPr>
                <w:rFonts w:ascii="Times New Roman" w:eastAsia="Times New Roman" w:hAnsi="Times New Roman" w:cs="Times New Roman"/>
                <w:color w:val="000000"/>
                <w:lang w:val="ru-RU"/>
              </w:rPr>
              <w:br/>
              <w:t xml:space="preserve"> Удержание руками прямую ногу в положении Бильман</w:t>
            </w:r>
            <w:r w:rsidRPr="00FB4393">
              <w:rPr>
                <w:rFonts w:ascii="Times New Roman" w:eastAsia="Times New Roman" w:hAnsi="Times New Roman" w:cs="Times New Roman"/>
                <w:color w:val="000000"/>
                <w:lang w:val="ru-RU"/>
              </w:rPr>
              <w:br/>
              <w:t xml:space="preserve"> Проворот плеч</w:t>
            </w:r>
            <w:r w:rsidRPr="00FB4393">
              <w:rPr>
                <w:rFonts w:ascii="Times New Roman" w:eastAsia="Times New Roman" w:hAnsi="Times New Roman" w:cs="Times New Roman"/>
                <w:color w:val="000000"/>
                <w:lang w:val="ru-RU"/>
              </w:rPr>
              <w:br/>
              <w:t xml:space="preserve"> Удержание за щиколотку</w:t>
            </w:r>
          </w:p>
        </w:tc>
        <w:tc>
          <w:tcPr>
            <w:tcW w:w="1857" w:type="dxa"/>
            <w:hideMark/>
          </w:tcPr>
          <w:p w14:paraId="04C901E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A46EE4" w:rsidRPr="00FB4393" w14:paraId="3E54AB61" w14:textId="77777777" w:rsidTr="00EF0959">
        <w:trPr>
          <w:trHeight w:val="2588"/>
          <w:jc w:val="center"/>
        </w:trPr>
        <w:tc>
          <w:tcPr>
            <w:tcW w:w="1700" w:type="dxa"/>
            <w:gridSpan w:val="2"/>
            <w:hideMark/>
          </w:tcPr>
          <w:p w14:paraId="449C609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SP58</w:t>
            </w:r>
          </w:p>
        </w:tc>
        <w:tc>
          <w:tcPr>
            <w:tcW w:w="2916" w:type="dxa"/>
            <w:gridSpan w:val="2"/>
            <w:hideMark/>
          </w:tcPr>
          <w:p w14:paraId="3E31D09A"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7A9358CD">
                <v:shape id="_x0000_s1150" type="#_x0000_t75" alt="" style="position:absolute;margin-left:8.25pt;margin-top:14.25pt;width:105.4pt;height:106.5pt;z-index:253155328;visibility:visible;mso-wrap-edited:f;mso-width-percent:0;mso-height-percent:0;mso-position-horizontal-relative:text;mso-position-vertical-relative:text;mso-width-percent:0;mso-height-percent:0">
                  <v:imagedata r:id="rId1631" o:title=""/>
                  <o:lock v:ext="edit" aspectratio="f"/>
                </v:shape>
              </w:pict>
            </w:r>
          </w:p>
        </w:tc>
        <w:tc>
          <w:tcPr>
            <w:tcW w:w="2883" w:type="dxa"/>
            <w:gridSpan w:val="2"/>
            <w:hideMark/>
          </w:tcPr>
          <w:p w14:paraId="181C7EB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на шее</w:t>
            </w:r>
            <w:r w:rsidRPr="00FB4393">
              <w:rPr>
                <w:rFonts w:ascii="Times New Roman" w:eastAsia="Times New Roman" w:hAnsi="Times New Roman" w:cs="Times New Roman"/>
                <w:color w:val="000000"/>
                <w:lang w:val="ru-RU"/>
              </w:rPr>
              <w:br/>
              <w:t xml:space="preserve"> Проворот плеч</w:t>
            </w:r>
            <w:r w:rsidRPr="00FB4393">
              <w:rPr>
                <w:rFonts w:ascii="Times New Roman" w:eastAsia="Times New Roman" w:hAnsi="Times New Roman" w:cs="Times New Roman"/>
                <w:color w:val="000000"/>
                <w:lang w:val="ru-RU"/>
              </w:rPr>
              <w:br/>
              <w:t xml:space="preserve"> Ноги прямые</w:t>
            </w:r>
            <w:r w:rsidRPr="00FB4393">
              <w:rPr>
                <w:rFonts w:ascii="Times New Roman" w:eastAsia="Times New Roman" w:hAnsi="Times New Roman" w:cs="Times New Roman"/>
                <w:color w:val="000000"/>
                <w:lang w:val="ru-RU"/>
              </w:rPr>
              <w:br/>
              <w:t xml:space="preserve"> Удержание ноги за щиколотку</w:t>
            </w:r>
            <w:r w:rsidRPr="00FB4393">
              <w:rPr>
                <w:rFonts w:ascii="Times New Roman" w:eastAsia="Times New Roman" w:hAnsi="Times New Roman" w:cs="Times New Roman"/>
                <w:color w:val="000000"/>
                <w:lang w:val="ru-RU"/>
              </w:rPr>
              <w:br/>
              <w:t xml:space="preserve"> Раскрытие продольного шпагата 180 градусов и более</w:t>
            </w:r>
          </w:p>
        </w:tc>
        <w:tc>
          <w:tcPr>
            <w:tcW w:w="1857" w:type="dxa"/>
            <w:hideMark/>
          </w:tcPr>
          <w:p w14:paraId="1834D82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A46EE4" w:rsidRPr="00FB4393" w14:paraId="3953A0F9" w14:textId="77777777" w:rsidTr="00EF0959">
        <w:trPr>
          <w:trHeight w:val="2190"/>
          <w:jc w:val="center"/>
        </w:trPr>
        <w:tc>
          <w:tcPr>
            <w:tcW w:w="1700" w:type="dxa"/>
            <w:gridSpan w:val="2"/>
            <w:hideMark/>
          </w:tcPr>
          <w:p w14:paraId="513F7AF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SP59</w:t>
            </w:r>
          </w:p>
        </w:tc>
        <w:tc>
          <w:tcPr>
            <w:tcW w:w="2916" w:type="dxa"/>
            <w:gridSpan w:val="2"/>
            <w:hideMark/>
          </w:tcPr>
          <w:p w14:paraId="0B5CF73A"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22005D4F">
                <v:shape id="_x0000_s1149" type="#_x0000_t75" alt="" style="position:absolute;margin-left:32.65pt;margin-top:7.9pt;width:75pt;height:97.15pt;z-index:253122560;visibility:visible;mso-wrap-edited:f;mso-width-percent:0;mso-height-percent:0;mso-position-horizontal-relative:text;mso-position-vertical-relative:text;mso-width-percent:0;mso-height-percent:0">
                  <v:imagedata r:id="rId1632" o:title=""/>
                  <o:lock v:ext="edit" aspectratio="f"/>
                </v:shape>
              </w:pict>
            </w:r>
          </w:p>
        </w:tc>
        <w:tc>
          <w:tcPr>
            <w:tcW w:w="2883" w:type="dxa"/>
            <w:gridSpan w:val="2"/>
            <w:hideMark/>
          </w:tcPr>
          <w:p w14:paraId="088526F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Вис на одной пятке</w:t>
            </w:r>
            <w:proofErr w:type="gramStart"/>
            <w:r w:rsidRPr="00FB4393">
              <w:rPr>
                <w:rFonts w:ascii="Times New Roman" w:eastAsia="Times New Roman" w:hAnsi="Times New Roman" w:cs="Times New Roman"/>
                <w:color w:val="000000"/>
                <w:lang w:val="ru-RU"/>
              </w:rPr>
              <w:br/>
              <w:t xml:space="preserve"> Д</w:t>
            </w:r>
            <w:proofErr w:type="gramEnd"/>
            <w:r w:rsidRPr="00FB4393">
              <w:rPr>
                <w:rFonts w:ascii="Times New Roman" w:eastAsia="Times New Roman" w:hAnsi="Times New Roman" w:cs="Times New Roman"/>
                <w:color w:val="000000"/>
                <w:lang w:val="ru-RU"/>
              </w:rPr>
              <w:t>ве руки удерживают прямую ногу в положении Бильман</w:t>
            </w:r>
            <w:r w:rsidRPr="00FB4393">
              <w:rPr>
                <w:rFonts w:ascii="Times New Roman" w:eastAsia="Times New Roman" w:hAnsi="Times New Roman" w:cs="Times New Roman"/>
                <w:color w:val="000000"/>
                <w:lang w:val="ru-RU"/>
              </w:rPr>
              <w:br/>
              <w:t xml:space="preserve"> Проворот плеч                       Без дополнительных зацепов</w:t>
            </w:r>
          </w:p>
        </w:tc>
        <w:tc>
          <w:tcPr>
            <w:tcW w:w="1857" w:type="dxa"/>
            <w:hideMark/>
          </w:tcPr>
          <w:p w14:paraId="7734A2B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A46EE4" w:rsidRPr="00FB4393" w14:paraId="5AA7D747" w14:textId="77777777" w:rsidTr="00EF0959">
        <w:trPr>
          <w:trHeight w:val="1845"/>
          <w:jc w:val="center"/>
        </w:trPr>
        <w:tc>
          <w:tcPr>
            <w:tcW w:w="1700" w:type="dxa"/>
            <w:gridSpan w:val="2"/>
            <w:hideMark/>
          </w:tcPr>
          <w:p w14:paraId="58533D6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SP60</w:t>
            </w:r>
          </w:p>
        </w:tc>
        <w:tc>
          <w:tcPr>
            <w:tcW w:w="2916" w:type="dxa"/>
            <w:gridSpan w:val="2"/>
            <w:hideMark/>
          </w:tcPr>
          <w:p w14:paraId="0C67AD87"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0BF25E62">
                <v:shape id="_x0000_s1148" type="#_x0000_t75" alt="" style="position:absolute;margin-left:15.75pt;margin-top:22.5pt;width:108.75pt;height:63pt;z-index:253123584;visibility:visible;mso-wrap-edited:f;mso-width-percent:0;mso-height-percent:0;mso-position-horizontal-relative:text;mso-position-vertical-relative:text;mso-width-percent:0;mso-height-percent:0">
                  <v:imagedata r:id="rId1633" o:title=""/>
                  <o:lock v:ext="edit" aspectratio="f"/>
                </v:shape>
              </w:pict>
            </w:r>
          </w:p>
        </w:tc>
        <w:tc>
          <w:tcPr>
            <w:tcW w:w="2883" w:type="dxa"/>
            <w:gridSpan w:val="2"/>
            <w:hideMark/>
          </w:tcPr>
          <w:p w14:paraId="0078D95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Линия корпуса и ног в параллель полу</w:t>
            </w:r>
            <w:r w:rsidRPr="00FB4393">
              <w:rPr>
                <w:rFonts w:ascii="Times New Roman" w:eastAsia="Times New Roman" w:hAnsi="Times New Roman" w:cs="Times New Roman"/>
                <w:color w:val="000000"/>
                <w:lang w:val="ru-RU"/>
              </w:rPr>
              <w:br w:type="page"/>
              <w:t xml:space="preserve"> Ноги прямые</w:t>
            </w:r>
            <w:r w:rsidRPr="00FB4393">
              <w:rPr>
                <w:rFonts w:ascii="Times New Roman" w:eastAsia="Times New Roman" w:hAnsi="Times New Roman" w:cs="Times New Roman"/>
                <w:color w:val="000000"/>
                <w:lang w:val="ru-RU"/>
              </w:rPr>
              <w:br w:type="page"/>
              <w:t xml:space="preserve"> Нижняя рука за спиной </w:t>
            </w:r>
            <w:r w:rsidRPr="00FB4393">
              <w:rPr>
                <w:rFonts w:ascii="Times New Roman" w:eastAsia="Times New Roman" w:hAnsi="Times New Roman" w:cs="Times New Roman"/>
                <w:color w:val="000000"/>
                <w:lang w:val="ru-RU"/>
              </w:rPr>
              <w:br w:type="page"/>
              <w:t xml:space="preserve"> Верхняя рука прямая</w:t>
            </w:r>
          </w:p>
        </w:tc>
        <w:tc>
          <w:tcPr>
            <w:tcW w:w="1857" w:type="dxa"/>
            <w:hideMark/>
          </w:tcPr>
          <w:p w14:paraId="37372C3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5E6908" w:rsidRPr="00FB4393" w14:paraId="7195BB50" w14:textId="77777777" w:rsidTr="00EF0959">
        <w:trPr>
          <w:trHeight w:val="765"/>
          <w:jc w:val="center"/>
        </w:trPr>
        <w:tc>
          <w:tcPr>
            <w:tcW w:w="9356" w:type="dxa"/>
            <w:gridSpan w:val="7"/>
            <w:hideMark/>
          </w:tcPr>
          <w:p w14:paraId="73FAA4E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Элементы на баланс</w:t>
            </w:r>
          </w:p>
        </w:tc>
      </w:tr>
      <w:tr w:rsidR="00A46EE4" w:rsidRPr="00FB4393" w14:paraId="6952A856" w14:textId="77777777" w:rsidTr="00EF0959">
        <w:trPr>
          <w:trHeight w:val="2018"/>
          <w:jc w:val="center"/>
        </w:trPr>
        <w:tc>
          <w:tcPr>
            <w:tcW w:w="1700" w:type="dxa"/>
            <w:gridSpan w:val="2"/>
            <w:hideMark/>
          </w:tcPr>
          <w:p w14:paraId="183FD44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SB1</w:t>
            </w:r>
          </w:p>
        </w:tc>
        <w:tc>
          <w:tcPr>
            <w:tcW w:w="2916" w:type="dxa"/>
            <w:gridSpan w:val="2"/>
            <w:hideMark/>
          </w:tcPr>
          <w:p w14:paraId="63BFE7D5"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4D0160F1">
                <v:shape id="_x0000_s1147" type="#_x0000_t75" alt="" style="position:absolute;margin-left:17.25pt;margin-top:13.15pt;width:106.15pt;height:80.65pt;z-index:253124608;visibility:visible;mso-wrap-edited:f;mso-width-percent:0;mso-height-percent:0;mso-position-horizontal-relative:text;mso-position-vertical-relative:text;mso-width-percent:0;mso-height-percent:0">
                  <v:imagedata r:id="rId1634" o:title=""/>
                  <o:lock v:ext="edit" aspectratio="f"/>
                </v:shape>
              </w:pict>
            </w:r>
          </w:p>
        </w:tc>
        <w:tc>
          <w:tcPr>
            <w:tcW w:w="2883" w:type="dxa"/>
            <w:gridSpan w:val="2"/>
            <w:hideMark/>
          </w:tcPr>
          <w:p w14:paraId="542DC51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Раскрытие ног в шпагатную линию</w:t>
            </w:r>
            <w:r w:rsidRPr="00FB4393">
              <w:rPr>
                <w:rFonts w:ascii="Times New Roman" w:eastAsia="Times New Roman" w:hAnsi="Times New Roman" w:cs="Times New Roman"/>
                <w:color w:val="000000"/>
                <w:lang w:val="ru-RU"/>
              </w:rPr>
              <w:br/>
              <w:t xml:space="preserve"> Корпус перпендикулярно полу</w:t>
            </w:r>
            <w:r w:rsidRPr="00FB4393">
              <w:rPr>
                <w:rFonts w:ascii="Times New Roman" w:eastAsia="Times New Roman" w:hAnsi="Times New Roman" w:cs="Times New Roman"/>
                <w:color w:val="000000"/>
                <w:lang w:val="ru-RU"/>
              </w:rPr>
              <w:br/>
              <w:t xml:space="preserve"> Передняя нога согнута, задняя нога прямая</w:t>
            </w:r>
          </w:p>
        </w:tc>
        <w:tc>
          <w:tcPr>
            <w:tcW w:w="1857" w:type="dxa"/>
            <w:hideMark/>
          </w:tcPr>
          <w:p w14:paraId="7AF021E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A46EE4" w:rsidRPr="00FB4393" w14:paraId="23DBBA85" w14:textId="77777777" w:rsidTr="00EF0959">
        <w:trPr>
          <w:trHeight w:val="2130"/>
          <w:jc w:val="center"/>
        </w:trPr>
        <w:tc>
          <w:tcPr>
            <w:tcW w:w="1700" w:type="dxa"/>
            <w:gridSpan w:val="2"/>
            <w:hideMark/>
          </w:tcPr>
          <w:p w14:paraId="2310D54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SB2</w:t>
            </w:r>
          </w:p>
        </w:tc>
        <w:tc>
          <w:tcPr>
            <w:tcW w:w="2916" w:type="dxa"/>
            <w:gridSpan w:val="2"/>
            <w:noWrap/>
            <w:hideMark/>
          </w:tcPr>
          <w:p w14:paraId="57D26C5D" w14:textId="1D561A96"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0C81A301">
                <v:shape id="_x0000_s1146" type="#_x0000_t75" alt="" style="position:absolute;margin-left:19.15pt;margin-top:3.6pt;width:88.5pt;height:97.75pt;z-index:253177856;visibility:visible;mso-wrap-edited:f;mso-position-horizontal-relative:text;mso-position-vertical-relative:text">
                  <v:imagedata r:id="rId1635" o:title=""/>
                  <o:lock v:ext="edit" aspectratio="f"/>
                </v:shape>
              </w:pict>
            </w:r>
          </w:p>
          <w:p w14:paraId="3D265F8C"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p>
        </w:tc>
        <w:tc>
          <w:tcPr>
            <w:tcW w:w="2883" w:type="dxa"/>
            <w:gridSpan w:val="2"/>
            <w:hideMark/>
          </w:tcPr>
          <w:p w14:paraId="042C493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Руки не на снаряде                          Корпус прямой                   </w:t>
            </w:r>
          </w:p>
        </w:tc>
        <w:tc>
          <w:tcPr>
            <w:tcW w:w="1857" w:type="dxa"/>
            <w:hideMark/>
          </w:tcPr>
          <w:p w14:paraId="320278A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A46EE4" w:rsidRPr="00FB4393" w14:paraId="4E551DCD" w14:textId="77777777" w:rsidTr="00EF0959">
        <w:trPr>
          <w:trHeight w:val="2063"/>
          <w:jc w:val="center"/>
        </w:trPr>
        <w:tc>
          <w:tcPr>
            <w:tcW w:w="1700" w:type="dxa"/>
            <w:gridSpan w:val="2"/>
            <w:hideMark/>
          </w:tcPr>
          <w:p w14:paraId="3F8F52F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SB3</w:t>
            </w:r>
          </w:p>
        </w:tc>
        <w:tc>
          <w:tcPr>
            <w:tcW w:w="2916" w:type="dxa"/>
            <w:gridSpan w:val="2"/>
            <w:hideMark/>
          </w:tcPr>
          <w:p w14:paraId="786E8E9E" w14:textId="0B46B28E"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723C7277">
                <v:shape id="_x0000_s1145" type="#_x0000_t75" alt="" style="position:absolute;margin-left:23.65pt;margin-top:11.4pt;width:90pt;height:88.5pt;z-index:253125632;visibility:visible;mso-wrap-edited:f;mso-width-percent:0;mso-height-percent:0;mso-position-horizontal-relative:text;mso-position-vertical-relative:text;mso-width-percent:0;mso-height-percent:0">
                  <v:imagedata r:id="rId1636" o:title=""/>
                  <o:lock v:ext="edit" aspectratio="f"/>
                </v:shape>
              </w:pict>
            </w:r>
            <w:r w:rsidR="005E6908" w:rsidRPr="00FB4393">
              <w:rPr>
                <w:rFonts w:ascii="Times New Roman" w:eastAsia="Times New Roman" w:hAnsi="Times New Roman" w:cs="Times New Roman"/>
                <w:color w:val="000000"/>
              </w:rPr>
              <w:t> </w:t>
            </w:r>
          </w:p>
        </w:tc>
        <w:tc>
          <w:tcPr>
            <w:tcW w:w="2883" w:type="dxa"/>
            <w:gridSpan w:val="2"/>
            <w:hideMark/>
          </w:tcPr>
          <w:p w14:paraId="446228C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Руки не на снаряде</w:t>
            </w:r>
            <w:r w:rsidRPr="00FB4393">
              <w:rPr>
                <w:rFonts w:ascii="Times New Roman" w:eastAsia="Times New Roman" w:hAnsi="Times New Roman" w:cs="Times New Roman"/>
                <w:color w:val="000000"/>
                <w:lang w:val="ru-RU"/>
              </w:rPr>
              <w:br/>
              <w:t xml:space="preserve"> Линия корпуса и ног диагонально полу</w:t>
            </w:r>
            <w:r w:rsidRPr="00FB4393">
              <w:rPr>
                <w:rFonts w:ascii="Times New Roman" w:eastAsia="Times New Roman" w:hAnsi="Times New Roman" w:cs="Times New Roman"/>
                <w:color w:val="000000"/>
                <w:lang w:val="ru-RU"/>
              </w:rPr>
              <w:br/>
              <w:t xml:space="preserve"> Ноги вместе, прямые</w:t>
            </w:r>
            <w:r w:rsidRPr="00FB4393">
              <w:rPr>
                <w:rFonts w:ascii="Times New Roman" w:eastAsia="Times New Roman" w:hAnsi="Times New Roman" w:cs="Times New Roman"/>
                <w:color w:val="000000"/>
                <w:lang w:val="ru-RU"/>
              </w:rPr>
              <w:br/>
              <w:t xml:space="preserve"> Опора на подвздошные кости</w:t>
            </w:r>
          </w:p>
        </w:tc>
        <w:tc>
          <w:tcPr>
            <w:tcW w:w="1857" w:type="dxa"/>
            <w:hideMark/>
          </w:tcPr>
          <w:p w14:paraId="04C32AF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A46EE4" w:rsidRPr="00FB4393" w14:paraId="43080C98" w14:textId="77777777" w:rsidTr="00EF0959">
        <w:trPr>
          <w:trHeight w:val="1673"/>
          <w:jc w:val="center"/>
        </w:trPr>
        <w:tc>
          <w:tcPr>
            <w:tcW w:w="1700" w:type="dxa"/>
            <w:gridSpan w:val="2"/>
            <w:hideMark/>
          </w:tcPr>
          <w:p w14:paraId="32651EE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SB4</w:t>
            </w:r>
          </w:p>
        </w:tc>
        <w:tc>
          <w:tcPr>
            <w:tcW w:w="2916" w:type="dxa"/>
            <w:gridSpan w:val="2"/>
            <w:hideMark/>
          </w:tcPr>
          <w:p w14:paraId="6C5F9786"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637272C9">
                <v:shape id="_x0000_s1144" type="#_x0000_t75" alt="" style="position:absolute;margin-left:22.15pt;margin-top:9.4pt;width:90.75pt;height:73.15pt;z-index:253126656;visibility:visible;mso-wrap-edited:f;mso-width-percent:0;mso-height-percent:0;mso-position-horizontal-relative:text;mso-position-vertical-relative:text;mso-width-percent:0;mso-height-percent:0">
                  <v:imagedata r:id="rId1637" o:title=""/>
                  <o:lock v:ext="edit" aspectratio="f"/>
                </v:shape>
              </w:pict>
            </w:r>
          </w:p>
        </w:tc>
        <w:tc>
          <w:tcPr>
            <w:tcW w:w="2883" w:type="dxa"/>
            <w:gridSpan w:val="2"/>
            <w:hideMark/>
          </w:tcPr>
          <w:p w14:paraId="2A44E97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Линия корпуса и ног параллельна полу</w:t>
            </w:r>
            <w:r w:rsidRPr="00FB4393">
              <w:rPr>
                <w:rFonts w:ascii="Times New Roman" w:eastAsia="Times New Roman" w:hAnsi="Times New Roman" w:cs="Times New Roman"/>
                <w:color w:val="000000"/>
                <w:lang w:val="ru-RU"/>
              </w:rPr>
              <w:br/>
              <w:t xml:space="preserve"> Руки не на снаряде</w:t>
            </w:r>
          </w:p>
        </w:tc>
        <w:tc>
          <w:tcPr>
            <w:tcW w:w="1857" w:type="dxa"/>
            <w:hideMark/>
          </w:tcPr>
          <w:p w14:paraId="30BC4DF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A46EE4" w:rsidRPr="00FB4393" w14:paraId="7E6F41B6" w14:textId="77777777" w:rsidTr="00EF0959">
        <w:trPr>
          <w:trHeight w:val="2318"/>
          <w:jc w:val="center"/>
        </w:trPr>
        <w:tc>
          <w:tcPr>
            <w:tcW w:w="1700" w:type="dxa"/>
            <w:gridSpan w:val="2"/>
            <w:hideMark/>
          </w:tcPr>
          <w:p w14:paraId="26D7F37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SB5</w:t>
            </w:r>
          </w:p>
        </w:tc>
        <w:tc>
          <w:tcPr>
            <w:tcW w:w="2916" w:type="dxa"/>
            <w:gridSpan w:val="2"/>
            <w:hideMark/>
          </w:tcPr>
          <w:p w14:paraId="45A40AAD"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0D5CDFCB">
                <v:shape id="_x0000_s1143" type="#_x0000_t75" alt="" style="position:absolute;margin-left:21.75pt;margin-top:18.4pt;width:103.5pt;height:67.5pt;z-index:253127680;visibility:visible;mso-wrap-edited:f;mso-width-percent:0;mso-height-percent:0;mso-position-horizontal-relative:text;mso-position-vertical-relative:text;mso-width-percent:0;mso-height-percent:0">
                  <v:imagedata r:id="rId1638" o:title=""/>
                  <o:lock v:ext="edit" aspectratio="f"/>
                </v:shape>
              </w:pict>
            </w:r>
          </w:p>
        </w:tc>
        <w:tc>
          <w:tcPr>
            <w:tcW w:w="2883" w:type="dxa"/>
            <w:gridSpan w:val="2"/>
            <w:hideMark/>
          </w:tcPr>
          <w:p w14:paraId="413A5EA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Продольный шпагат 180 градусов и более</w:t>
            </w:r>
            <w:r w:rsidRPr="00FB4393">
              <w:rPr>
                <w:rFonts w:ascii="Times New Roman" w:eastAsia="Times New Roman" w:hAnsi="Times New Roman" w:cs="Times New Roman"/>
                <w:color w:val="000000"/>
                <w:lang w:val="ru-RU"/>
              </w:rPr>
              <w:br/>
              <w:t xml:space="preserve"> Корпус перпендикулярно полу</w:t>
            </w:r>
            <w:r w:rsidRPr="00FB4393">
              <w:rPr>
                <w:rFonts w:ascii="Times New Roman" w:eastAsia="Times New Roman" w:hAnsi="Times New Roman" w:cs="Times New Roman"/>
                <w:color w:val="000000"/>
                <w:lang w:val="ru-RU"/>
              </w:rPr>
              <w:br/>
              <w:t xml:space="preserve"> Ноги прямые</w:t>
            </w:r>
          </w:p>
        </w:tc>
        <w:tc>
          <w:tcPr>
            <w:tcW w:w="1857" w:type="dxa"/>
            <w:hideMark/>
          </w:tcPr>
          <w:p w14:paraId="774DCAF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0,2 балла</w:t>
            </w:r>
          </w:p>
        </w:tc>
      </w:tr>
      <w:tr w:rsidR="00A46EE4" w:rsidRPr="00FB4393" w14:paraId="01C1B7B9" w14:textId="77777777" w:rsidTr="00EF0959">
        <w:trPr>
          <w:trHeight w:val="2243"/>
          <w:jc w:val="center"/>
        </w:trPr>
        <w:tc>
          <w:tcPr>
            <w:tcW w:w="1700" w:type="dxa"/>
            <w:gridSpan w:val="2"/>
            <w:hideMark/>
          </w:tcPr>
          <w:p w14:paraId="0D38CBF2"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SB6</w:t>
            </w:r>
          </w:p>
        </w:tc>
        <w:tc>
          <w:tcPr>
            <w:tcW w:w="2916" w:type="dxa"/>
            <w:gridSpan w:val="2"/>
            <w:hideMark/>
          </w:tcPr>
          <w:p w14:paraId="56F4BAE2"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3D60E370">
                <v:shape id="_x0000_s1142" type="#_x0000_t75" alt="" style="position:absolute;margin-left:15pt;margin-top:11.25pt;width:114.75pt;height:90.75pt;z-index:253128704;visibility:visible;mso-wrap-edited:f;mso-width-percent:0;mso-height-percent:0;mso-position-horizontal-relative:text;mso-position-vertical-relative:text;mso-width-percent:0;mso-height-percent:0">
                  <v:imagedata r:id="rId1639" o:title=""/>
                  <o:lock v:ext="edit" aspectratio="f"/>
                </v:shape>
              </w:pict>
            </w:r>
          </w:p>
        </w:tc>
        <w:tc>
          <w:tcPr>
            <w:tcW w:w="2883" w:type="dxa"/>
            <w:gridSpan w:val="2"/>
            <w:hideMark/>
          </w:tcPr>
          <w:p w14:paraId="05B2643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Руки прямые</w:t>
            </w:r>
            <w:r w:rsidRPr="00FB4393">
              <w:rPr>
                <w:rFonts w:ascii="Times New Roman" w:eastAsia="Times New Roman" w:hAnsi="Times New Roman" w:cs="Times New Roman"/>
                <w:color w:val="000000"/>
                <w:lang w:val="ru-RU"/>
              </w:rPr>
              <w:br w:type="page"/>
              <w:t xml:space="preserve"> Ноги параллельно полу</w:t>
            </w:r>
            <w:r w:rsidRPr="00FB4393">
              <w:rPr>
                <w:rFonts w:ascii="Times New Roman" w:eastAsia="Times New Roman" w:hAnsi="Times New Roman" w:cs="Times New Roman"/>
                <w:color w:val="000000"/>
                <w:lang w:val="ru-RU"/>
              </w:rPr>
              <w:br w:type="page"/>
              <w:t xml:space="preserve"> Ноги прямые</w:t>
            </w:r>
            <w:proofErr w:type="gramStart"/>
            <w:r w:rsidRPr="00FB4393">
              <w:rPr>
                <w:rFonts w:ascii="Times New Roman" w:eastAsia="Times New Roman" w:hAnsi="Times New Roman" w:cs="Times New Roman"/>
                <w:color w:val="000000"/>
                <w:lang w:val="ru-RU"/>
              </w:rPr>
              <w:br w:type="page"/>
              <w:t xml:space="preserve"> Б</w:t>
            </w:r>
            <w:proofErr w:type="gramEnd"/>
            <w:r w:rsidRPr="00FB4393">
              <w:rPr>
                <w:rFonts w:ascii="Times New Roman" w:eastAsia="Times New Roman" w:hAnsi="Times New Roman" w:cs="Times New Roman"/>
                <w:color w:val="000000"/>
                <w:lang w:val="ru-RU"/>
              </w:rPr>
              <w:t>ез дополнительных фиксаций</w:t>
            </w:r>
          </w:p>
        </w:tc>
        <w:tc>
          <w:tcPr>
            <w:tcW w:w="1857" w:type="dxa"/>
            <w:hideMark/>
          </w:tcPr>
          <w:p w14:paraId="27BC66D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A46EE4" w:rsidRPr="00FB4393" w14:paraId="7F171B81" w14:textId="77777777" w:rsidTr="00EF0959">
        <w:trPr>
          <w:trHeight w:val="2325"/>
          <w:jc w:val="center"/>
        </w:trPr>
        <w:tc>
          <w:tcPr>
            <w:tcW w:w="1700" w:type="dxa"/>
            <w:gridSpan w:val="2"/>
            <w:hideMark/>
          </w:tcPr>
          <w:p w14:paraId="7FB1EC7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SB7</w:t>
            </w:r>
          </w:p>
        </w:tc>
        <w:tc>
          <w:tcPr>
            <w:tcW w:w="2916" w:type="dxa"/>
            <w:gridSpan w:val="2"/>
            <w:hideMark/>
          </w:tcPr>
          <w:p w14:paraId="67C9EDF8" w14:textId="6B682EDA"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0E6DC124">
                <v:shape id="_x0000_s1140" type="#_x0000_t75" alt="" style="position:absolute;margin-left:6pt;margin-top:140.1pt;width:116.55pt;height:91.1pt;z-index:253130752;visibility:visible;mso-wrap-edited:f;mso-width-percent:0;mso-position-horizontal-relative:text;mso-position-vertical-relative:text;mso-width-percent:0">
                  <v:imagedata r:id="rId1640" o:title=""/>
                  <o:lock v:ext="edit" aspectratio="f"/>
                </v:shape>
              </w:pict>
            </w:r>
            <w:r>
              <w:rPr>
                <w:rFonts w:ascii="Times New Roman" w:eastAsia="Times New Roman" w:hAnsi="Times New Roman" w:cs="Times New Roman"/>
                <w:color w:val="000000"/>
              </w:rPr>
              <w:pict w14:anchorId="3A045BD1">
                <v:shape id="_x0000_s1141" type="#_x0000_t75" alt="" style="position:absolute;margin-left:17.25pt;margin-top:10.5pt;width:92.55pt;height:86.4pt;z-index:253129728;visibility:visible;mso-wrap-edited:f;mso-width-percent:0;mso-position-horizontal-relative:text;mso-position-vertical-relative:text;mso-width-percent:0">
                  <v:imagedata r:id="rId1641" o:title=""/>
                  <o:lock v:ext="edit" aspectratio="f"/>
                </v:shape>
              </w:pict>
            </w:r>
          </w:p>
        </w:tc>
        <w:tc>
          <w:tcPr>
            <w:tcW w:w="2883" w:type="dxa"/>
            <w:gridSpan w:val="2"/>
            <w:hideMark/>
          </w:tcPr>
          <w:p w14:paraId="48BB385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Руки прямые</w:t>
            </w:r>
            <w:r w:rsidRPr="00FB4393">
              <w:rPr>
                <w:rFonts w:ascii="Times New Roman" w:eastAsia="Times New Roman" w:hAnsi="Times New Roman" w:cs="Times New Roman"/>
                <w:color w:val="000000"/>
                <w:lang w:val="ru-RU"/>
              </w:rPr>
              <w:br/>
              <w:t xml:space="preserve"> Раскрытие продольной шпагатной линии менее 180 градусов</w:t>
            </w:r>
            <w:proofErr w:type="gramStart"/>
            <w:r w:rsidRPr="00FB4393">
              <w:rPr>
                <w:rFonts w:ascii="Times New Roman" w:eastAsia="Times New Roman" w:hAnsi="Times New Roman" w:cs="Times New Roman"/>
                <w:color w:val="000000"/>
                <w:lang w:val="ru-RU"/>
              </w:rPr>
              <w:br/>
              <w:t xml:space="preserve"> Б</w:t>
            </w:r>
            <w:proofErr w:type="gramEnd"/>
            <w:r w:rsidRPr="00FB4393">
              <w:rPr>
                <w:rFonts w:ascii="Times New Roman" w:eastAsia="Times New Roman" w:hAnsi="Times New Roman" w:cs="Times New Roman"/>
                <w:color w:val="000000"/>
                <w:lang w:val="ru-RU"/>
              </w:rPr>
              <w:t>ез дополнительной фиксации</w:t>
            </w:r>
          </w:p>
        </w:tc>
        <w:tc>
          <w:tcPr>
            <w:tcW w:w="1857" w:type="dxa"/>
            <w:hideMark/>
          </w:tcPr>
          <w:p w14:paraId="516DDF2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A46EE4" w:rsidRPr="00FB4393" w14:paraId="24B92859" w14:textId="77777777" w:rsidTr="00EF0959">
        <w:trPr>
          <w:trHeight w:val="2580"/>
          <w:jc w:val="center"/>
        </w:trPr>
        <w:tc>
          <w:tcPr>
            <w:tcW w:w="1700" w:type="dxa"/>
            <w:gridSpan w:val="2"/>
            <w:hideMark/>
          </w:tcPr>
          <w:p w14:paraId="34872E7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SB8</w:t>
            </w:r>
          </w:p>
        </w:tc>
        <w:tc>
          <w:tcPr>
            <w:tcW w:w="2916" w:type="dxa"/>
            <w:gridSpan w:val="2"/>
            <w:hideMark/>
          </w:tcPr>
          <w:p w14:paraId="410F000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p>
        </w:tc>
        <w:tc>
          <w:tcPr>
            <w:tcW w:w="2883" w:type="dxa"/>
            <w:gridSpan w:val="2"/>
            <w:hideMark/>
          </w:tcPr>
          <w:p w14:paraId="7780A9C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Руки не на снаряде и не удерживают ногу</w:t>
            </w:r>
            <w:proofErr w:type="gramStart"/>
            <w:r w:rsidRPr="00FB4393">
              <w:rPr>
                <w:rFonts w:ascii="Times New Roman" w:eastAsia="Times New Roman" w:hAnsi="Times New Roman" w:cs="Times New Roman"/>
                <w:color w:val="000000"/>
                <w:lang w:val="ru-RU"/>
              </w:rPr>
              <w:br/>
              <w:t xml:space="preserve"> Б</w:t>
            </w:r>
            <w:proofErr w:type="gramEnd"/>
            <w:r w:rsidRPr="00FB4393">
              <w:rPr>
                <w:rFonts w:ascii="Times New Roman" w:eastAsia="Times New Roman" w:hAnsi="Times New Roman" w:cs="Times New Roman"/>
                <w:color w:val="000000"/>
                <w:lang w:val="ru-RU"/>
              </w:rPr>
              <w:t>ез дополнительных фиксаций</w:t>
            </w:r>
            <w:r w:rsidRPr="00FB4393">
              <w:rPr>
                <w:rFonts w:ascii="Times New Roman" w:eastAsia="Times New Roman" w:hAnsi="Times New Roman" w:cs="Times New Roman"/>
                <w:color w:val="000000"/>
                <w:lang w:val="ru-RU"/>
              </w:rPr>
              <w:br/>
              <w:t xml:space="preserve"> Продольная шпагатная линия</w:t>
            </w:r>
            <w:r w:rsidRPr="00FB4393">
              <w:rPr>
                <w:rFonts w:ascii="Times New Roman" w:eastAsia="Times New Roman" w:hAnsi="Times New Roman" w:cs="Times New Roman"/>
                <w:color w:val="000000"/>
                <w:lang w:val="ru-RU"/>
              </w:rPr>
              <w:br/>
              <w:t xml:space="preserve"> Ноги прямые</w:t>
            </w:r>
          </w:p>
        </w:tc>
        <w:tc>
          <w:tcPr>
            <w:tcW w:w="1857" w:type="dxa"/>
            <w:hideMark/>
          </w:tcPr>
          <w:p w14:paraId="1DFD97E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A46EE4" w:rsidRPr="00FB4393" w14:paraId="53BE8773" w14:textId="77777777" w:rsidTr="00EF0959">
        <w:trPr>
          <w:trHeight w:val="1868"/>
          <w:jc w:val="center"/>
        </w:trPr>
        <w:tc>
          <w:tcPr>
            <w:tcW w:w="1700" w:type="dxa"/>
            <w:gridSpan w:val="2"/>
            <w:hideMark/>
          </w:tcPr>
          <w:p w14:paraId="6E4DB75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SB9</w:t>
            </w:r>
          </w:p>
        </w:tc>
        <w:tc>
          <w:tcPr>
            <w:tcW w:w="2916" w:type="dxa"/>
            <w:gridSpan w:val="2"/>
            <w:hideMark/>
          </w:tcPr>
          <w:p w14:paraId="367FA314" w14:textId="5D9A62E3"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27A52BBD">
                <v:shape id="_x0000_s1139" type="#_x0000_t75" alt="" style="position:absolute;margin-left:21.75pt;margin-top:17.25pt;width:108.4pt;height:56.95pt;z-index:253182976;visibility:visible;mso-wrap-edited:f;mso-width-percent:0;mso-position-horizontal-relative:text;mso-position-vertical-relative:text;mso-width-percent:0">
                  <v:imagedata r:id="rId1642" o:title=""/>
                  <o:lock v:ext="edit" aspectratio="f"/>
                </v:shape>
              </w:pict>
            </w:r>
          </w:p>
        </w:tc>
        <w:tc>
          <w:tcPr>
            <w:tcW w:w="2883" w:type="dxa"/>
            <w:gridSpan w:val="2"/>
            <w:hideMark/>
          </w:tcPr>
          <w:p w14:paraId="59A016B2"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Руки не снаряде                         Линия корпуса и ног прямая</w:t>
            </w:r>
            <w:proofErr w:type="gramStart"/>
            <w:r w:rsidRPr="00FB4393">
              <w:rPr>
                <w:rFonts w:ascii="Times New Roman" w:eastAsia="Times New Roman" w:hAnsi="Times New Roman" w:cs="Times New Roman"/>
                <w:color w:val="000000"/>
                <w:lang w:val="ru-RU"/>
              </w:rPr>
              <w:t xml:space="preserve">  О</w:t>
            </w:r>
            <w:proofErr w:type="gramEnd"/>
            <w:r w:rsidRPr="00FB4393">
              <w:rPr>
                <w:rFonts w:ascii="Times New Roman" w:eastAsia="Times New Roman" w:hAnsi="Times New Roman" w:cs="Times New Roman"/>
                <w:color w:val="000000"/>
                <w:lang w:val="ru-RU"/>
              </w:rPr>
              <w:t>дна нога согнута</w:t>
            </w:r>
          </w:p>
        </w:tc>
        <w:tc>
          <w:tcPr>
            <w:tcW w:w="1857" w:type="dxa"/>
            <w:hideMark/>
          </w:tcPr>
          <w:p w14:paraId="6D93A21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A46EE4" w:rsidRPr="00FB4393" w14:paraId="4D8E1D39" w14:textId="77777777" w:rsidTr="00EF0959">
        <w:trPr>
          <w:trHeight w:val="1748"/>
          <w:jc w:val="center"/>
        </w:trPr>
        <w:tc>
          <w:tcPr>
            <w:tcW w:w="1700" w:type="dxa"/>
            <w:gridSpan w:val="2"/>
            <w:hideMark/>
          </w:tcPr>
          <w:p w14:paraId="4F5F360C" w14:textId="06D07B9B"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12EC7A13">
                <v:shape id="_x0000_s1138" type="#_x0000_t75" alt="" style="position:absolute;margin-left:90.05pt;margin-top:11.2pt;width:105pt;height:58.9pt;z-index:253131776;visibility:visible;mso-wrap-edited:f;mso-width-percent:0;mso-height-percent:0;mso-position-horizontal-relative:text;mso-position-vertical-relative:text;mso-width-percent:0;mso-height-percent:0">
                  <v:imagedata r:id="rId1643" o:title=""/>
                  <o:lock v:ext="edit" aspectratio="f"/>
                </v:shape>
              </w:pict>
            </w:r>
            <w:r w:rsidR="005E6908" w:rsidRPr="00FB4393">
              <w:rPr>
                <w:rFonts w:ascii="Times New Roman" w:eastAsia="Times New Roman" w:hAnsi="Times New Roman" w:cs="Times New Roman"/>
                <w:color w:val="000000"/>
              </w:rPr>
              <w:t>SB10</w:t>
            </w:r>
          </w:p>
        </w:tc>
        <w:tc>
          <w:tcPr>
            <w:tcW w:w="2916" w:type="dxa"/>
            <w:gridSpan w:val="2"/>
            <w:hideMark/>
          </w:tcPr>
          <w:p w14:paraId="12A93A1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p>
        </w:tc>
        <w:tc>
          <w:tcPr>
            <w:tcW w:w="2883" w:type="dxa"/>
            <w:gridSpan w:val="2"/>
            <w:hideMark/>
          </w:tcPr>
          <w:p w14:paraId="01261BA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Складка</w:t>
            </w:r>
            <w:r w:rsidRPr="00FB4393">
              <w:rPr>
                <w:rFonts w:ascii="Times New Roman" w:eastAsia="Times New Roman" w:hAnsi="Times New Roman" w:cs="Times New Roman"/>
                <w:color w:val="000000"/>
                <w:lang w:val="ru-RU"/>
              </w:rPr>
              <w:br/>
              <w:t xml:space="preserve"> Руки не на снаряде</w:t>
            </w:r>
            <w:r w:rsidRPr="00FB4393">
              <w:rPr>
                <w:rFonts w:ascii="Times New Roman" w:eastAsia="Times New Roman" w:hAnsi="Times New Roman" w:cs="Times New Roman"/>
                <w:color w:val="000000"/>
                <w:lang w:val="ru-RU"/>
              </w:rPr>
              <w:br/>
              <w:t xml:space="preserve"> Точка опоры колено и икроножная мышца </w:t>
            </w:r>
          </w:p>
        </w:tc>
        <w:tc>
          <w:tcPr>
            <w:tcW w:w="1857" w:type="dxa"/>
            <w:hideMark/>
          </w:tcPr>
          <w:p w14:paraId="2DFFE8A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A46EE4" w:rsidRPr="00FB4393" w14:paraId="3D927CD5" w14:textId="77777777" w:rsidTr="00EF0959">
        <w:trPr>
          <w:trHeight w:val="2153"/>
          <w:jc w:val="center"/>
        </w:trPr>
        <w:tc>
          <w:tcPr>
            <w:tcW w:w="1700" w:type="dxa"/>
            <w:gridSpan w:val="2"/>
            <w:hideMark/>
          </w:tcPr>
          <w:p w14:paraId="6003FA0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SB11</w:t>
            </w:r>
          </w:p>
        </w:tc>
        <w:tc>
          <w:tcPr>
            <w:tcW w:w="2916" w:type="dxa"/>
            <w:gridSpan w:val="2"/>
            <w:hideMark/>
          </w:tcPr>
          <w:p w14:paraId="139B7FF7"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0341F1F2">
                <v:shape id="_x0000_s1137" type="#_x0000_t75" alt="" style="position:absolute;margin-left:22.9pt;margin-top:16.5pt;width:102pt;height:85.15pt;z-index:253132800;visibility:visible;mso-wrap-edited:f;mso-width-percent:0;mso-height-percent:0;mso-position-horizontal-relative:text;mso-position-vertical-relative:text;mso-width-percent:0;mso-height-percent:0">
                  <v:imagedata r:id="rId1644" o:title=""/>
                  <o:lock v:ext="edit" aspectratio="f"/>
                </v:shape>
              </w:pict>
            </w:r>
          </w:p>
        </w:tc>
        <w:tc>
          <w:tcPr>
            <w:tcW w:w="2883" w:type="dxa"/>
            <w:gridSpan w:val="2"/>
            <w:hideMark/>
          </w:tcPr>
          <w:p w14:paraId="4F88DAA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Раскрытие продольной шпагатной линии 180 градусов и более</w:t>
            </w:r>
            <w:r w:rsidRPr="00FB4393">
              <w:rPr>
                <w:rFonts w:ascii="Times New Roman" w:eastAsia="Times New Roman" w:hAnsi="Times New Roman" w:cs="Times New Roman"/>
                <w:color w:val="000000"/>
                <w:lang w:val="ru-RU"/>
              </w:rPr>
              <w:br/>
              <w:t xml:space="preserve"> Корпус перпендикулярно полу</w:t>
            </w:r>
            <w:r w:rsidRPr="00FB4393">
              <w:rPr>
                <w:rFonts w:ascii="Times New Roman" w:eastAsia="Times New Roman" w:hAnsi="Times New Roman" w:cs="Times New Roman"/>
                <w:color w:val="000000"/>
                <w:lang w:val="ru-RU"/>
              </w:rPr>
              <w:br/>
              <w:t xml:space="preserve"> Колено согнуто, стопа касается лба</w:t>
            </w:r>
          </w:p>
        </w:tc>
        <w:tc>
          <w:tcPr>
            <w:tcW w:w="1857" w:type="dxa"/>
            <w:hideMark/>
          </w:tcPr>
          <w:p w14:paraId="5039342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0,4 балла</w:t>
            </w:r>
          </w:p>
        </w:tc>
      </w:tr>
      <w:tr w:rsidR="00A46EE4" w:rsidRPr="00FB4393" w14:paraId="755E7C5D" w14:textId="77777777" w:rsidTr="00EF0959">
        <w:trPr>
          <w:trHeight w:val="2018"/>
          <w:jc w:val="center"/>
        </w:trPr>
        <w:tc>
          <w:tcPr>
            <w:tcW w:w="1700" w:type="dxa"/>
            <w:gridSpan w:val="2"/>
            <w:hideMark/>
          </w:tcPr>
          <w:p w14:paraId="37CBC7D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SB12</w:t>
            </w:r>
          </w:p>
        </w:tc>
        <w:tc>
          <w:tcPr>
            <w:tcW w:w="2916" w:type="dxa"/>
            <w:gridSpan w:val="2"/>
            <w:hideMark/>
          </w:tcPr>
          <w:p w14:paraId="1FBED32F"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18E31464">
                <v:shape id="_x0000_s1136" type="#_x0000_t75" alt="" style="position:absolute;margin-left:16.5pt;margin-top:8.65pt;width:116.65pt;height:83.65pt;z-index:253156352;visibility:visible;mso-wrap-edited:f;mso-width-percent:0;mso-height-percent:0;mso-position-horizontal-relative:text;mso-position-vertical-relative:text;mso-width-percent:0;mso-height-percent:0">
                  <v:imagedata r:id="rId1645" o:title=""/>
                  <o:lock v:ext="edit" aspectratio="f"/>
                </v:shape>
              </w:pict>
            </w:r>
          </w:p>
        </w:tc>
        <w:tc>
          <w:tcPr>
            <w:tcW w:w="2883" w:type="dxa"/>
            <w:gridSpan w:val="2"/>
            <w:hideMark/>
          </w:tcPr>
          <w:p w14:paraId="76B87582"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Руки не на снаряде</w:t>
            </w:r>
            <w:r w:rsidRPr="00FB4393">
              <w:rPr>
                <w:rFonts w:ascii="Times New Roman" w:eastAsia="Times New Roman" w:hAnsi="Times New Roman" w:cs="Times New Roman"/>
                <w:color w:val="000000"/>
                <w:lang w:val="ru-RU"/>
              </w:rPr>
              <w:br w:type="page"/>
              <w:t xml:space="preserve"> Линия корпуса и ног параллельно полу</w:t>
            </w:r>
            <w:r w:rsidRPr="00FB4393">
              <w:rPr>
                <w:rFonts w:ascii="Times New Roman" w:eastAsia="Times New Roman" w:hAnsi="Times New Roman" w:cs="Times New Roman"/>
                <w:color w:val="000000"/>
                <w:lang w:val="ru-RU"/>
              </w:rPr>
              <w:br w:type="page"/>
              <w:t xml:space="preserve"> Ноги вместе, прямые</w:t>
            </w:r>
            <w:r w:rsidRPr="00FB4393">
              <w:rPr>
                <w:rFonts w:ascii="Times New Roman" w:eastAsia="Times New Roman" w:hAnsi="Times New Roman" w:cs="Times New Roman"/>
                <w:color w:val="000000"/>
                <w:lang w:val="ru-RU"/>
              </w:rPr>
              <w:br w:type="page"/>
              <w:t xml:space="preserve"> Опора на подвздошные кости</w:t>
            </w:r>
          </w:p>
        </w:tc>
        <w:tc>
          <w:tcPr>
            <w:tcW w:w="1857" w:type="dxa"/>
            <w:hideMark/>
          </w:tcPr>
          <w:p w14:paraId="1D80E85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A46EE4" w:rsidRPr="00FB4393" w14:paraId="1CF0C8E8" w14:textId="77777777" w:rsidTr="00EF0959">
        <w:trPr>
          <w:trHeight w:val="2040"/>
          <w:jc w:val="center"/>
        </w:trPr>
        <w:tc>
          <w:tcPr>
            <w:tcW w:w="1700" w:type="dxa"/>
            <w:gridSpan w:val="2"/>
            <w:hideMark/>
          </w:tcPr>
          <w:p w14:paraId="44D5FA6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SB13</w:t>
            </w:r>
          </w:p>
        </w:tc>
        <w:tc>
          <w:tcPr>
            <w:tcW w:w="2916" w:type="dxa"/>
            <w:gridSpan w:val="2"/>
            <w:hideMark/>
          </w:tcPr>
          <w:p w14:paraId="5FF48D72"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6076602B">
                <v:shape id="_x0000_s1135" type="#_x0000_t75" alt="" style="position:absolute;margin-left:20.65pt;margin-top:11.25pt;width:99.75pt;height:67.15pt;z-index:253133824;visibility:visible;mso-wrap-edited:f;mso-width-percent:0;mso-height-percent:0;mso-position-horizontal-relative:text;mso-position-vertical-relative:text;mso-width-percent:0;mso-height-percent:0">
                  <v:imagedata r:id="rId1646" o:title=""/>
                  <o:lock v:ext="edit" aspectratio="f"/>
                </v:shape>
              </w:pict>
            </w:r>
          </w:p>
        </w:tc>
        <w:tc>
          <w:tcPr>
            <w:tcW w:w="2883" w:type="dxa"/>
            <w:gridSpan w:val="2"/>
            <w:hideMark/>
          </w:tcPr>
          <w:p w14:paraId="43E33F8E" w14:textId="65A83E54"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Удержание разноим</w:t>
            </w:r>
            <w:r w:rsidR="00334212" w:rsidRPr="00FB4393">
              <w:rPr>
                <w:rFonts w:ascii="Times New Roman" w:eastAsia="Times New Roman" w:hAnsi="Times New Roman" w:cs="Times New Roman"/>
                <w:color w:val="000000"/>
                <w:lang w:val="ru-RU"/>
              </w:rPr>
              <w:t>е</w:t>
            </w:r>
            <w:r w:rsidRPr="00FB4393">
              <w:rPr>
                <w:rFonts w:ascii="Times New Roman" w:eastAsia="Times New Roman" w:hAnsi="Times New Roman" w:cs="Times New Roman"/>
                <w:color w:val="000000"/>
                <w:lang w:val="ru-RU"/>
              </w:rPr>
              <w:t>нной рукой ногу за щиколотку</w:t>
            </w:r>
            <w:r w:rsidRPr="00FB4393">
              <w:rPr>
                <w:rFonts w:ascii="Times New Roman" w:eastAsia="Times New Roman" w:hAnsi="Times New Roman" w:cs="Times New Roman"/>
                <w:color w:val="000000"/>
                <w:lang w:val="ru-RU"/>
              </w:rPr>
              <w:br/>
              <w:t xml:space="preserve"> Ноги прямые</w:t>
            </w:r>
            <w:r w:rsidRPr="00FB4393">
              <w:rPr>
                <w:rFonts w:ascii="Times New Roman" w:eastAsia="Times New Roman" w:hAnsi="Times New Roman" w:cs="Times New Roman"/>
                <w:color w:val="000000"/>
                <w:lang w:val="ru-RU"/>
              </w:rPr>
              <w:br/>
              <w:t xml:space="preserve"> Удержание ноги через бо</w:t>
            </w:r>
            <w:proofErr w:type="gramStart"/>
            <w:r w:rsidRPr="00FB4393">
              <w:rPr>
                <w:rFonts w:ascii="Times New Roman" w:eastAsia="Times New Roman" w:hAnsi="Times New Roman" w:cs="Times New Roman"/>
                <w:color w:val="000000"/>
                <w:lang w:val="ru-RU"/>
              </w:rPr>
              <w:t>к(</w:t>
            </w:r>
            <w:proofErr w:type="gramEnd"/>
            <w:r w:rsidRPr="00FB4393">
              <w:rPr>
                <w:rFonts w:ascii="Times New Roman" w:eastAsia="Times New Roman" w:hAnsi="Times New Roman" w:cs="Times New Roman"/>
                <w:color w:val="000000"/>
                <w:lang w:val="ru-RU"/>
              </w:rPr>
              <w:t>с боку)</w:t>
            </w:r>
          </w:p>
        </w:tc>
        <w:tc>
          <w:tcPr>
            <w:tcW w:w="1857" w:type="dxa"/>
            <w:hideMark/>
          </w:tcPr>
          <w:p w14:paraId="000A0F12"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A46EE4" w:rsidRPr="00FB4393" w14:paraId="16CAA1BB" w14:textId="77777777" w:rsidTr="00EF0959">
        <w:trPr>
          <w:trHeight w:val="2670"/>
          <w:jc w:val="center"/>
        </w:trPr>
        <w:tc>
          <w:tcPr>
            <w:tcW w:w="1700" w:type="dxa"/>
            <w:gridSpan w:val="2"/>
            <w:hideMark/>
          </w:tcPr>
          <w:p w14:paraId="5C583BE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SB14</w:t>
            </w:r>
          </w:p>
        </w:tc>
        <w:tc>
          <w:tcPr>
            <w:tcW w:w="2916" w:type="dxa"/>
            <w:gridSpan w:val="2"/>
            <w:hideMark/>
          </w:tcPr>
          <w:p w14:paraId="40000429"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48188CF7">
                <v:shape id="_x0000_s1134" type="#_x0000_t75" alt="" style="position:absolute;margin-left:3.75pt;margin-top:6pt;width:102.75pt;height:100.9pt;z-index:253134848;visibility:visible;mso-wrap-edited:f;mso-width-percent:0;mso-height-percent:0;mso-position-horizontal-relative:text;mso-position-vertical-relative:text;mso-width-percent:0;mso-height-percent:0">
                  <v:imagedata r:id="rId1647" o:title=""/>
                  <o:lock v:ext="edit" aspectratio="f"/>
                </v:shape>
              </w:pict>
            </w:r>
          </w:p>
        </w:tc>
        <w:tc>
          <w:tcPr>
            <w:tcW w:w="2883" w:type="dxa"/>
            <w:gridSpan w:val="2"/>
            <w:hideMark/>
          </w:tcPr>
          <w:p w14:paraId="5BAC658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Задняя нога в спиральной обмотки стропой</w:t>
            </w:r>
            <w:proofErr w:type="gramStart"/>
            <w:r w:rsidRPr="00FB4393">
              <w:rPr>
                <w:rFonts w:ascii="Times New Roman" w:eastAsia="Times New Roman" w:hAnsi="Times New Roman" w:cs="Times New Roman"/>
                <w:color w:val="000000"/>
                <w:lang w:val="ru-RU"/>
              </w:rPr>
              <w:br/>
              <w:t xml:space="preserve"> О</w:t>
            </w:r>
            <w:proofErr w:type="gramEnd"/>
            <w:r w:rsidRPr="00FB4393">
              <w:rPr>
                <w:rFonts w:ascii="Times New Roman" w:eastAsia="Times New Roman" w:hAnsi="Times New Roman" w:cs="Times New Roman"/>
                <w:color w:val="000000"/>
                <w:lang w:val="ru-RU"/>
              </w:rPr>
              <w:t>дна рука удерживает снаряд, вторая рука не на снаряде</w:t>
            </w:r>
            <w:r w:rsidRPr="00FB4393">
              <w:rPr>
                <w:rFonts w:ascii="Times New Roman" w:eastAsia="Times New Roman" w:hAnsi="Times New Roman" w:cs="Times New Roman"/>
                <w:color w:val="000000"/>
                <w:lang w:val="ru-RU"/>
              </w:rPr>
              <w:br/>
              <w:t xml:space="preserve"> Продольный шпагат 180 градусов и более</w:t>
            </w:r>
          </w:p>
        </w:tc>
        <w:tc>
          <w:tcPr>
            <w:tcW w:w="1857" w:type="dxa"/>
            <w:hideMark/>
          </w:tcPr>
          <w:p w14:paraId="7FC07EB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A46EE4" w:rsidRPr="00FB4393" w14:paraId="7C578FBA" w14:textId="77777777" w:rsidTr="00EF0959">
        <w:trPr>
          <w:trHeight w:val="2003"/>
          <w:jc w:val="center"/>
        </w:trPr>
        <w:tc>
          <w:tcPr>
            <w:tcW w:w="1700" w:type="dxa"/>
            <w:gridSpan w:val="2"/>
            <w:hideMark/>
          </w:tcPr>
          <w:p w14:paraId="76AB35A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SB15</w:t>
            </w:r>
          </w:p>
        </w:tc>
        <w:tc>
          <w:tcPr>
            <w:tcW w:w="2916" w:type="dxa"/>
            <w:gridSpan w:val="2"/>
            <w:hideMark/>
          </w:tcPr>
          <w:p w14:paraId="21366D1D"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4E70D115">
                <v:shape id="_x0000_s1133" type="#_x0000_t75" alt="" style="position:absolute;margin-left:4.5pt;margin-top:5.65pt;width:99.75pt;height:73.15pt;z-index:253136896;visibility:visible;mso-wrap-edited:f;mso-width-percent:0;mso-height-percent:0;mso-position-horizontal-relative:text;mso-position-vertical-relative:text;mso-width-percent:0;mso-height-percent:0">
                  <v:imagedata r:id="rId1648" o:title=""/>
                  <o:lock v:ext="edit" aspectratio="f"/>
                </v:shape>
              </w:pict>
            </w:r>
          </w:p>
        </w:tc>
        <w:tc>
          <w:tcPr>
            <w:tcW w:w="2883" w:type="dxa"/>
            <w:gridSpan w:val="2"/>
            <w:hideMark/>
          </w:tcPr>
          <w:p w14:paraId="4004A76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Свободная рука не на снаряде</w:t>
            </w:r>
            <w:r w:rsidRPr="00FB4393">
              <w:rPr>
                <w:rFonts w:ascii="Times New Roman" w:eastAsia="Times New Roman" w:hAnsi="Times New Roman" w:cs="Times New Roman"/>
                <w:color w:val="000000"/>
                <w:lang w:val="ru-RU"/>
              </w:rPr>
              <w:br/>
              <w:t xml:space="preserve"> Ноги вместе</w:t>
            </w:r>
            <w:r w:rsidRPr="00FB4393">
              <w:rPr>
                <w:rFonts w:ascii="Times New Roman" w:eastAsia="Times New Roman" w:hAnsi="Times New Roman" w:cs="Times New Roman"/>
                <w:color w:val="000000"/>
                <w:lang w:val="ru-RU"/>
              </w:rPr>
              <w:br/>
              <w:t xml:space="preserve"> Ноги не скрещены</w:t>
            </w:r>
          </w:p>
        </w:tc>
        <w:tc>
          <w:tcPr>
            <w:tcW w:w="1857" w:type="dxa"/>
            <w:hideMark/>
          </w:tcPr>
          <w:p w14:paraId="0D9731A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A46EE4" w:rsidRPr="00FB4393" w14:paraId="67B34CB0" w14:textId="77777777" w:rsidTr="00EF0959">
        <w:trPr>
          <w:trHeight w:val="2138"/>
          <w:jc w:val="center"/>
        </w:trPr>
        <w:tc>
          <w:tcPr>
            <w:tcW w:w="1700" w:type="dxa"/>
            <w:gridSpan w:val="2"/>
            <w:hideMark/>
          </w:tcPr>
          <w:p w14:paraId="4631D32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SB16</w:t>
            </w:r>
          </w:p>
        </w:tc>
        <w:tc>
          <w:tcPr>
            <w:tcW w:w="2916" w:type="dxa"/>
            <w:gridSpan w:val="2"/>
            <w:hideMark/>
          </w:tcPr>
          <w:p w14:paraId="007E26F6"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1E18BDCA">
                <v:shape id="_x0000_s1132" type="#_x0000_t75" alt="" style="position:absolute;margin-left:16.5pt;margin-top:12.4pt;width:113.65pt;height:83.25pt;z-index:253135872;visibility:visible;mso-wrap-edited:f;mso-width-percent:0;mso-height-percent:0;mso-position-horizontal-relative:text;mso-position-vertical-relative:text;mso-width-percent:0;mso-height-percent:0">
                  <v:imagedata r:id="rId1649" o:title=""/>
                  <o:lock v:ext="edit" aspectratio="f"/>
                </v:shape>
              </w:pict>
            </w:r>
          </w:p>
        </w:tc>
        <w:tc>
          <w:tcPr>
            <w:tcW w:w="2883" w:type="dxa"/>
            <w:gridSpan w:val="2"/>
            <w:hideMark/>
          </w:tcPr>
          <w:p w14:paraId="02A949C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Линия корпуса и ног диагонально полу</w:t>
            </w:r>
            <w:r w:rsidRPr="00FB4393">
              <w:rPr>
                <w:rFonts w:ascii="Times New Roman" w:eastAsia="Times New Roman" w:hAnsi="Times New Roman" w:cs="Times New Roman"/>
                <w:color w:val="000000"/>
                <w:lang w:val="ru-RU"/>
              </w:rPr>
              <w:br/>
              <w:t xml:space="preserve"> Раскрытие продольной шпагатной линии</w:t>
            </w:r>
          </w:p>
        </w:tc>
        <w:tc>
          <w:tcPr>
            <w:tcW w:w="1857" w:type="dxa"/>
            <w:hideMark/>
          </w:tcPr>
          <w:p w14:paraId="33809A7C"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0,6 балла</w:t>
            </w:r>
          </w:p>
        </w:tc>
      </w:tr>
      <w:tr w:rsidR="00A46EE4" w:rsidRPr="00FB4393" w14:paraId="2AAD7D7D" w14:textId="77777777" w:rsidTr="00EF0959">
        <w:trPr>
          <w:trHeight w:val="2535"/>
          <w:jc w:val="center"/>
        </w:trPr>
        <w:tc>
          <w:tcPr>
            <w:tcW w:w="1700" w:type="dxa"/>
            <w:gridSpan w:val="2"/>
            <w:hideMark/>
          </w:tcPr>
          <w:p w14:paraId="6491F1FC"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SB17</w:t>
            </w:r>
          </w:p>
        </w:tc>
        <w:tc>
          <w:tcPr>
            <w:tcW w:w="2916" w:type="dxa"/>
            <w:gridSpan w:val="2"/>
            <w:hideMark/>
          </w:tcPr>
          <w:p w14:paraId="4DFD443C"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5953A43E">
                <v:shape id="_x0000_s1131" type="#_x0000_t75" alt="" style="position:absolute;margin-left:21pt;margin-top:10.5pt;width:98.65pt;height:88.15pt;z-index:253161472;visibility:visible;mso-wrap-edited:f;mso-width-percent:0;mso-height-percent:0;mso-position-horizontal-relative:text;mso-position-vertical-relative:text;mso-width-percent:0;mso-height-percent:0">
                  <v:imagedata r:id="rId1650" o:title=""/>
                  <o:lock v:ext="edit" aspectratio="f"/>
                </v:shape>
              </w:pict>
            </w:r>
          </w:p>
        </w:tc>
        <w:tc>
          <w:tcPr>
            <w:tcW w:w="2883" w:type="dxa"/>
            <w:gridSpan w:val="2"/>
            <w:hideMark/>
          </w:tcPr>
          <w:p w14:paraId="082F9D0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Руки не на снаряде и не удерживают ногу</w:t>
            </w:r>
            <w:proofErr w:type="gramStart"/>
            <w:r w:rsidRPr="00FB4393">
              <w:rPr>
                <w:rFonts w:ascii="Times New Roman" w:eastAsia="Times New Roman" w:hAnsi="Times New Roman" w:cs="Times New Roman"/>
                <w:color w:val="000000"/>
                <w:lang w:val="ru-RU"/>
              </w:rPr>
              <w:br/>
              <w:t xml:space="preserve"> Б</w:t>
            </w:r>
            <w:proofErr w:type="gramEnd"/>
            <w:r w:rsidRPr="00FB4393">
              <w:rPr>
                <w:rFonts w:ascii="Times New Roman" w:eastAsia="Times New Roman" w:hAnsi="Times New Roman" w:cs="Times New Roman"/>
                <w:color w:val="000000"/>
                <w:lang w:val="ru-RU"/>
              </w:rPr>
              <w:t>ез дополнительных фиксаций</w:t>
            </w:r>
            <w:r w:rsidRPr="00FB4393">
              <w:rPr>
                <w:rFonts w:ascii="Times New Roman" w:eastAsia="Times New Roman" w:hAnsi="Times New Roman" w:cs="Times New Roman"/>
                <w:color w:val="000000"/>
                <w:lang w:val="ru-RU"/>
              </w:rPr>
              <w:br/>
              <w:t xml:space="preserve"> Продольный шпагат 180 градусов и более                       Вис на одном бедре</w:t>
            </w:r>
          </w:p>
        </w:tc>
        <w:tc>
          <w:tcPr>
            <w:tcW w:w="1857" w:type="dxa"/>
            <w:hideMark/>
          </w:tcPr>
          <w:p w14:paraId="25A79FE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A46EE4" w:rsidRPr="00FB4393" w14:paraId="24A864AE" w14:textId="77777777" w:rsidTr="00EF0959">
        <w:trPr>
          <w:trHeight w:val="2813"/>
          <w:jc w:val="center"/>
        </w:trPr>
        <w:tc>
          <w:tcPr>
            <w:tcW w:w="1700" w:type="dxa"/>
            <w:gridSpan w:val="2"/>
            <w:hideMark/>
          </w:tcPr>
          <w:p w14:paraId="5CB3FCD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SB18</w:t>
            </w:r>
          </w:p>
        </w:tc>
        <w:tc>
          <w:tcPr>
            <w:tcW w:w="2916" w:type="dxa"/>
            <w:gridSpan w:val="2"/>
            <w:hideMark/>
          </w:tcPr>
          <w:p w14:paraId="7FF71160"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7C1813C8">
                <v:shape id="_x0000_s1130" type="#_x0000_t75" alt="" style="position:absolute;margin-left:25.9pt;margin-top:14.65pt;width:95.25pt;height:116.65pt;z-index:253178880;visibility:visible;mso-wrap-edited:f;mso-width-percent:0;mso-height-percent:0;mso-position-horizontal-relative:text;mso-position-vertical-relative:text;mso-width-percent:0;mso-height-percent:0">
                  <v:imagedata r:id="rId1651" o:title=""/>
                  <o:lock v:ext="edit" aspectratio="f"/>
                </v:shape>
              </w:pict>
            </w:r>
          </w:p>
        </w:tc>
        <w:tc>
          <w:tcPr>
            <w:tcW w:w="2883" w:type="dxa"/>
            <w:gridSpan w:val="2"/>
            <w:hideMark/>
          </w:tcPr>
          <w:p w14:paraId="4462913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Упор в одну руку                     Прогиб корпуса</w:t>
            </w:r>
          </w:p>
        </w:tc>
        <w:tc>
          <w:tcPr>
            <w:tcW w:w="1857" w:type="dxa"/>
            <w:hideMark/>
          </w:tcPr>
          <w:p w14:paraId="14693F2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A46EE4" w:rsidRPr="00FB4393" w14:paraId="7A93AD12" w14:textId="77777777" w:rsidTr="00EF0959">
        <w:trPr>
          <w:trHeight w:val="2235"/>
          <w:jc w:val="center"/>
        </w:trPr>
        <w:tc>
          <w:tcPr>
            <w:tcW w:w="1700" w:type="dxa"/>
            <w:gridSpan w:val="2"/>
            <w:hideMark/>
          </w:tcPr>
          <w:p w14:paraId="6B2B32D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SB19</w:t>
            </w:r>
          </w:p>
        </w:tc>
        <w:tc>
          <w:tcPr>
            <w:tcW w:w="2916" w:type="dxa"/>
            <w:gridSpan w:val="2"/>
            <w:hideMark/>
          </w:tcPr>
          <w:p w14:paraId="734939F7"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4AB3B15E">
                <v:shape id="_x0000_s1129" type="#_x0000_t75" alt="" style="position:absolute;margin-left:16.9pt;margin-top:23.25pt;width:107.65pt;height:58.9pt;z-index:253137920;visibility:visible;mso-wrap-edited:f;mso-width-percent:0;mso-height-percent:0;mso-position-horizontal-relative:text;mso-position-vertical-relative:text;mso-width-percent:0;mso-height-percent:0">
                  <v:imagedata r:id="rId1652" o:title=""/>
                  <o:lock v:ext="edit" aspectratio="f"/>
                </v:shape>
              </w:pict>
            </w:r>
          </w:p>
        </w:tc>
        <w:tc>
          <w:tcPr>
            <w:tcW w:w="2883" w:type="dxa"/>
            <w:gridSpan w:val="2"/>
            <w:hideMark/>
          </w:tcPr>
          <w:p w14:paraId="5B41A1D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Продольный шпагат 180 градусов и более</w:t>
            </w:r>
            <w:r w:rsidRPr="00FB4393">
              <w:rPr>
                <w:rFonts w:ascii="Times New Roman" w:eastAsia="Times New Roman" w:hAnsi="Times New Roman" w:cs="Times New Roman"/>
                <w:color w:val="000000"/>
                <w:lang w:val="ru-RU"/>
              </w:rPr>
              <w:br/>
              <w:t xml:space="preserve"> Петля из стропы фиксирует ногу над головой</w:t>
            </w:r>
            <w:r w:rsidRPr="00FB4393">
              <w:rPr>
                <w:rFonts w:ascii="Times New Roman" w:eastAsia="Times New Roman" w:hAnsi="Times New Roman" w:cs="Times New Roman"/>
                <w:color w:val="000000"/>
                <w:lang w:val="ru-RU"/>
              </w:rPr>
              <w:br/>
              <w:t xml:space="preserve"> Прогиб корпуса</w:t>
            </w:r>
            <w:r w:rsidRPr="00FB4393">
              <w:rPr>
                <w:rFonts w:ascii="Times New Roman" w:eastAsia="Times New Roman" w:hAnsi="Times New Roman" w:cs="Times New Roman"/>
                <w:color w:val="000000"/>
                <w:lang w:val="ru-RU"/>
              </w:rPr>
              <w:br/>
              <w:t xml:space="preserve"> Проворот плеч</w:t>
            </w:r>
          </w:p>
        </w:tc>
        <w:tc>
          <w:tcPr>
            <w:tcW w:w="1857" w:type="dxa"/>
            <w:hideMark/>
          </w:tcPr>
          <w:p w14:paraId="7FEB226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A46EE4" w:rsidRPr="00FB4393" w14:paraId="19ACCCCB" w14:textId="77777777" w:rsidTr="00EF0959">
        <w:trPr>
          <w:trHeight w:val="2678"/>
          <w:jc w:val="center"/>
        </w:trPr>
        <w:tc>
          <w:tcPr>
            <w:tcW w:w="1700" w:type="dxa"/>
            <w:gridSpan w:val="2"/>
            <w:hideMark/>
          </w:tcPr>
          <w:p w14:paraId="0E637BDC"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SB20</w:t>
            </w:r>
          </w:p>
        </w:tc>
        <w:tc>
          <w:tcPr>
            <w:tcW w:w="2916" w:type="dxa"/>
            <w:gridSpan w:val="2"/>
            <w:hideMark/>
          </w:tcPr>
          <w:p w14:paraId="19936531"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49609221">
                <v:shape id="_x0000_s1128" type="#_x0000_t75" alt="" style="position:absolute;margin-left:25.9pt;margin-top:8.25pt;width:73.9pt;height:118.15pt;z-index:253186048;visibility:visible;mso-wrap-edited:f;mso-width-percent:0;mso-height-percent:0;mso-position-horizontal-relative:text;mso-position-vertical-relative:text;mso-width-percent:0;mso-height-percent:0">
                  <v:imagedata r:id="rId1653" o:title=""/>
                  <o:lock v:ext="edit" aspectratio="f"/>
                </v:shape>
              </w:pict>
            </w:r>
          </w:p>
        </w:tc>
        <w:tc>
          <w:tcPr>
            <w:tcW w:w="2883" w:type="dxa"/>
            <w:gridSpan w:val="2"/>
            <w:hideMark/>
          </w:tcPr>
          <w:p w14:paraId="469DBA1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Руки прямые</w:t>
            </w:r>
            <w:r w:rsidRPr="00FB4393">
              <w:rPr>
                <w:rFonts w:ascii="Times New Roman" w:eastAsia="Times New Roman" w:hAnsi="Times New Roman" w:cs="Times New Roman"/>
                <w:color w:val="000000"/>
                <w:lang w:val="ru-RU"/>
              </w:rPr>
              <w:br/>
              <w:t xml:space="preserve"> Продольный шпагат 180 градусов и более</w:t>
            </w:r>
            <w:proofErr w:type="gramStart"/>
            <w:r w:rsidRPr="00FB4393">
              <w:rPr>
                <w:rFonts w:ascii="Times New Roman" w:eastAsia="Times New Roman" w:hAnsi="Times New Roman" w:cs="Times New Roman"/>
                <w:color w:val="000000"/>
                <w:lang w:val="ru-RU"/>
              </w:rPr>
              <w:br/>
              <w:t xml:space="preserve"> Б</w:t>
            </w:r>
            <w:proofErr w:type="gramEnd"/>
            <w:r w:rsidRPr="00FB4393">
              <w:rPr>
                <w:rFonts w:ascii="Times New Roman" w:eastAsia="Times New Roman" w:hAnsi="Times New Roman" w:cs="Times New Roman"/>
                <w:color w:val="000000"/>
                <w:lang w:val="ru-RU"/>
              </w:rPr>
              <w:t>ез дополнительной фиксации                                   Удержание разноименной ноги</w:t>
            </w:r>
          </w:p>
        </w:tc>
        <w:tc>
          <w:tcPr>
            <w:tcW w:w="1857" w:type="dxa"/>
            <w:hideMark/>
          </w:tcPr>
          <w:p w14:paraId="2BF9653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A46EE4" w:rsidRPr="00FB4393" w14:paraId="53B3F176" w14:textId="77777777" w:rsidTr="00EF0959">
        <w:trPr>
          <w:trHeight w:val="2678"/>
          <w:jc w:val="center"/>
        </w:trPr>
        <w:tc>
          <w:tcPr>
            <w:tcW w:w="1700" w:type="dxa"/>
            <w:gridSpan w:val="2"/>
            <w:hideMark/>
          </w:tcPr>
          <w:p w14:paraId="15394B1C"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SB21</w:t>
            </w:r>
          </w:p>
        </w:tc>
        <w:tc>
          <w:tcPr>
            <w:tcW w:w="2916" w:type="dxa"/>
            <w:gridSpan w:val="2"/>
            <w:hideMark/>
          </w:tcPr>
          <w:p w14:paraId="52032FF6"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223BB49C">
                <v:shape id="_x0000_s1127" type="#_x0000_t75" alt="" style="position:absolute;margin-left:10.15pt;margin-top:10.15pt;width:105pt;height:93.75pt;z-index:253138944;visibility:visible;mso-wrap-edited:f;mso-width-percent:0;mso-height-percent:0;mso-position-horizontal-relative:text;mso-position-vertical-relative:text;mso-width-percent:0;mso-height-percent:0">
                  <v:imagedata r:id="rId1654" o:title=""/>
                  <o:lock v:ext="edit" aspectratio="f"/>
                </v:shape>
              </w:pict>
            </w:r>
          </w:p>
        </w:tc>
        <w:tc>
          <w:tcPr>
            <w:tcW w:w="2883" w:type="dxa"/>
            <w:gridSpan w:val="2"/>
            <w:hideMark/>
          </w:tcPr>
          <w:p w14:paraId="5F53D272"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Поперечного шпагата 180 градусов</w:t>
            </w:r>
            <w:proofErr w:type="gramStart"/>
            <w:r w:rsidRPr="00FB4393">
              <w:rPr>
                <w:rFonts w:ascii="Times New Roman" w:eastAsia="Times New Roman" w:hAnsi="Times New Roman" w:cs="Times New Roman"/>
                <w:color w:val="000000"/>
                <w:lang w:val="ru-RU"/>
              </w:rPr>
              <w:t xml:space="preserve">                                     Б</w:t>
            </w:r>
            <w:proofErr w:type="gramEnd"/>
            <w:r w:rsidRPr="00FB4393">
              <w:rPr>
                <w:rFonts w:ascii="Times New Roman" w:eastAsia="Times New Roman" w:hAnsi="Times New Roman" w:cs="Times New Roman"/>
                <w:color w:val="000000"/>
                <w:lang w:val="ru-RU"/>
              </w:rPr>
              <w:t xml:space="preserve">ез отведения таза назад </w:t>
            </w:r>
            <w:r w:rsidRPr="00FB4393">
              <w:rPr>
                <w:rFonts w:ascii="Times New Roman" w:eastAsia="Times New Roman" w:hAnsi="Times New Roman" w:cs="Times New Roman"/>
                <w:color w:val="000000"/>
                <w:lang w:val="ru-RU"/>
              </w:rPr>
              <w:br/>
              <w:t xml:space="preserve"> Руки не на снаряде</w:t>
            </w:r>
            <w:r w:rsidRPr="00FB4393">
              <w:rPr>
                <w:rFonts w:ascii="Times New Roman" w:eastAsia="Times New Roman" w:hAnsi="Times New Roman" w:cs="Times New Roman"/>
                <w:color w:val="000000"/>
                <w:lang w:val="ru-RU"/>
              </w:rPr>
              <w:br/>
              <w:t xml:space="preserve"> Точка опоры колено и икроножная мышца</w:t>
            </w:r>
          </w:p>
        </w:tc>
        <w:tc>
          <w:tcPr>
            <w:tcW w:w="1857" w:type="dxa"/>
            <w:hideMark/>
          </w:tcPr>
          <w:p w14:paraId="2DBD56B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A46EE4" w:rsidRPr="00FB4393" w14:paraId="5F726C4B" w14:textId="77777777" w:rsidTr="00EF0959">
        <w:trPr>
          <w:trHeight w:val="2393"/>
          <w:jc w:val="center"/>
        </w:trPr>
        <w:tc>
          <w:tcPr>
            <w:tcW w:w="1700" w:type="dxa"/>
            <w:gridSpan w:val="2"/>
            <w:hideMark/>
          </w:tcPr>
          <w:p w14:paraId="39430CF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SB22</w:t>
            </w:r>
          </w:p>
        </w:tc>
        <w:tc>
          <w:tcPr>
            <w:tcW w:w="2916" w:type="dxa"/>
            <w:gridSpan w:val="2"/>
            <w:hideMark/>
          </w:tcPr>
          <w:p w14:paraId="5C54418E" w14:textId="59D326A1"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69410D06">
                <v:shape id="_x0000_s1126" type="#_x0000_t75" alt="" style="position:absolute;margin-left:18.4pt;margin-top:132.85pt;width:92.95pt;height:121.8pt;z-index:253179904;visibility:visible;mso-wrap-edited:f;mso-width-percent:0;mso-height-percent:0;mso-position-horizontal-relative:text;mso-position-vertical-relative:text;mso-width-percent:0;mso-height-percent:0">
                  <v:imagedata r:id="rId1655" o:title=""/>
                  <o:lock v:ext="edit" aspectratio="f"/>
                </v:shape>
              </w:pict>
            </w:r>
            <w:r>
              <w:rPr>
                <w:rFonts w:ascii="Times New Roman" w:eastAsia="Times New Roman" w:hAnsi="Times New Roman" w:cs="Times New Roman"/>
                <w:color w:val="000000"/>
              </w:rPr>
              <w:pict w14:anchorId="54E10C51">
                <v:shape id="_x0000_s1125" type="#_x0000_t75" alt="" style="position:absolute;margin-left:9pt;margin-top:12.75pt;width:121.15pt;height:114.4pt;z-index:253160448;visibility:visible;mso-wrap-edited:f;mso-width-percent:0;mso-height-percent:0;mso-position-horizontal-relative:text;mso-position-vertical-relative:text;mso-width-percent:0;mso-height-percent:0">
                  <v:imagedata r:id="rId1656" o:title=""/>
                  <o:lock v:ext="edit" aspectratio="f"/>
                </v:shape>
              </w:pict>
            </w:r>
          </w:p>
        </w:tc>
        <w:tc>
          <w:tcPr>
            <w:tcW w:w="2883" w:type="dxa"/>
            <w:gridSpan w:val="2"/>
            <w:hideMark/>
          </w:tcPr>
          <w:p w14:paraId="2763D3C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Свободная рука не на снаряде</w:t>
            </w:r>
            <w:r w:rsidRPr="00FB4393">
              <w:rPr>
                <w:rFonts w:ascii="Times New Roman" w:eastAsia="Times New Roman" w:hAnsi="Times New Roman" w:cs="Times New Roman"/>
                <w:color w:val="000000"/>
                <w:lang w:val="ru-RU"/>
              </w:rPr>
              <w:br/>
              <w:t xml:space="preserve"> Ноги вместе</w:t>
            </w:r>
            <w:r w:rsidRPr="00FB4393">
              <w:rPr>
                <w:rFonts w:ascii="Times New Roman" w:eastAsia="Times New Roman" w:hAnsi="Times New Roman" w:cs="Times New Roman"/>
                <w:color w:val="000000"/>
                <w:lang w:val="ru-RU"/>
              </w:rPr>
              <w:br/>
              <w:t xml:space="preserve"> Ноги не скрещены</w:t>
            </w:r>
            <w:r w:rsidRPr="00FB4393">
              <w:rPr>
                <w:rFonts w:ascii="Times New Roman" w:eastAsia="Times New Roman" w:hAnsi="Times New Roman" w:cs="Times New Roman"/>
                <w:color w:val="000000"/>
                <w:lang w:val="ru-RU"/>
              </w:rPr>
              <w:br/>
              <w:t xml:space="preserve"> Линия ног параллельно полу</w:t>
            </w:r>
          </w:p>
        </w:tc>
        <w:tc>
          <w:tcPr>
            <w:tcW w:w="1857" w:type="dxa"/>
            <w:hideMark/>
          </w:tcPr>
          <w:p w14:paraId="3BC0686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A46EE4" w:rsidRPr="00FB4393" w14:paraId="18D5F26F" w14:textId="77777777" w:rsidTr="00EF0959">
        <w:trPr>
          <w:trHeight w:val="2693"/>
          <w:jc w:val="center"/>
        </w:trPr>
        <w:tc>
          <w:tcPr>
            <w:tcW w:w="1700" w:type="dxa"/>
            <w:gridSpan w:val="2"/>
            <w:hideMark/>
          </w:tcPr>
          <w:p w14:paraId="43B1658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SB23</w:t>
            </w:r>
          </w:p>
        </w:tc>
        <w:tc>
          <w:tcPr>
            <w:tcW w:w="2916" w:type="dxa"/>
            <w:gridSpan w:val="2"/>
            <w:hideMark/>
          </w:tcPr>
          <w:p w14:paraId="079064D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p>
        </w:tc>
        <w:tc>
          <w:tcPr>
            <w:tcW w:w="2883" w:type="dxa"/>
            <w:gridSpan w:val="2"/>
            <w:hideMark/>
          </w:tcPr>
          <w:p w14:paraId="4979C84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Упор в одну руку                     Ноги не на снаряде                  Ноги согнуты</w:t>
            </w:r>
          </w:p>
        </w:tc>
        <w:tc>
          <w:tcPr>
            <w:tcW w:w="1857" w:type="dxa"/>
            <w:hideMark/>
          </w:tcPr>
          <w:p w14:paraId="60041CE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0,8 балла</w:t>
            </w:r>
          </w:p>
        </w:tc>
      </w:tr>
      <w:tr w:rsidR="00A46EE4" w:rsidRPr="00FB4393" w14:paraId="42B1735E" w14:textId="77777777" w:rsidTr="00EF0959">
        <w:trPr>
          <w:trHeight w:val="2640"/>
          <w:jc w:val="center"/>
        </w:trPr>
        <w:tc>
          <w:tcPr>
            <w:tcW w:w="1700" w:type="dxa"/>
            <w:gridSpan w:val="2"/>
            <w:hideMark/>
          </w:tcPr>
          <w:p w14:paraId="62C2535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SB24</w:t>
            </w:r>
          </w:p>
        </w:tc>
        <w:tc>
          <w:tcPr>
            <w:tcW w:w="2916" w:type="dxa"/>
            <w:gridSpan w:val="2"/>
            <w:hideMark/>
          </w:tcPr>
          <w:p w14:paraId="5404AB64"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25269E0B">
                <v:shape id="_x0000_s1124" type="#_x0000_t75" alt="" style="position:absolute;margin-left:17.25pt;margin-top:18.75pt;width:104.25pt;height:108.75pt;z-index:253180928;visibility:visible;mso-wrap-edited:f;mso-width-percent:0;mso-height-percent:0;mso-position-horizontal-relative:text;mso-position-vertical-relative:text;mso-width-percent:0;mso-height-percent:0">
                  <v:imagedata r:id="rId1657" o:title=""/>
                  <o:lock v:ext="edit" aspectratio="f"/>
                </v:shape>
              </w:pict>
            </w:r>
          </w:p>
        </w:tc>
        <w:tc>
          <w:tcPr>
            <w:tcW w:w="2883" w:type="dxa"/>
            <w:gridSpan w:val="2"/>
            <w:hideMark/>
          </w:tcPr>
          <w:p w14:paraId="522FF34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Удержание строп в подмышечных впадинах         Ноги согнуты                            Прогиб корпуса</w:t>
            </w:r>
          </w:p>
        </w:tc>
        <w:tc>
          <w:tcPr>
            <w:tcW w:w="1857" w:type="dxa"/>
            <w:hideMark/>
          </w:tcPr>
          <w:p w14:paraId="1495678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087FABDC" w14:textId="77777777" w:rsidTr="00EF0959">
        <w:trPr>
          <w:trHeight w:val="1845"/>
          <w:jc w:val="center"/>
        </w:trPr>
        <w:tc>
          <w:tcPr>
            <w:tcW w:w="1700" w:type="dxa"/>
            <w:gridSpan w:val="2"/>
            <w:hideMark/>
          </w:tcPr>
          <w:p w14:paraId="2CA3C85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SB25</w:t>
            </w:r>
          </w:p>
        </w:tc>
        <w:tc>
          <w:tcPr>
            <w:tcW w:w="2916" w:type="dxa"/>
            <w:gridSpan w:val="2"/>
            <w:hideMark/>
          </w:tcPr>
          <w:p w14:paraId="224ABB95"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615AC65E">
                <v:shape id="_x0000_s1123" type="#_x0000_t75" alt="" style="position:absolute;margin-left:16.9pt;margin-top:16.15pt;width:105pt;height:68.25pt;z-index:253139968;visibility:visible;mso-wrap-edited:f;mso-width-percent:0;mso-height-percent:0;mso-position-horizontal-relative:text;mso-position-vertical-relative:text;mso-width-percent:0;mso-height-percent:0">
                  <v:imagedata r:id="rId1658" o:title=""/>
                  <o:lock v:ext="edit" aspectratio="f"/>
                </v:shape>
              </w:pict>
            </w:r>
          </w:p>
        </w:tc>
        <w:tc>
          <w:tcPr>
            <w:tcW w:w="2883" w:type="dxa"/>
            <w:gridSpan w:val="2"/>
            <w:hideMark/>
          </w:tcPr>
          <w:p w14:paraId="280AF92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Удержание ноги двумя руками за щиколотку</w:t>
            </w:r>
            <w:r w:rsidRPr="00FB4393">
              <w:rPr>
                <w:rFonts w:ascii="Times New Roman" w:eastAsia="Times New Roman" w:hAnsi="Times New Roman" w:cs="Times New Roman"/>
                <w:color w:val="000000"/>
                <w:lang w:val="ru-RU"/>
              </w:rPr>
              <w:br/>
              <w:t xml:space="preserve"> Проворот плеч </w:t>
            </w:r>
            <w:r w:rsidRPr="00FB4393">
              <w:rPr>
                <w:rFonts w:ascii="Times New Roman" w:eastAsia="Times New Roman" w:hAnsi="Times New Roman" w:cs="Times New Roman"/>
                <w:color w:val="000000"/>
                <w:lang w:val="ru-RU"/>
              </w:rPr>
              <w:br/>
              <w:t xml:space="preserve"> Продольный шпагат 180 градусов и более                    Вис на одном бедре</w:t>
            </w:r>
          </w:p>
        </w:tc>
        <w:tc>
          <w:tcPr>
            <w:tcW w:w="1857" w:type="dxa"/>
            <w:hideMark/>
          </w:tcPr>
          <w:p w14:paraId="4805259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1D853482" w14:textId="77777777" w:rsidTr="00EF0959">
        <w:trPr>
          <w:trHeight w:val="2243"/>
          <w:jc w:val="center"/>
        </w:trPr>
        <w:tc>
          <w:tcPr>
            <w:tcW w:w="1700" w:type="dxa"/>
            <w:gridSpan w:val="2"/>
            <w:hideMark/>
          </w:tcPr>
          <w:p w14:paraId="24F0CB8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SB26</w:t>
            </w:r>
          </w:p>
        </w:tc>
        <w:tc>
          <w:tcPr>
            <w:tcW w:w="2916" w:type="dxa"/>
            <w:gridSpan w:val="2"/>
            <w:hideMark/>
          </w:tcPr>
          <w:p w14:paraId="44BC9AC9"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4353E01C">
                <v:shape id="_x0000_s1122" type="#_x0000_t75" alt="" style="position:absolute;margin-left:16.9pt;margin-top:8.65pt;width:102pt;height:96.75pt;z-index:253140992;visibility:visible;mso-wrap-edited:f;mso-width-percent:0;mso-height-percent:0;mso-position-horizontal-relative:text;mso-position-vertical-relative:text;mso-width-percent:0;mso-height-percent:0">
                  <v:imagedata r:id="rId1659" o:title=""/>
                  <o:lock v:ext="edit" aspectratio="f"/>
                </v:shape>
              </w:pict>
            </w:r>
          </w:p>
        </w:tc>
        <w:tc>
          <w:tcPr>
            <w:tcW w:w="2883" w:type="dxa"/>
            <w:gridSpan w:val="2"/>
            <w:hideMark/>
          </w:tcPr>
          <w:p w14:paraId="128AF95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Руки перпендикулярно полу</w:t>
            </w:r>
            <w:r w:rsidRPr="00FB4393">
              <w:rPr>
                <w:rFonts w:ascii="Times New Roman" w:eastAsia="Times New Roman" w:hAnsi="Times New Roman" w:cs="Times New Roman"/>
                <w:color w:val="000000"/>
                <w:lang w:val="ru-RU"/>
              </w:rPr>
              <w:br/>
              <w:t xml:space="preserve"> Раскрытие ног менее 180 градусов</w:t>
            </w:r>
            <w:r w:rsidRPr="00FB4393">
              <w:rPr>
                <w:rFonts w:ascii="Times New Roman" w:eastAsia="Times New Roman" w:hAnsi="Times New Roman" w:cs="Times New Roman"/>
                <w:color w:val="000000"/>
                <w:lang w:val="ru-RU"/>
              </w:rPr>
              <w:br/>
              <w:t xml:space="preserve"> Таз между строп</w:t>
            </w:r>
          </w:p>
        </w:tc>
        <w:tc>
          <w:tcPr>
            <w:tcW w:w="1857" w:type="dxa"/>
            <w:hideMark/>
          </w:tcPr>
          <w:p w14:paraId="788B92A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0BE2625A" w14:textId="77777777" w:rsidTr="00EF0959">
        <w:trPr>
          <w:trHeight w:val="2408"/>
          <w:jc w:val="center"/>
        </w:trPr>
        <w:tc>
          <w:tcPr>
            <w:tcW w:w="1700" w:type="dxa"/>
            <w:gridSpan w:val="2"/>
            <w:hideMark/>
          </w:tcPr>
          <w:p w14:paraId="1A3C292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SB27</w:t>
            </w:r>
          </w:p>
        </w:tc>
        <w:tc>
          <w:tcPr>
            <w:tcW w:w="2916" w:type="dxa"/>
            <w:gridSpan w:val="2"/>
            <w:hideMark/>
          </w:tcPr>
          <w:p w14:paraId="1104AE45"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75DAED3B">
                <v:shape id="_x0000_s1121" type="#_x0000_t75" alt="" style="position:absolute;margin-left:14.25pt;margin-top:11.65pt;width:114pt;height:92.65pt;z-index:253142016;visibility:visible;mso-wrap-edited:f;mso-width-percent:0;mso-height-percent:0;mso-position-horizontal-relative:text;mso-position-vertical-relative:text;mso-width-percent:0;mso-height-percent:0">
                  <v:imagedata r:id="rId1660" o:title=""/>
                  <o:lock v:ext="edit" aspectratio="f"/>
                </v:shape>
              </w:pict>
            </w:r>
          </w:p>
        </w:tc>
        <w:tc>
          <w:tcPr>
            <w:tcW w:w="2883" w:type="dxa"/>
            <w:gridSpan w:val="2"/>
            <w:hideMark/>
          </w:tcPr>
          <w:p w14:paraId="7B9E376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Продольная шпагатная линия</w:t>
            </w:r>
            <w:r w:rsidRPr="00FB4393">
              <w:rPr>
                <w:rFonts w:ascii="Times New Roman" w:eastAsia="Times New Roman" w:hAnsi="Times New Roman" w:cs="Times New Roman"/>
                <w:color w:val="000000"/>
                <w:lang w:val="ru-RU"/>
              </w:rPr>
              <w:br/>
              <w:t xml:space="preserve"> Нижняя рука перпендикулярно полу прямая</w:t>
            </w:r>
            <w:proofErr w:type="gramStart"/>
            <w:r w:rsidRPr="00FB4393">
              <w:rPr>
                <w:rFonts w:ascii="Times New Roman" w:eastAsia="Times New Roman" w:hAnsi="Times New Roman" w:cs="Times New Roman"/>
                <w:color w:val="000000"/>
                <w:lang w:val="ru-RU"/>
              </w:rPr>
              <w:br/>
              <w:t xml:space="preserve"> Б</w:t>
            </w:r>
            <w:proofErr w:type="gramEnd"/>
            <w:r w:rsidRPr="00FB4393">
              <w:rPr>
                <w:rFonts w:ascii="Times New Roman" w:eastAsia="Times New Roman" w:hAnsi="Times New Roman" w:cs="Times New Roman"/>
                <w:color w:val="000000"/>
                <w:lang w:val="ru-RU"/>
              </w:rPr>
              <w:t>ез дополнительной фиксации и опоры за снаряд</w:t>
            </w:r>
            <w:r w:rsidRPr="00FB4393">
              <w:rPr>
                <w:rFonts w:ascii="Times New Roman" w:eastAsia="Times New Roman" w:hAnsi="Times New Roman" w:cs="Times New Roman"/>
                <w:color w:val="000000"/>
                <w:lang w:val="ru-RU"/>
              </w:rPr>
              <w:br/>
              <w:t xml:space="preserve"> Руки прямые</w:t>
            </w:r>
          </w:p>
        </w:tc>
        <w:tc>
          <w:tcPr>
            <w:tcW w:w="1857" w:type="dxa"/>
            <w:hideMark/>
          </w:tcPr>
          <w:p w14:paraId="7FC035F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1D81AC6F" w14:textId="77777777" w:rsidTr="00EF0959">
        <w:trPr>
          <w:trHeight w:val="2640"/>
          <w:jc w:val="center"/>
        </w:trPr>
        <w:tc>
          <w:tcPr>
            <w:tcW w:w="1700" w:type="dxa"/>
            <w:gridSpan w:val="2"/>
            <w:hideMark/>
          </w:tcPr>
          <w:p w14:paraId="06E3DDA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SB28</w:t>
            </w:r>
          </w:p>
        </w:tc>
        <w:tc>
          <w:tcPr>
            <w:tcW w:w="2916" w:type="dxa"/>
            <w:gridSpan w:val="2"/>
            <w:hideMark/>
          </w:tcPr>
          <w:p w14:paraId="6EBB2A07"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01FB811D">
                <v:shape id="_x0000_s1120" type="#_x0000_t75" alt="" style="position:absolute;margin-left:1.9pt;margin-top:15.4pt;width:109.15pt;height:94.15pt;z-index:253143040;visibility:visible;mso-wrap-edited:f;mso-width-percent:0;mso-height-percent:0;mso-position-horizontal-relative:text;mso-position-vertical-relative:text;mso-width-percent:0;mso-height-percent:0">
                  <v:imagedata r:id="rId1661" o:title=""/>
                  <o:lock v:ext="edit" aspectratio="f"/>
                </v:shape>
              </w:pict>
            </w:r>
          </w:p>
        </w:tc>
        <w:tc>
          <w:tcPr>
            <w:tcW w:w="2883" w:type="dxa"/>
            <w:gridSpan w:val="2"/>
            <w:hideMark/>
          </w:tcPr>
          <w:p w14:paraId="1D4850F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Руки перпендикулярно полу</w:t>
            </w:r>
            <w:r w:rsidRPr="00FB4393">
              <w:rPr>
                <w:rFonts w:ascii="Times New Roman" w:eastAsia="Times New Roman" w:hAnsi="Times New Roman" w:cs="Times New Roman"/>
                <w:color w:val="000000"/>
                <w:lang w:val="ru-RU"/>
              </w:rPr>
              <w:br w:type="page"/>
              <w:t xml:space="preserve"> Раскрытие ног менее 180 градусов</w:t>
            </w:r>
            <w:r w:rsidRPr="00FB4393">
              <w:rPr>
                <w:rFonts w:ascii="Times New Roman" w:eastAsia="Times New Roman" w:hAnsi="Times New Roman" w:cs="Times New Roman"/>
                <w:color w:val="000000"/>
                <w:lang w:val="ru-RU"/>
              </w:rPr>
              <w:br w:type="page"/>
              <w:t xml:space="preserve"> Ноги между строп</w:t>
            </w:r>
            <w:r w:rsidRPr="00FB4393">
              <w:rPr>
                <w:rFonts w:ascii="Times New Roman" w:eastAsia="Times New Roman" w:hAnsi="Times New Roman" w:cs="Times New Roman"/>
                <w:color w:val="000000"/>
                <w:lang w:val="ru-RU"/>
              </w:rPr>
              <w:br w:type="page"/>
              <w:t xml:space="preserve"> Ноги в разные стороны</w:t>
            </w:r>
            <w:proofErr w:type="gramStart"/>
            <w:r w:rsidRPr="00FB4393">
              <w:rPr>
                <w:rFonts w:ascii="Times New Roman" w:eastAsia="Times New Roman" w:hAnsi="Times New Roman" w:cs="Times New Roman"/>
                <w:color w:val="000000"/>
                <w:lang w:val="ru-RU"/>
              </w:rPr>
              <w:br w:type="page"/>
              <w:t xml:space="preserve"> Б</w:t>
            </w:r>
            <w:proofErr w:type="gramEnd"/>
            <w:r w:rsidRPr="00FB4393">
              <w:rPr>
                <w:rFonts w:ascii="Times New Roman" w:eastAsia="Times New Roman" w:hAnsi="Times New Roman" w:cs="Times New Roman"/>
                <w:color w:val="000000"/>
                <w:lang w:val="ru-RU"/>
              </w:rPr>
              <w:t>ез дополнительной фиксации и завала на снаряд</w:t>
            </w:r>
          </w:p>
        </w:tc>
        <w:tc>
          <w:tcPr>
            <w:tcW w:w="1857" w:type="dxa"/>
            <w:hideMark/>
          </w:tcPr>
          <w:p w14:paraId="7A58034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4E9697EC" w14:textId="77777777" w:rsidTr="00EF0959">
        <w:trPr>
          <w:trHeight w:val="2265"/>
          <w:jc w:val="center"/>
        </w:trPr>
        <w:tc>
          <w:tcPr>
            <w:tcW w:w="1700" w:type="dxa"/>
            <w:gridSpan w:val="2"/>
            <w:hideMark/>
          </w:tcPr>
          <w:p w14:paraId="12C0CD4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SB29</w:t>
            </w:r>
          </w:p>
        </w:tc>
        <w:tc>
          <w:tcPr>
            <w:tcW w:w="2916" w:type="dxa"/>
            <w:gridSpan w:val="2"/>
            <w:hideMark/>
          </w:tcPr>
          <w:p w14:paraId="0990FEE8"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76BEB621">
                <v:shape id="_x0000_s1119" type="#_x0000_t75" alt="" style="position:absolute;margin-left:5.65pt;margin-top:6.4pt;width:133.15pt;height:73.5pt;z-index:253144064;visibility:visible;mso-wrap-edited:f;mso-width-percent:0;mso-height-percent:0;mso-position-horizontal-relative:text;mso-position-vertical-relative:text;mso-width-percent:0;mso-height-percent:0">
                  <v:imagedata r:id="rId1662" o:title=""/>
                  <o:lock v:ext="edit" aspectratio="f"/>
                </v:shape>
              </w:pict>
            </w:r>
          </w:p>
        </w:tc>
        <w:tc>
          <w:tcPr>
            <w:tcW w:w="2883" w:type="dxa"/>
            <w:gridSpan w:val="2"/>
            <w:hideMark/>
          </w:tcPr>
          <w:p w14:paraId="1A8FCE6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Удержание ног одноименными руками </w:t>
            </w:r>
            <w:r w:rsidRPr="00FB4393">
              <w:rPr>
                <w:rFonts w:ascii="Times New Roman" w:eastAsia="Times New Roman" w:hAnsi="Times New Roman" w:cs="Times New Roman"/>
                <w:color w:val="000000"/>
                <w:lang w:val="ru-RU"/>
              </w:rPr>
              <w:br/>
              <w:t xml:space="preserve"> Проворот плеч </w:t>
            </w:r>
            <w:r w:rsidRPr="00FB4393">
              <w:rPr>
                <w:rFonts w:ascii="Times New Roman" w:eastAsia="Times New Roman" w:hAnsi="Times New Roman" w:cs="Times New Roman"/>
                <w:color w:val="000000"/>
                <w:lang w:val="ru-RU"/>
              </w:rPr>
              <w:br/>
              <w:t xml:space="preserve"> Продольный шпагат 180 градусов и более</w:t>
            </w:r>
            <w:r w:rsidRPr="00FB4393">
              <w:rPr>
                <w:rFonts w:ascii="Times New Roman" w:eastAsia="Times New Roman" w:hAnsi="Times New Roman" w:cs="Times New Roman"/>
                <w:color w:val="000000"/>
                <w:lang w:val="ru-RU"/>
              </w:rPr>
              <w:br/>
              <w:t xml:space="preserve"> Вис на одном бедре</w:t>
            </w:r>
          </w:p>
        </w:tc>
        <w:tc>
          <w:tcPr>
            <w:tcW w:w="1857" w:type="dxa"/>
            <w:hideMark/>
          </w:tcPr>
          <w:p w14:paraId="19EDB07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7154098B" w14:textId="77777777" w:rsidTr="00EF0959">
        <w:trPr>
          <w:trHeight w:val="2138"/>
          <w:jc w:val="center"/>
        </w:trPr>
        <w:tc>
          <w:tcPr>
            <w:tcW w:w="1700" w:type="dxa"/>
            <w:gridSpan w:val="2"/>
            <w:hideMark/>
          </w:tcPr>
          <w:p w14:paraId="024F0D6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SB30</w:t>
            </w:r>
          </w:p>
        </w:tc>
        <w:tc>
          <w:tcPr>
            <w:tcW w:w="2916" w:type="dxa"/>
            <w:gridSpan w:val="2"/>
            <w:hideMark/>
          </w:tcPr>
          <w:p w14:paraId="2DC20C00"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6B9010F3">
                <v:shape id="_x0000_s1118" type="#_x0000_t75" alt="" style="position:absolute;margin-left:17.25pt;margin-top:3.4pt;width:117pt;height:92.65pt;z-index:253181952;visibility:visible;mso-wrap-edited:f;mso-width-percent:0;mso-height-percent:0;mso-position-horizontal-relative:text;mso-position-vertical-relative:text;mso-width-percent:0;mso-height-percent:0">
                  <v:imagedata r:id="rId1663" o:title=""/>
                  <o:lock v:ext="edit" aspectratio="f"/>
                </v:shape>
              </w:pict>
            </w:r>
          </w:p>
        </w:tc>
        <w:tc>
          <w:tcPr>
            <w:tcW w:w="2883" w:type="dxa"/>
            <w:gridSpan w:val="2"/>
            <w:hideMark/>
          </w:tcPr>
          <w:p w14:paraId="08531ED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Продольный шпагат 180 градусов и более                      Удержание строп в подмышечных впадинах </w:t>
            </w:r>
          </w:p>
        </w:tc>
        <w:tc>
          <w:tcPr>
            <w:tcW w:w="1857" w:type="dxa"/>
            <w:hideMark/>
          </w:tcPr>
          <w:p w14:paraId="77D2E97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30E428B7" w14:textId="77777777" w:rsidTr="00EF0959">
        <w:trPr>
          <w:trHeight w:val="2408"/>
          <w:jc w:val="center"/>
        </w:trPr>
        <w:tc>
          <w:tcPr>
            <w:tcW w:w="1700" w:type="dxa"/>
            <w:gridSpan w:val="2"/>
            <w:hideMark/>
          </w:tcPr>
          <w:p w14:paraId="3FFF0F0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SB31</w:t>
            </w:r>
          </w:p>
        </w:tc>
        <w:tc>
          <w:tcPr>
            <w:tcW w:w="2916" w:type="dxa"/>
            <w:gridSpan w:val="2"/>
            <w:hideMark/>
          </w:tcPr>
          <w:p w14:paraId="36F18C24"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2A6A1215">
                <v:shape id="_x0000_s1117" type="#_x0000_t75" alt="" style="position:absolute;margin-left:8.65pt;margin-top:20.65pt;width:125.25pt;height:98.65pt;z-index:253159424;visibility:visible;mso-wrap-edited:f;mso-width-percent:0;mso-height-percent:0;mso-position-horizontal-relative:text;mso-position-vertical-relative:text;mso-width-percent:0;mso-height-percent:0">
                  <v:imagedata r:id="rId1664" o:title=""/>
                  <o:lock v:ext="edit" aspectratio="f"/>
                </v:shape>
              </w:pict>
            </w:r>
          </w:p>
        </w:tc>
        <w:tc>
          <w:tcPr>
            <w:tcW w:w="2883" w:type="dxa"/>
            <w:gridSpan w:val="2"/>
            <w:hideMark/>
          </w:tcPr>
          <w:p w14:paraId="6B9A04D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Руки перпендикулярно полу</w:t>
            </w:r>
            <w:r w:rsidRPr="00FB4393">
              <w:rPr>
                <w:rFonts w:ascii="Times New Roman" w:eastAsia="Times New Roman" w:hAnsi="Times New Roman" w:cs="Times New Roman"/>
                <w:color w:val="000000"/>
                <w:lang w:val="ru-RU"/>
              </w:rPr>
              <w:br/>
              <w:t xml:space="preserve"> Раскрытие ног в поперечный шпагат 180 градусов </w:t>
            </w:r>
            <w:r w:rsidRPr="00FB4393">
              <w:rPr>
                <w:rFonts w:ascii="Times New Roman" w:eastAsia="Times New Roman" w:hAnsi="Times New Roman" w:cs="Times New Roman"/>
                <w:color w:val="000000"/>
                <w:lang w:val="ru-RU"/>
              </w:rPr>
              <w:br/>
              <w:t xml:space="preserve"> Таз между строп</w:t>
            </w:r>
          </w:p>
        </w:tc>
        <w:tc>
          <w:tcPr>
            <w:tcW w:w="1857" w:type="dxa"/>
            <w:hideMark/>
          </w:tcPr>
          <w:p w14:paraId="0EB7813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1DB8E647" w14:textId="77777777" w:rsidTr="00EF0959">
        <w:trPr>
          <w:trHeight w:val="2258"/>
          <w:jc w:val="center"/>
        </w:trPr>
        <w:tc>
          <w:tcPr>
            <w:tcW w:w="1700" w:type="dxa"/>
            <w:gridSpan w:val="2"/>
            <w:hideMark/>
          </w:tcPr>
          <w:p w14:paraId="3BFACE3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SB32</w:t>
            </w:r>
          </w:p>
        </w:tc>
        <w:tc>
          <w:tcPr>
            <w:tcW w:w="2916" w:type="dxa"/>
            <w:gridSpan w:val="2"/>
            <w:hideMark/>
          </w:tcPr>
          <w:p w14:paraId="1FC71198"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2E6F403E">
                <v:shape id="_x0000_s1116" type="#_x0000_t75" alt="" style="position:absolute;margin-left:24.4pt;margin-top:10.15pt;width:110.65pt;height:86.25pt;z-index:253145088;visibility:visible;mso-wrap-edited:f;mso-width-percent:0;mso-height-percent:0;mso-position-horizontal-relative:text;mso-position-vertical-relative:text;mso-width-percent:0;mso-height-percent:0">
                  <v:imagedata r:id="rId1665" o:title=""/>
                  <o:lock v:ext="edit" aspectratio="f"/>
                </v:shape>
              </w:pict>
            </w:r>
          </w:p>
        </w:tc>
        <w:tc>
          <w:tcPr>
            <w:tcW w:w="2883" w:type="dxa"/>
            <w:gridSpan w:val="2"/>
            <w:hideMark/>
          </w:tcPr>
          <w:p w14:paraId="32FAAB5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Руки прямые</w:t>
            </w:r>
            <w:r w:rsidRPr="00FB4393">
              <w:rPr>
                <w:rFonts w:ascii="Times New Roman" w:eastAsia="Times New Roman" w:hAnsi="Times New Roman" w:cs="Times New Roman"/>
                <w:color w:val="000000"/>
                <w:lang w:val="ru-RU"/>
              </w:rPr>
              <w:br/>
              <w:t xml:space="preserve"> Упор плечами в стропы</w:t>
            </w:r>
            <w:r w:rsidRPr="00FB4393">
              <w:rPr>
                <w:rFonts w:ascii="Times New Roman" w:eastAsia="Times New Roman" w:hAnsi="Times New Roman" w:cs="Times New Roman"/>
                <w:color w:val="000000"/>
                <w:lang w:val="ru-RU"/>
              </w:rPr>
              <w:br/>
              <w:t xml:space="preserve"> Линия ног параллельно полу</w:t>
            </w:r>
            <w:r w:rsidRPr="00FB4393">
              <w:rPr>
                <w:rFonts w:ascii="Times New Roman" w:eastAsia="Times New Roman" w:hAnsi="Times New Roman" w:cs="Times New Roman"/>
                <w:color w:val="000000"/>
                <w:lang w:val="ru-RU"/>
              </w:rPr>
              <w:br/>
              <w:t xml:space="preserve"> Ноги между строп</w:t>
            </w:r>
            <w:r w:rsidRPr="00FB4393">
              <w:rPr>
                <w:rFonts w:ascii="Times New Roman" w:eastAsia="Times New Roman" w:hAnsi="Times New Roman" w:cs="Times New Roman"/>
                <w:color w:val="000000"/>
                <w:lang w:val="ru-RU"/>
              </w:rPr>
              <w:br/>
              <w:t xml:space="preserve"> Прогиб корпуса</w:t>
            </w:r>
          </w:p>
        </w:tc>
        <w:tc>
          <w:tcPr>
            <w:tcW w:w="1857" w:type="dxa"/>
            <w:hideMark/>
          </w:tcPr>
          <w:p w14:paraId="558D02F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 балл</w:t>
            </w:r>
          </w:p>
        </w:tc>
      </w:tr>
      <w:tr w:rsidR="00A46EE4" w:rsidRPr="00FB4393" w14:paraId="1B3FF63E" w14:textId="77777777" w:rsidTr="00EF0959">
        <w:trPr>
          <w:trHeight w:val="2220"/>
          <w:jc w:val="center"/>
        </w:trPr>
        <w:tc>
          <w:tcPr>
            <w:tcW w:w="1700" w:type="dxa"/>
            <w:gridSpan w:val="2"/>
            <w:hideMark/>
          </w:tcPr>
          <w:p w14:paraId="5966EC0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SB33</w:t>
            </w:r>
          </w:p>
        </w:tc>
        <w:tc>
          <w:tcPr>
            <w:tcW w:w="2916" w:type="dxa"/>
            <w:gridSpan w:val="2"/>
            <w:hideMark/>
          </w:tcPr>
          <w:p w14:paraId="5C790E19"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48B1A7AD">
                <v:shape id="_x0000_s1115" type="#_x0000_t75" alt="" style="position:absolute;margin-left:24pt;margin-top:11.25pt;width:94.15pt;height:85.15pt;z-index:253146112;visibility:visible;mso-wrap-edited:f;mso-width-percent:0;mso-height-percent:0;mso-position-horizontal-relative:text;mso-position-vertical-relative:text;mso-width-percent:0;mso-height-percent:0">
                  <v:imagedata r:id="rId1666" o:title=""/>
                  <o:lock v:ext="edit" aspectratio="f"/>
                </v:shape>
              </w:pict>
            </w:r>
          </w:p>
        </w:tc>
        <w:tc>
          <w:tcPr>
            <w:tcW w:w="2883" w:type="dxa"/>
            <w:gridSpan w:val="2"/>
            <w:hideMark/>
          </w:tcPr>
          <w:p w14:paraId="2B1EBB3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Руки не на снаряде</w:t>
            </w:r>
            <w:r w:rsidRPr="00FB4393">
              <w:rPr>
                <w:rFonts w:ascii="Times New Roman" w:eastAsia="Times New Roman" w:hAnsi="Times New Roman" w:cs="Times New Roman"/>
                <w:color w:val="000000"/>
                <w:lang w:val="ru-RU"/>
              </w:rPr>
              <w:br/>
              <w:t xml:space="preserve"> Точка опоры на щиколотке</w:t>
            </w:r>
            <w:r w:rsidRPr="00FB4393">
              <w:rPr>
                <w:rFonts w:ascii="Times New Roman" w:eastAsia="Times New Roman" w:hAnsi="Times New Roman" w:cs="Times New Roman"/>
                <w:color w:val="000000"/>
                <w:lang w:val="ru-RU"/>
              </w:rPr>
              <w:br/>
              <w:t xml:space="preserve"> Продольный шпагат 180 градусов и более</w:t>
            </w:r>
          </w:p>
        </w:tc>
        <w:tc>
          <w:tcPr>
            <w:tcW w:w="1857" w:type="dxa"/>
            <w:hideMark/>
          </w:tcPr>
          <w:p w14:paraId="5500D032"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A46EE4" w:rsidRPr="00FB4393" w14:paraId="21C08C0D" w14:textId="77777777" w:rsidTr="00EF0959">
        <w:trPr>
          <w:trHeight w:val="2903"/>
          <w:jc w:val="center"/>
        </w:trPr>
        <w:tc>
          <w:tcPr>
            <w:tcW w:w="1700" w:type="dxa"/>
            <w:gridSpan w:val="2"/>
            <w:hideMark/>
          </w:tcPr>
          <w:p w14:paraId="7FD6677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SB34</w:t>
            </w:r>
          </w:p>
        </w:tc>
        <w:tc>
          <w:tcPr>
            <w:tcW w:w="2916" w:type="dxa"/>
            <w:gridSpan w:val="2"/>
            <w:hideMark/>
          </w:tcPr>
          <w:p w14:paraId="5F4C09E2"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7DDBB0CB">
                <v:shape id="_x0000_s1114" type="#_x0000_t75" alt="" style="position:absolute;margin-left:20.25pt;margin-top:6pt;width:102pt;height:101.65pt;z-index:253147136;visibility:visible;mso-wrap-edited:f;mso-width-percent:0;mso-height-percent:0;mso-position-horizontal-relative:text;mso-position-vertical-relative:text;mso-width-percent:0;mso-height-percent:0">
                  <v:imagedata r:id="rId1667" o:title=""/>
                  <o:lock v:ext="edit" aspectratio="f"/>
                </v:shape>
              </w:pict>
            </w:r>
          </w:p>
        </w:tc>
        <w:tc>
          <w:tcPr>
            <w:tcW w:w="2883" w:type="dxa"/>
            <w:gridSpan w:val="2"/>
            <w:hideMark/>
          </w:tcPr>
          <w:p w14:paraId="03241239"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Упор </w:t>
            </w:r>
            <w:proofErr w:type="gramStart"/>
            <w:r w:rsidRPr="00FB4393">
              <w:rPr>
                <w:rFonts w:ascii="Times New Roman" w:eastAsia="Times New Roman" w:hAnsi="Times New Roman" w:cs="Times New Roman"/>
                <w:color w:val="000000"/>
                <w:lang w:val="ru-RU"/>
              </w:rPr>
              <w:t>в плечи</w:t>
            </w:r>
            <w:r w:rsidRPr="00FB4393">
              <w:rPr>
                <w:rFonts w:ascii="Times New Roman" w:eastAsia="Times New Roman" w:hAnsi="Times New Roman" w:cs="Times New Roman"/>
                <w:color w:val="000000"/>
                <w:lang w:val="ru-RU"/>
              </w:rPr>
              <w:br w:type="page"/>
              <w:t xml:space="preserve"> Стропы перекрещены на пояснице</w:t>
            </w:r>
            <w:r w:rsidRPr="00FB4393">
              <w:rPr>
                <w:rFonts w:ascii="Times New Roman" w:eastAsia="Times New Roman" w:hAnsi="Times New Roman" w:cs="Times New Roman"/>
                <w:color w:val="000000"/>
                <w:lang w:val="ru-RU"/>
              </w:rPr>
              <w:br w:type="page"/>
              <w:t xml:space="preserve"> Удержание ног на участке от колена до щиколотки</w:t>
            </w:r>
            <w:proofErr w:type="gramEnd"/>
            <w:r w:rsidRPr="00FB4393">
              <w:rPr>
                <w:rFonts w:ascii="Times New Roman" w:eastAsia="Times New Roman" w:hAnsi="Times New Roman" w:cs="Times New Roman"/>
                <w:color w:val="000000"/>
                <w:lang w:val="ru-RU"/>
              </w:rPr>
              <w:br w:type="page"/>
              <w:t xml:space="preserve"> Продольный шпагат 180 градусов и более</w:t>
            </w:r>
            <w:r w:rsidRPr="00FB4393">
              <w:rPr>
                <w:rFonts w:ascii="Times New Roman" w:eastAsia="Times New Roman" w:hAnsi="Times New Roman" w:cs="Times New Roman"/>
                <w:color w:val="000000"/>
                <w:lang w:val="ru-RU"/>
              </w:rPr>
              <w:br w:type="page"/>
              <w:t xml:space="preserve"> Удержание ноги через бок</w:t>
            </w:r>
          </w:p>
        </w:tc>
        <w:tc>
          <w:tcPr>
            <w:tcW w:w="1857" w:type="dxa"/>
            <w:hideMark/>
          </w:tcPr>
          <w:p w14:paraId="19DBD67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A46EE4" w:rsidRPr="00FB4393" w14:paraId="5D453C66" w14:textId="77777777" w:rsidTr="00EF0959">
        <w:trPr>
          <w:trHeight w:val="2933"/>
          <w:jc w:val="center"/>
        </w:trPr>
        <w:tc>
          <w:tcPr>
            <w:tcW w:w="1700" w:type="dxa"/>
            <w:gridSpan w:val="2"/>
            <w:hideMark/>
          </w:tcPr>
          <w:p w14:paraId="72C984E5"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SB35</w:t>
            </w:r>
          </w:p>
        </w:tc>
        <w:tc>
          <w:tcPr>
            <w:tcW w:w="2916" w:type="dxa"/>
            <w:gridSpan w:val="2"/>
            <w:hideMark/>
          </w:tcPr>
          <w:p w14:paraId="37FC2B8B"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5ED860C0">
                <v:shape id="_x0000_s1113" type="#_x0000_t75" alt="" style="position:absolute;margin-left:4.5pt;margin-top:12.4pt;width:120.75pt;height:108.75pt;z-index:253148160;visibility:visible;mso-wrap-edited:f;mso-width-percent:0;mso-height-percent:0;mso-position-horizontal-relative:text;mso-position-vertical-relative:text;mso-width-percent:0;mso-height-percent:0">
                  <v:imagedata r:id="rId1668" o:title=""/>
                  <o:lock v:ext="edit" aspectratio="f"/>
                </v:shape>
              </w:pict>
            </w:r>
          </w:p>
        </w:tc>
        <w:tc>
          <w:tcPr>
            <w:tcW w:w="2883" w:type="dxa"/>
            <w:gridSpan w:val="2"/>
            <w:hideMark/>
          </w:tcPr>
          <w:p w14:paraId="601F522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Одинарная спиральная намотка на задней ноге</w:t>
            </w:r>
            <w:r w:rsidRPr="00FB4393">
              <w:rPr>
                <w:rFonts w:ascii="Times New Roman" w:eastAsia="Times New Roman" w:hAnsi="Times New Roman" w:cs="Times New Roman"/>
                <w:color w:val="000000"/>
                <w:lang w:val="ru-RU"/>
              </w:rPr>
              <w:br/>
              <w:t xml:space="preserve"> Фиксация стропы на локтевом сгибе одноименной руки</w:t>
            </w:r>
            <w:r w:rsidRPr="00FB4393">
              <w:rPr>
                <w:rFonts w:ascii="Times New Roman" w:eastAsia="Times New Roman" w:hAnsi="Times New Roman" w:cs="Times New Roman"/>
                <w:color w:val="000000"/>
                <w:lang w:val="ru-RU"/>
              </w:rPr>
              <w:br/>
              <w:t xml:space="preserve"> Руки не на снаряде</w:t>
            </w:r>
            <w:r w:rsidRPr="00FB4393">
              <w:rPr>
                <w:rFonts w:ascii="Times New Roman" w:eastAsia="Times New Roman" w:hAnsi="Times New Roman" w:cs="Times New Roman"/>
                <w:color w:val="000000"/>
                <w:lang w:val="ru-RU"/>
              </w:rPr>
              <w:br/>
              <w:t xml:space="preserve"> Продольный шпагат 180 градусов и более</w:t>
            </w:r>
          </w:p>
        </w:tc>
        <w:tc>
          <w:tcPr>
            <w:tcW w:w="1857" w:type="dxa"/>
            <w:hideMark/>
          </w:tcPr>
          <w:p w14:paraId="2C9EA5A4"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5E6908" w:rsidRPr="00FB4393" w14:paraId="1A4A4A8B" w14:textId="77777777" w:rsidTr="00EF0959">
        <w:trPr>
          <w:trHeight w:val="2933"/>
          <w:jc w:val="center"/>
        </w:trPr>
        <w:tc>
          <w:tcPr>
            <w:tcW w:w="1700" w:type="dxa"/>
            <w:gridSpan w:val="2"/>
            <w:hideMark/>
          </w:tcPr>
          <w:p w14:paraId="442AFB42"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SB36</w:t>
            </w:r>
          </w:p>
        </w:tc>
        <w:tc>
          <w:tcPr>
            <w:tcW w:w="2916" w:type="dxa"/>
            <w:gridSpan w:val="2"/>
            <w:hideMark/>
          </w:tcPr>
          <w:p w14:paraId="3FF5E386"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2DF846C6">
                <v:shape id="_x0000_s1112" type="#_x0000_t75" alt="" style="position:absolute;margin-left:26.25pt;margin-top:25.9pt;width:70.9pt;height:115.15pt;z-index:253191168;visibility:visible;mso-wrap-edited:f;mso-width-percent:0;mso-height-percent:0;mso-position-horizontal-relative:text;mso-position-vertical-relative:text;mso-width-percent:0;mso-height-percent:0">
                  <v:imagedata r:id="rId1669" o:title=""/>
                  <o:lock v:ext="edit" aspectratio="f"/>
                </v:shape>
              </w:pict>
            </w:r>
          </w:p>
        </w:tc>
        <w:tc>
          <w:tcPr>
            <w:tcW w:w="2883" w:type="dxa"/>
            <w:gridSpan w:val="2"/>
            <w:hideMark/>
          </w:tcPr>
          <w:p w14:paraId="57266FA2"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 xml:space="preserve">Руки прямые                        Ноги вместе                             Опорная рука и корпус перпендикулярно полу </w:t>
            </w:r>
          </w:p>
        </w:tc>
        <w:tc>
          <w:tcPr>
            <w:tcW w:w="1857" w:type="dxa"/>
            <w:hideMark/>
          </w:tcPr>
          <w:p w14:paraId="78957F8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 xml:space="preserve">1,2 балла </w:t>
            </w:r>
          </w:p>
        </w:tc>
      </w:tr>
      <w:tr w:rsidR="00A46EE4" w:rsidRPr="00FB4393" w14:paraId="7E2EBCEE" w14:textId="77777777" w:rsidTr="00EF0959">
        <w:trPr>
          <w:trHeight w:val="2288"/>
          <w:jc w:val="center"/>
        </w:trPr>
        <w:tc>
          <w:tcPr>
            <w:tcW w:w="1700" w:type="dxa"/>
            <w:gridSpan w:val="2"/>
            <w:hideMark/>
          </w:tcPr>
          <w:p w14:paraId="2F1A6A9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SB37</w:t>
            </w:r>
          </w:p>
        </w:tc>
        <w:tc>
          <w:tcPr>
            <w:tcW w:w="2916" w:type="dxa"/>
            <w:gridSpan w:val="2"/>
            <w:hideMark/>
          </w:tcPr>
          <w:p w14:paraId="23774619"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08410002">
                <v:shape id="_x0000_s1111" type="#_x0000_t75" alt="" style="position:absolute;margin-left:20.25pt;margin-top:17.25pt;width:106.5pt;height:85.15pt;z-index:253165568;visibility:visible;mso-wrap-edited:f;mso-width-percent:0;mso-height-percent:0;mso-position-horizontal-relative:text;mso-position-vertical-relative:text;mso-width-percent:0;mso-height-percent:0">
                  <v:imagedata r:id="rId1670" o:title=""/>
                  <o:lock v:ext="edit" aspectratio="f"/>
                </v:shape>
              </w:pict>
            </w:r>
          </w:p>
        </w:tc>
        <w:tc>
          <w:tcPr>
            <w:tcW w:w="2883" w:type="dxa"/>
            <w:gridSpan w:val="2"/>
            <w:hideMark/>
          </w:tcPr>
          <w:p w14:paraId="31C8E58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Руки не на снаряде</w:t>
            </w:r>
            <w:r w:rsidRPr="00FB4393">
              <w:rPr>
                <w:rFonts w:ascii="Times New Roman" w:eastAsia="Times New Roman" w:hAnsi="Times New Roman" w:cs="Times New Roman"/>
                <w:color w:val="000000"/>
                <w:lang w:val="ru-RU"/>
              </w:rPr>
              <w:br/>
              <w:t xml:space="preserve"> Точка опоры на щиколотке</w:t>
            </w:r>
            <w:r w:rsidRPr="00FB4393">
              <w:rPr>
                <w:rFonts w:ascii="Times New Roman" w:eastAsia="Times New Roman" w:hAnsi="Times New Roman" w:cs="Times New Roman"/>
                <w:color w:val="000000"/>
                <w:lang w:val="ru-RU"/>
              </w:rPr>
              <w:br/>
              <w:t xml:space="preserve"> Складка</w:t>
            </w:r>
            <w:r w:rsidRPr="00FB4393">
              <w:rPr>
                <w:rFonts w:ascii="Times New Roman" w:eastAsia="Times New Roman" w:hAnsi="Times New Roman" w:cs="Times New Roman"/>
                <w:color w:val="000000"/>
                <w:lang w:val="ru-RU"/>
              </w:rPr>
              <w:br/>
              <w:t xml:space="preserve"> Таз отведен назад или вниз</w:t>
            </w:r>
          </w:p>
        </w:tc>
        <w:tc>
          <w:tcPr>
            <w:tcW w:w="1857" w:type="dxa"/>
            <w:hideMark/>
          </w:tcPr>
          <w:p w14:paraId="0319571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A46EE4" w:rsidRPr="00FB4393" w14:paraId="6D11CD83" w14:textId="77777777" w:rsidTr="00EF0959">
        <w:trPr>
          <w:trHeight w:val="2573"/>
          <w:jc w:val="center"/>
        </w:trPr>
        <w:tc>
          <w:tcPr>
            <w:tcW w:w="1700" w:type="dxa"/>
            <w:gridSpan w:val="2"/>
            <w:hideMark/>
          </w:tcPr>
          <w:p w14:paraId="621303C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SB38</w:t>
            </w:r>
          </w:p>
        </w:tc>
        <w:tc>
          <w:tcPr>
            <w:tcW w:w="2916" w:type="dxa"/>
            <w:gridSpan w:val="2"/>
            <w:hideMark/>
          </w:tcPr>
          <w:p w14:paraId="0E84C9E1"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3FF0A6B9">
                <v:shape id="_x0000_s1110" type="#_x0000_t75" alt="" style="position:absolute;margin-left:5.65pt;margin-top:10.15pt;width:104.25pt;height:100.15pt;z-index:253149184;visibility:visible;mso-wrap-edited:f;mso-width-percent:0;mso-height-percent:0;mso-position-horizontal-relative:text;mso-position-vertical-relative:text;mso-width-percent:0;mso-height-percent:0">
                  <v:imagedata r:id="rId1671" o:title=""/>
                  <o:lock v:ext="edit" aspectratio="f"/>
                </v:shape>
              </w:pict>
            </w:r>
          </w:p>
        </w:tc>
        <w:tc>
          <w:tcPr>
            <w:tcW w:w="2883" w:type="dxa"/>
            <w:gridSpan w:val="2"/>
            <w:hideMark/>
          </w:tcPr>
          <w:p w14:paraId="17417563"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Руки перпендикулярно полу</w:t>
            </w:r>
            <w:r w:rsidRPr="00FB4393">
              <w:rPr>
                <w:rFonts w:ascii="Times New Roman" w:eastAsia="Times New Roman" w:hAnsi="Times New Roman" w:cs="Times New Roman"/>
                <w:color w:val="000000"/>
                <w:lang w:val="ru-RU"/>
              </w:rPr>
              <w:br/>
              <w:t xml:space="preserve"> Раскрытие ног в продольную линию</w:t>
            </w:r>
            <w:r w:rsidRPr="00FB4393">
              <w:rPr>
                <w:rFonts w:ascii="Times New Roman" w:eastAsia="Times New Roman" w:hAnsi="Times New Roman" w:cs="Times New Roman"/>
                <w:color w:val="000000"/>
                <w:lang w:val="ru-RU"/>
              </w:rPr>
              <w:br/>
              <w:t xml:space="preserve"> Ноги между строп</w:t>
            </w:r>
            <w:proofErr w:type="gramStart"/>
            <w:r w:rsidRPr="00FB4393">
              <w:rPr>
                <w:rFonts w:ascii="Times New Roman" w:eastAsia="Times New Roman" w:hAnsi="Times New Roman" w:cs="Times New Roman"/>
                <w:color w:val="000000"/>
                <w:lang w:val="ru-RU"/>
              </w:rPr>
              <w:br/>
              <w:t xml:space="preserve">  Б</w:t>
            </w:r>
            <w:proofErr w:type="gramEnd"/>
            <w:r w:rsidRPr="00FB4393">
              <w:rPr>
                <w:rFonts w:ascii="Times New Roman" w:eastAsia="Times New Roman" w:hAnsi="Times New Roman" w:cs="Times New Roman"/>
                <w:color w:val="000000"/>
                <w:lang w:val="ru-RU"/>
              </w:rPr>
              <w:t>ез дополнительной фиксации и завала на снаряд</w:t>
            </w:r>
          </w:p>
        </w:tc>
        <w:tc>
          <w:tcPr>
            <w:tcW w:w="1857" w:type="dxa"/>
            <w:hideMark/>
          </w:tcPr>
          <w:p w14:paraId="454116BB"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A46EE4" w:rsidRPr="00FB4393" w14:paraId="1CF546D1" w14:textId="77777777" w:rsidTr="00EF0959">
        <w:trPr>
          <w:trHeight w:val="2715"/>
          <w:jc w:val="center"/>
        </w:trPr>
        <w:tc>
          <w:tcPr>
            <w:tcW w:w="1700" w:type="dxa"/>
            <w:gridSpan w:val="2"/>
            <w:hideMark/>
          </w:tcPr>
          <w:p w14:paraId="5F0602A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SB39</w:t>
            </w:r>
          </w:p>
        </w:tc>
        <w:tc>
          <w:tcPr>
            <w:tcW w:w="2916" w:type="dxa"/>
            <w:gridSpan w:val="2"/>
            <w:hideMark/>
          </w:tcPr>
          <w:p w14:paraId="04A11924"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4E0C6852">
                <v:shape id="_x0000_s1109" type="#_x0000_t75" alt="" style="position:absolute;margin-left:10.5pt;margin-top:11.65pt;width:122.65pt;height:123.75pt;z-index:253158400;visibility:visible;mso-wrap-edited:f;mso-width-percent:0;mso-height-percent:0;mso-position-horizontal-relative:text;mso-position-vertical-relative:text;mso-width-percent:0;mso-height-percent:0">
                  <v:imagedata r:id="rId1672" o:title=""/>
                  <o:lock v:ext="edit" aspectratio="f"/>
                </v:shape>
              </w:pict>
            </w:r>
          </w:p>
        </w:tc>
        <w:tc>
          <w:tcPr>
            <w:tcW w:w="2883" w:type="dxa"/>
            <w:gridSpan w:val="2"/>
            <w:hideMark/>
          </w:tcPr>
          <w:p w14:paraId="334E245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Упор в плечи</w:t>
            </w:r>
            <w:r w:rsidRPr="00FB4393">
              <w:rPr>
                <w:rFonts w:ascii="Times New Roman" w:eastAsia="Times New Roman" w:hAnsi="Times New Roman" w:cs="Times New Roman"/>
                <w:color w:val="000000"/>
                <w:lang w:val="ru-RU"/>
              </w:rPr>
              <w:br w:type="page"/>
              <w:t xml:space="preserve"> Стропы перекрещены на пояснице, упор в плечи</w:t>
            </w:r>
            <w:r w:rsidRPr="00FB4393">
              <w:rPr>
                <w:rFonts w:ascii="Times New Roman" w:eastAsia="Times New Roman" w:hAnsi="Times New Roman" w:cs="Times New Roman"/>
                <w:color w:val="000000"/>
                <w:lang w:val="ru-RU"/>
              </w:rPr>
              <w:br w:type="page"/>
              <w:t xml:space="preserve"> Удержание ног на участке от колена до щиколотки</w:t>
            </w:r>
            <w:r w:rsidRPr="00FB4393">
              <w:rPr>
                <w:rFonts w:ascii="Times New Roman" w:eastAsia="Times New Roman" w:hAnsi="Times New Roman" w:cs="Times New Roman"/>
                <w:color w:val="000000"/>
                <w:lang w:val="ru-RU"/>
              </w:rPr>
              <w:br w:type="page"/>
              <w:t xml:space="preserve"> Продольный шпагат 180 градусов и более</w:t>
            </w:r>
            <w:r w:rsidRPr="00FB4393">
              <w:rPr>
                <w:rFonts w:ascii="Times New Roman" w:eastAsia="Times New Roman" w:hAnsi="Times New Roman" w:cs="Times New Roman"/>
                <w:color w:val="000000"/>
                <w:lang w:val="ru-RU"/>
              </w:rPr>
              <w:br w:type="page"/>
              <w:t xml:space="preserve"> Проворот плеча</w:t>
            </w:r>
          </w:p>
        </w:tc>
        <w:tc>
          <w:tcPr>
            <w:tcW w:w="1857" w:type="dxa"/>
            <w:hideMark/>
          </w:tcPr>
          <w:p w14:paraId="57D4E22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A46EE4" w:rsidRPr="00FB4393" w14:paraId="23E0A684" w14:textId="77777777" w:rsidTr="00EF0959">
        <w:trPr>
          <w:trHeight w:val="2400"/>
          <w:jc w:val="center"/>
        </w:trPr>
        <w:tc>
          <w:tcPr>
            <w:tcW w:w="1700" w:type="dxa"/>
            <w:gridSpan w:val="2"/>
            <w:hideMark/>
          </w:tcPr>
          <w:p w14:paraId="08AA8670"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SB40</w:t>
            </w:r>
          </w:p>
        </w:tc>
        <w:tc>
          <w:tcPr>
            <w:tcW w:w="2916" w:type="dxa"/>
            <w:gridSpan w:val="2"/>
            <w:hideMark/>
          </w:tcPr>
          <w:p w14:paraId="10F4273F"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6E213B54">
                <v:shape id="_x0000_s1108" type="#_x0000_t75" alt="" style="position:absolute;margin-left:15.75pt;margin-top:20.25pt;width:120pt;height:88.15pt;z-index:253150208;visibility:visible;mso-wrap-edited:f;mso-width-percent:0;mso-height-percent:0;mso-position-horizontal-relative:text;mso-position-vertical-relative:text;mso-width-percent:0;mso-height-percent:0">
                  <v:imagedata r:id="rId1673" o:title=""/>
                  <o:lock v:ext="edit" aspectratio="f"/>
                </v:shape>
              </w:pict>
            </w:r>
          </w:p>
        </w:tc>
        <w:tc>
          <w:tcPr>
            <w:tcW w:w="2883" w:type="dxa"/>
            <w:gridSpan w:val="2"/>
            <w:hideMark/>
          </w:tcPr>
          <w:p w14:paraId="019243FA"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Раскрытие продольного шпагата (180 градусов и более)</w:t>
            </w:r>
            <w:r w:rsidRPr="00FB4393">
              <w:rPr>
                <w:rFonts w:ascii="Times New Roman" w:eastAsia="Times New Roman" w:hAnsi="Times New Roman" w:cs="Times New Roman"/>
                <w:color w:val="000000"/>
                <w:lang w:val="ru-RU"/>
              </w:rPr>
              <w:br/>
              <w:t xml:space="preserve"> Нижняя рука прямая</w:t>
            </w:r>
            <w:r w:rsidRPr="00FB4393">
              <w:rPr>
                <w:rFonts w:ascii="Times New Roman" w:eastAsia="Times New Roman" w:hAnsi="Times New Roman" w:cs="Times New Roman"/>
                <w:color w:val="000000"/>
                <w:lang w:val="ru-RU"/>
              </w:rPr>
              <w:br/>
              <w:t xml:space="preserve"> Упор стопой в стропу</w:t>
            </w:r>
            <w:r w:rsidRPr="00FB4393">
              <w:rPr>
                <w:rFonts w:ascii="Times New Roman" w:eastAsia="Times New Roman" w:hAnsi="Times New Roman" w:cs="Times New Roman"/>
                <w:color w:val="000000"/>
                <w:lang w:val="ru-RU"/>
              </w:rPr>
              <w:br/>
              <w:t xml:space="preserve"> Вторая рука не на снаряде</w:t>
            </w:r>
          </w:p>
        </w:tc>
        <w:tc>
          <w:tcPr>
            <w:tcW w:w="1857" w:type="dxa"/>
            <w:hideMark/>
          </w:tcPr>
          <w:p w14:paraId="6346881D"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1,2 балла</w:t>
            </w:r>
          </w:p>
        </w:tc>
      </w:tr>
      <w:tr w:rsidR="00A46EE4" w:rsidRPr="00FB4393" w14:paraId="19C06E2F" w14:textId="77777777" w:rsidTr="00EF0959">
        <w:trPr>
          <w:trHeight w:val="2505"/>
          <w:jc w:val="center"/>
        </w:trPr>
        <w:tc>
          <w:tcPr>
            <w:tcW w:w="1700" w:type="dxa"/>
            <w:gridSpan w:val="2"/>
            <w:hideMark/>
          </w:tcPr>
          <w:p w14:paraId="7C60DD0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SB41</w:t>
            </w:r>
          </w:p>
        </w:tc>
        <w:tc>
          <w:tcPr>
            <w:tcW w:w="2916" w:type="dxa"/>
            <w:gridSpan w:val="2"/>
            <w:hideMark/>
          </w:tcPr>
          <w:p w14:paraId="2B0D70C0"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09BCB565">
                <v:shape id="_x0000_s1107" type="#_x0000_t75" alt="" style="position:absolute;margin-left:10.5pt;margin-top:11.65pt;width:114.4pt;height:89.65pt;z-index:253157376;visibility:visible;mso-wrap-edited:f;mso-width-percent:0;mso-height-percent:0;mso-position-horizontal-relative:text;mso-position-vertical-relative:text;mso-width-percent:0;mso-height-percent:0">
                  <v:imagedata r:id="rId1674" o:title=""/>
                  <o:lock v:ext="edit" aspectratio="f"/>
                </v:shape>
              </w:pict>
            </w:r>
          </w:p>
        </w:tc>
        <w:tc>
          <w:tcPr>
            <w:tcW w:w="2883" w:type="dxa"/>
            <w:gridSpan w:val="2"/>
            <w:hideMark/>
          </w:tcPr>
          <w:p w14:paraId="3DAB499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Руки не на снаряде</w:t>
            </w:r>
            <w:r w:rsidRPr="00FB4393">
              <w:rPr>
                <w:rFonts w:ascii="Times New Roman" w:eastAsia="Times New Roman" w:hAnsi="Times New Roman" w:cs="Times New Roman"/>
                <w:color w:val="000000"/>
                <w:lang w:val="ru-RU"/>
              </w:rPr>
              <w:br/>
              <w:t xml:space="preserve"> Точка опоры на щиколотке</w:t>
            </w:r>
            <w:r w:rsidRPr="00FB4393">
              <w:rPr>
                <w:rFonts w:ascii="Times New Roman" w:eastAsia="Times New Roman" w:hAnsi="Times New Roman" w:cs="Times New Roman"/>
                <w:color w:val="000000"/>
                <w:lang w:val="ru-RU"/>
              </w:rPr>
              <w:br/>
              <w:t xml:space="preserve"> Поперечный шпагат 180 градусов и более</w:t>
            </w:r>
            <w:r w:rsidRPr="00FB4393">
              <w:rPr>
                <w:rFonts w:ascii="Times New Roman" w:eastAsia="Times New Roman" w:hAnsi="Times New Roman" w:cs="Times New Roman"/>
                <w:color w:val="000000"/>
                <w:lang w:val="ru-RU"/>
              </w:rPr>
              <w:br/>
              <w:t xml:space="preserve"> Прямая линия без отведения таза назад или вниз</w:t>
            </w:r>
          </w:p>
        </w:tc>
        <w:tc>
          <w:tcPr>
            <w:tcW w:w="1857" w:type="dxa"/>
            <w:hideMark/>
          </w:tcPr>
          <w:p w14:paraId="6F332FD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A46EE4" w:rsidRPr="00FB4393" w14:paraId="52C81B50" w14:textId="77777777" w:rsidTr="00EF0959">
        <w:trPr>
          <w:trHeight w:val="1815"/>
          <w:jc w:val="center"/>
        </w:trPr>
        <w:tc>
          <w:tcPr>
            <w:tcW w:w="1700" w:type="dxa"/>
            <w:gridSpan w:val="2"/>
            <w:hideMark/>
          </w:tcPr>
          <w:p w14:paraId="064FB16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SB42</w:t>
            </w:r>
          </w:p>
        </w:tc>
        <w:tc>
          <w:tcPr>
            <w:tcW w:w="2916" w:type="dxa"/>
            <w:gridSpan w:val="2"/>
            <w:hideMark/>
          </w:tcPr>
          <w:p w14:paraId="3A559C54" w14:textId="7955CE65"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53B4E56E">
                <v:shape id="_x0000_s1105" type="#_x0000_t75" alt="" style="position:absolute;margin-left:19.9pt;margin-top:3.65pt;width:105pt;height:78pt;z-index:253185024;visibility:visible;mso-wrap-edited:f;mso-width-percent:0;mso-height-percent:0;mso-position-horizontal-relative:text;mso-position-vertical-relative:text;mso-width-percent:0;mso-height-percent:0">
                  <v:imagedata r:id="rId1675" o:title=""/>
                  <o:lock v:ext="edit" aspectratio="f"/>
                </v:shape>
              </w:pict>
            </w:r>
          </w:p>
        </w:tc>
        <w:tc>
          <w:tcPr>
            <w:tcW w:w="2883" w:type="dxa"/>
            <w:gridSpan w:val="2"/>
            <w:hideMark/>
          </w:tcPr>
          <w:p w14:paraId="015B092D" w14:textId="04D67BB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Точка опоры на двух локтях</w:t>
            </w:r>
            <w:r w:rsidRPr="00FB4393">
              <w:rPr>
                <w:rFonts w:ascii="Times New Roman" w:eastAsia="Times New Roman" w:hAnsi="Times New Roman" w:cs="Times New Roman"/>
                <w:color w:val="000000"/>
                <w:lang w:val="ru-RU"/>
              </w:rPr>
              <w:br/>
              <w:t xml:space="preserve"> Линия ног и корпуса параллельна полу</w:t>
            </w:r>
            <w:r w:rsidRPr="00FB4393">
              <w:rPr>
                <w:rFonts w:ascii="Times New Roman" w:eastAsia="Times New Roman" w:hAnsi="Times New Roman" w:cs="Times New Roman"/>
                <w:color w:val="000000"/>
                <w:lang w:val="ru-RU"/>
              </w:rPr>
              <w:br/>
              <w:t xml:space="preserve"> Б</w:t>
            </w:r>
            <w:r w:rsidR="00334212" w:rsidRPr="00FB4393">
              <w:rPr>
                <w:rFonts w:ascii="Times New Roman" w:eastAsia="Times New Roman" w:hAnsi="Times New Roman" w:cs="Times New Roman"/>
                <w:color w:val="000000"/>
                <w:lang w:val="ru-RU"/>
              </w:rPr>
              <w:t>е</w:t>
            </w:r>
            <w:r w:rsidRPr="00FB4393">
              <w:rPr>
                <w:rFonts w:ascii="Times New Roman" w:eastAsia="Times New Roman" w:hAnsi="Times New Roman" w:cs="Times New Roman"/>
                <w:color w:val="000000"/>
                <w:lang w:val="ru-RU"/>
              </w:rPr>
              <w:t>дра между стропами</w:t>
            </w:r>
            <w:proofErr w:type="gramStart"/>
            <w:r w:rsidRPr="00FB4393">
              <w:rPr>
                <w:rFonts w:ascii="Times New Roman" w:eastAsia="Times New Roman" w:hAnsi="Times New Roman" w:cs="Times New Roman"/>
                <w:color w:val="000000"/>
                <w:lang w:val="ru-RU"/>
              </w:rPr>
              <w:br/>
              <w:t xml:space="preserve"> Б</w:t>
            </w:r>
            <w:proofErr w:type="gramEnd"/>
            <w:r w:rsidRPr="00FB4393">
              <w:rPr>
                <w:rFonts w:ascii="Times New Roman" w:eastAsia="Times New Roman" w:hAnsi="Times New Roman" w:cs="Times New Roman"/>
                <w:color w:val="000000"/>
                <w:lang w:val="ru-RU"/>
              </w:rPr>
              <w:t>ез завала на одну сторону</w:t>
            </w:r>
          </w:p>
        </w:tc>
        <w:tc>
          <w:tcPr>
            <w:tcW w:w="1857" w:type="dxa"/>
            <w:hideMark/>
          </w:tcPr>
          <w:p w14:paraId="1C7BC1D7"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A46EE4" w:rsidRPr="00FB4393" w14:paraId="7CC7A498" w14:textId="77777777" w:rsidTr="00EF0959">
        <w:trPr>
          <w:trHeight w:val="2505"/>
          <w:jc w:val="center"/>
        </w:trPr>
        <w:tc>
          <w:tcPr>
            <w:tcW w:w="1700" w:type="dxa"/>
            <w:gridSpan w:val="2"/>
            <w:hideMark/>
          </w:tcPr>
          <w:p w14:paraId="61CCB8F8"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SB43</w:t>
            </w:r>
          </w:p>
        </w:tc>
        <w:tc>
          <w:tcPr>
            <w:tcW w:w="2916" w:type="dxa"/>
            <w:gridSpan w:val="2"/>
            <w:hideMark/>
          </w:tcPr>
          <w:p w14:paraId="05E0EFA5" w14:textId="6BDBF7D8"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08440149">
                <v:shape id="_x0000_s1106" type="#_x0000_t75" alt="" style="position:absolute;margin-left:34.15pt;margin-top:17.55pt;width:65.05pt;height:102.35pt;z-index:253151232;visibility:visible;mso-wrap-edited:f;mso-position-horizontal-relative:text;mso-position-vertical-relative:text">
                  <v:imagedata r:id="rId1676" o:title=""/>
                  <o:lock v:ext="edit" aspectratio="f"/>
                </v:shape>
              </w:pict>
            </w:r>
          </w:p>
        </w:tc>
        <w:tc>
          <w:tcPr>
            <w:tcW w:w="2883" w:type="dxa"/>
            <w:gridSpan w:val="2"/>
            <w:hideMark/>
          </w:tcPr>
          <w:p w14:paraId="21562F7C"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Руки перпендикулярно полу</w:t>
            </w:r>
            <w:r w:rsidRPr="00FB4393">
              <w:rPr>
                <w:rFonts w:ascii="Times New Roman" w:eastAsia="Times New Roman" w:hAnsi="Times New Roman" w:cs="Times New Roman"/>
                <w:color w:val="000000"/>
                <w:lang w:val="ru-RU"/>
              </w:rPr>
              <w:br/>
              <w:t xml:space="preserve"> Ноги между строп</w:t>
            </w:r>
            <w:r w:rsidRPr="00FB4393">
              <w:rPr>
                <w:rFonts w:ascii="Times New Roman" w:eastAsia="Times New Roman" w:hAnsi="Times New Roman" w:cs="Times New Roman"/>
                <w:color w:val="000000"/>
                <w:lang w:val="ru-RU"/>
              </w:rPr>
              <w:br/>
              <w:t xml:space="preserve"> Ноги вместе</w:t>
            </w:r>
            <w:proofErr w:type="gramStart"/>
            <w:r w:rsidRPr="00FB4393">
              <w:rPr>
                <w:rFonts w:ascii="Times New Roman" w:eastAsia="Times New Roman" w:hAnsi="Times New Roman" w:cs="Times New Roman"/>
                <w:color w:val="000000"/>
                <w:lang w:val="ru-RU"/>
              </w:rPr>
              <w:br/>
              <w:t xml:space="preserve"> Б</w:t>
            </w:r>
            <w:proofErr w:type="gramEnd"/>
            <w:r w:rsidRPr="00FB4393">
              <w:rPr>
                <w:rFonts w:ascii="Times New Roman" w:eastAsia="Times New Roman" w:hAnsi="Times New Roman" w:cs="Times New Roman"/>
                <w:color w:val="000000"/>
                <w:lang w:val="ru-RU"/>
              </w:rPr>
              <w:t>ез дополнительной фиксации и завала на снаряд</w:t>
            </w:r>
          </w:p>
        </w:tc>
        <w:tc>
          <w:tcPr>
            <w:tcW w:w="1857" w:type="dxa"/>
            <w:hideMark/>
          </w:tcPr>
          <w:p w14:paraId="026877C6"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A46EE4" w:rsidRPr="00FB4393" w14:paraId="405E5104" w14:textId="77777777" w:rsidTr="00EF0959">
        <w:trPr>
          <w:trHeight w:val="3195"/>
          <w:jc w:val="center"/>
        </w:trPr>
        <w:tc>
          <w:tcPr>
            <w:tcW w:w="1700" w:type="dxa"/>
            <w:gridSpan w:val="2"/>
            <w:hideMark/>
          </w:tcPr>
          <w:p w14:paraId="120247D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lastRenderedPageBreak/>
              <w:t>SB44</w:t>
            </w:r>
          </w:p>
        </w:tc>
        <w:tc>
          <w:tcPr>
            <w:tcW w:w="2916" w:type="dxa"/>
            <w:gridSpan w:val="2"/>
            <w:hideMark/>
          </w:tcPr>
          <w:p w14:paraId="7C8BE8BC"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1F92ADF8">
                <v:shape id="_x0000_s1104" type="#_x0000_t75" alt="" style="position:absolute;margin-left:19.15pt;margin-top:26.65pt;width:99.4pt;height:94.15pt;z-index:253152256;visibility:visible;mso-wrap-edited:f;mso-width-percent:0;mso-height-percent:0;mso-position-horizontal-relative:text;mso-position-vertical-relative:text;mso-width-percent:0;mso-height-percent:0">
                  <v:imagedata r:id="rId1677" o:title=""/>
                </v:shape>
              </w:pict>
            </w:r>
          </w:p>
        </w:tc>
        <w:tc>
          <w:tcPr>
            <w:tcW w:w="2883" w:type="dxa"/>
            <w:gridSpan w:val="2"/>
            <w:hideMark/>
          </w:tcPr>
          <w:p w14:paraId="1E6C7361"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Фиксация баланса в шпагате с руками не на снаряде</w:t>
            </w:r>
            <w:r w:rsidRPr="00FB4393">
              <w:rPr>
                <w:rFonts w:ascii="Times New Roman" w:eastAsia="Times New Roman" w:hAnsi="Times New Roman" w:cs="Times New Roman"/>
                <w:color w:val="000000"/>
                <w:lang w:val="ru-RU"/>
              </w:rPr>
              <w:br w:type="page"/>
              <w:t xml:space="preserve"> Проворот плеч</w:t>
            </w:r>
            <w:r w:rsidRPr="00FB4393">
              <w:rPr>
                <w:rFonts w:ascii="Times New Roman" w:eastAsia="Times New Roman" w:hAnsi="Times New Roman" w:cs="Times New Roman"/>
                <w:color w:val="000000"/>
                <w:lang w:val="ru-RU"/>
              </w:rPr>
              <w:br w:type="page"/>
              <w:t xml:space="preserve"> Удержание задней ноги за щиколотку </w:t>
            </w:r>
            <w:r w:rsidRPr="00FB4393">
              <w:rPr>
                <w:rFonts w:ascii="Times New Roman" w:eastAsia="Times New Roman" w:hAnsi="Times New Roman" w:cs="Times New Roman"/>
                <w:color w:val="000000"/>
                <w:lang w:val="ru-RU"/>
              </w:rPr>
              <w:br w:type="page"/>
              <w:t xml:space="preserve"> Заход без захвата за стропу</w:t>
            </w:r>
            <w:r w:rsidRPr="00FB4393">
              <w:rPr>
                <w:rFonts w:ascii="Times New Roman" w:eastAsia="Times New Roman" w:hAnsi="Times New Roman" w:cs="Times New Roman"/>
                <w:color w:val="000000"/>
                <w:lang w:val="ru-RU"/>
              </w:rPr>
              <w:br w:type="page"/>
              <w:t xml:space="preserve"> Точка опоры на щиколотке</w:t>
            </w:r>
            <w:r w:rsidRPr="00FB4393">
              <w:rPr>
                <w:rFonts w:ascii="Times New Roman" w:eastAsia="Times New Roman" w:hAnsi="Times New Roman" w:cs="Times New Roman"/>
                <w:color w:val="000000"/>
                <w:lang w:val="ru-RU"/>
              </w:rPr>
              <w:br w:type="page"/>
              <w:t>Продольный шпагат 180 градусов и более</w:t>
            </w:r>
          </w:p>
        </w:tc>
        <w:tc>
          <w:tcPr>
            <w:tcW w:w="1857" w:type="dxa"/>
            <w:hideMark/>
          </w:tcPr>
          <w:p w14:paraId="4193061D"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r w:rsidR="00A46EE4" w:rsidRPr="00FB4393" w14:paraId="2ADE1A10" w14:textId="77777777" w:rsidTr="00EF0959">
        <w:trPr>
          <w:trHeight w:val="2820"/>
          <w:jc w:val="center"/>
        </w:trPr>
        <w:tc>
          <w:tcPr>
            <w:tcW w:w="1700" w:type="dxa"/>
            <w:gridSpan w:val="2"/>
            <w:hideMark/>
          </w:tcPr>
          <w:p w14:paraId="7D56CF0E"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SB45</w:t>
            </w:r>
          </w:p>
        </w:tc>
        <w:tc>
          <w:tcPr>
            <w:tcW w:w="2916" w:type="dxa"/>
            <w:gridSpan w:val="2"/>
            <w:hideMark/>
          </w:tcPr>
          <w:p w14:paraId="06524CAB" w14:textId="77777777" w:rsidR="005E6908" w:rsidRPr="00FB4393" w:rsidRDefault="009E74A0" w:rsidP="00DC7F5B">
            <w:pPr>
              <w:pBdr>
                <w:top w:val="nil"/>
                <w:left w:val="nil"/>
                <w:bottom w:val="nil"/>
                <w:right w:val="nil"/>
                <w:between w:val="nil"/>
              </w:pBdr>
              <w:tabs>
                <w:tab w:val="left" w:pos="2268"/>
              </w:tabs>
              <w:rPr>
                <w:rFonts w:ascii="Times New Roman" w:eastAsia="Times New Roman" w:hAnsi="Times New Roman" w:cs="Times New Roman"/>
                <w:color w:val="000000"/>
              </w:rPr>
            </w:pPr>
            <w:r>
              <w:rPr>
                <w:rFonts w:ascii="Times New Roman" w:eastAsia="Times New Roman" w:hAnsi="Times New Roman" w:cs="Times New Roman"/>
                <w:color w:val="000000"/>
              </w:rPr>
              <w:pict w14:anchorId="7ACCC4E9">
                <v:shape id="_x0000_s1103" type="#_x0000_t75" alt="" style="position:absolute;margin-left:15.75pt;margin-top:28.5pt;width:109.15pt;height:77.65pt;z-index:253153280;visibility:visible;mso-wrap-edited:f;mso-width-percent:0;mso-height-percent:0;mso-position-horizontal-relative:text;mso-position-vertical-relative:text;mso-width-percent:0;mso-height-percent:0">
                  <v:imagedata r:id="rId1678" o:title=""/>
                  <o:lock v:ext="edit" aspectratio="f"/>
                </v:shape>
              </w:pict>
            </w:r>
          </w:p>
        </w:tc>
        <w:tc>
          <w:tcPr>
            <w:tcW w:w="2883" w:type="dxa"/>
            <w:gridSpan w:val="2"/>
            <w:hideMark/>
          </w:tcPr>
          <w:p w14:paraId="1E53E3E9" w14:textId="56D0FE76"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lang w:val="ru-RU"/>
              </w:rPr>
            </w:pPr>
            <w:r w:rsidRPr="00FB4393">
              <w:rPr>
                <w:rFonts w:ascii="Times New Roman" w:eastAsia="Times New Roman" w:hAnsi="Times New Roman" w:cs="Times New Roman"/>
                <w:color w:val="000000"/>
                <w:lang w:val="ru-RU"/>
              </w:rPr>
              <w:t>Точка опоры на локте</w:t>
            </w:r>
            <w:r w:rsidRPr="00FB4393">
              <w:rPr>
                <w:rFonts w:ascii="Times New Roman" w:eastAsia="Times New Roman" w:hAnsi="Times New Roman" w:cs="Times New Roman"/>
                <w:color w:val="000000"/>
                <w:lang w:val="ru-RU"/>
              </w:rPr>
              <w:br/>
              <w:t xml:space="preserve"> Линия ног и корпуса параллельна полу</w:t>
            </w:r>
            <w:r w:rsidRPr="00FB4393">
              <w:rPr>
                <w:rFonts w:ascii="Times New Roman" w:eastAsia="Times New Roman" w:hAnsi="Times New Roman" w:cs="Times New Roman"/>
                <w:color w:val="000000"/>
                <w:lang w:val="ru-RU"/>
              </w:rPr>
              <w:br/>
              <w:t xml:space="preserve"> Б</w:t>
            </w:r>
            <w:r w:rsidR="00334212" w:rsidRPr="00FB4393">
              <w:rPr>
                <w:rFonts w:ascii="Times New Roman" w:eastAsia="Times New Roman" w:hAnsi="Times New Roman" w:cs="Times New Roman"/>
                <w:color w:val="000000"/>
                <w:lang w:val="ru-RU"/>
              </w:rPr>
              <w:t>е</w:t>
            </w:r>
            <w:r w:rsidRPr="00FB4393">
              <w:rPr>
                <w:rFonts w:ascii="Times New Roman" w:eastAsia="Times New Roman" w:hAnsi="Times New Roman" w:cs="Times New Roman"/>
                <w:color w:val="000000"/>
                <w:lang w:val="ru-RU"/>
              </w:rPr>
              <w:t>дра между стропами</w:t>
            </w:r>
            <w:proofErr w:type="gramStart"/>
            <w:r w:rsidRPr="00FB4393">
              <w:rPr>
                <w:rFonts w:ascii="Times New Roman" w:eastAsia="Times New Roman" w:hAnsi="Times New Roman" w:cs="Times New Roman"/>
                <w:color w:val="000000"/>
                <w:lang w:val="ru-RU"/>
              </w:rPr>
              <w:br/>
              <w:t xml:space="preserve"> Б</w:t>
            </w:r>
            <w:proofErr w:type="gramEnd"/>
            <w:r w:rsidRPr="00FB4393">
              <w:rPr>
                <w:rFonts w:ascii="Times New Roman" w:eastAsia="Times New Roman" w:hAnsi="Times New Roman" w:cs="Times New Roman"/>
                <w:color w:val="000000"/>
                <w:lang w:val="ru-RU"/>
              </w:rPr>
              <w:t>ез завала на одну сторону</w:t>
            </w:r>
            <w:r w:rsidRPr="00FB4393">
              <w:rPr>
                <w:rFonts w:ascii="Times New Roman" w:eastAsia="Times New Roman" w:hAnsi="Times New Roman" w:cs="Times New Roman"/>
                <w:color w:val="000000"/>
                <w:lang w:val="ru-RU"/>
              </w:rPr>
              <w:br/>
              <w:t xml:space="preserve"> Одна рука не на снаряде</w:t>
            </w:r>
          </w:p>
        </w:tc>
        <w:tc>
          <w:tcPr>
            <w:tcW w:w="1857" w:type="dxa"/>
            <w:hideMark/>
          </w:tcPr>
          <w:p w14:paraId="135B266F" w14:textId="77777777" w:rsidR="005E6908" w:rsidRPr="00FB4393" w:rsidRDefault="005E6908" w:rsidP="00DC7F5B">
            <w:pPr>
              <w:pBdr>
                <w:top w:val="nil"/>
                <w:left w:val="nil"/>
                <w:bottom w:val="nil"/>
                <w:right w:val="nil"/>
                <w:between w:val="nil"/>
              </w:pBdr>
              <w:tabs>
                <w:tab w:val="left" w:pos="2268"/>
              </w:tabs>
              <w:rPr>
                <w:rFonts w:ascii="Times New Roman" w:eastAsia="Times New Roman" w:hAnsi="Times New Roman" w:cs="Times New Roman"/>
                <w:color w:val="000000"/>
              </w:rPr>
            </w:pPr>
            <w:r w:rsidRPr="00FB4393">
              <w:rPr>
                <w:rFonts w:ascii="Times New Roman" w:eastAsia="Times New Roman" w:hAnsi="Times New Roman" w:cs="Times New Roman"/>
                <w:color w:val="000000"/>
              </w:rPr>
              <w:t>1,4 балла</w:t>
            </w:r>
          </w:p>
        </w:tc>
      </w:tr>
    </w:tbl>
    <w:p w14:paraId="5434147C" w14:textId="77777777" w:rsidR="00DC7F5B" w:rsidRDefault="005E6908" w:rsidP="00F70508">
      <w:pPr>
        <w:widowControl w:val="0"/>
        <w:pBdr>
          <w:top w:val="nil"/>
          <w:left w:val="nil"/>
          <w:bottom w:val="nil"/>
          <w:right w:val="nil"/>
          <w:between w:val="nil"/>
        </w:pBdr>
        <w:tabs>
          <w:tab w:val="left" w:pos="2268"/>
        </w:tabs>
        <w:spacing w:before="25" w:after="0" w:line="240" w:lineRule="auto"/>
        <w:ind w:right="-69" w:firstLine="709"/>
        <w:rPr>
          <w:rFonts w:ascii="Times New Roman" w:eastAsia="Times New Roman" w:hAnsi="Times New Roman" w:cs="Times New Roman"/>
          <w:color w:val="000000"/>
          <w:sz w:val="18"/>
          <w:szCs w:val="28"/>
        </w:rPr>
        <w:sectPr w:rsidR="00DC7F5B" w:rsidSect="00EF0959">
          <w:pgSz w:w="11910" w:h="16840"/>
          <w:pgMar w:top="1134" w:right="851" w:bottom="1134" w:left="1701" w:header="567" w:footer="567" w:gutter="0"/>
          <w:pgNumType w:start="1"/>
          <w:cols w:space="720"/>
          <w:titlePg/>
          <w:docGrid w:linePitch="299"/>
        </w:sectPr>
      </w:pPr>
      <w:r w:rsidRPr="00554D96">
        <w:rPr>
          <w:rFonts w:ascii="Times New Roman" w:eastAsia="Times New Roman" w:hAnsi="Times New Roman" w:cs="Times New Roman"/>
          <w:color w:val="000000"/>
          <w:sz w:val="18"/>
          <w:szCs w:val="28"/>
        </w:rPr>
        <w:fldChar w:fldCharType="end"/>
      </w:r>
    </w:p>
    <w:tbl>
      <w:tblPr>
        <w:tblStyle w:val="aff6"/>
        <w:tblW w:w="0" w:type="auto"/>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2"/>
      </w:tblGrid>
      <w:tr w:rsidR="00F8504E" w14:paraId="322E8214" w14:textId="77777777" w:rsidTr="00004691">
        <w:tc>
          <w:tcPr>
            <w:tcW w:w="3512" w:type="dxa"/>
          </w:tcPr>
          <w:p w14:paraId="1C7F7228" w14:textId="7AE06B2E" w:rsidR="00F8504E" w:rsidRPr="00374CB2" w:rsidRDefault="00F8504E" w:rsidP="00004691">
            <w:pPr>
              <w:pStyle w:val="aff4"/>
              <w:tabs>
                <w:tab w:val="left" w:pos="9072"/>
                <w:tab w:val="left" w:pos="9214"/>
              </w:tabs>
              <w:ind w:left="0"/>
              <w:jc w:val="center"/>
              <w:rPr>
                <w:sz w:val="24"/>
                <w:szCs w:val="24"/>
                <w:lang w:val="ru-RU"/>
              </w:rPr>
            </w:pPr>
            <w:r w:rsidRPr="00374CB2">
              <w:rPr>
                <w:sz w:val="24"/>
                <w:szCs w:val="24"/>
                <w:lang w:val="ru-RU"/>
              </w:rPr>
              <w:lastRenderedPageBreak/>
              <w:t>Приложение № 16</w:t>
            </w:r>
          </w:p>
          <w:p w14:paraId="604B2898" w14:textId="77777777" w:rsidR="00F8504E" w:rsidRPr="00374CB2" w:rsidRDefault="00F8504E" w:rsidP="00004691">
            <w:pPr>
              <w:pStyle w:val="aff4"/>
              <w:tabs>
                <w:tab w:val="left" w:pos="9072"/>
                <w:tab w:val="left" w:pos="9214"/>
              </w:tabs>
              <w:ind w:left="0"/>
              <w:jc w:val="center"/>
              <w:rPr>
                <w:sz w:val="24"/>
                <w:szCs w:val="24"/>
                <w:lang w:val="ru-RU"/>
              </w:rPr>
            </w:pPr>
            <w:r w:rsidRPr="00374CB2">
              <w:rPr>
                <w:sz w:val="24"/>
                <w:szCs w:val="24"/>
                <w:lang w:val="ru-RU"/>
              </w:rPr>
              <w:t>к правилам вида спорта</w:t>
            </w:r>
          </w:p>
          <w:p w14:paraId="3E6134AC" w14:textId="77777777" w:rsidR="00F8504E" w:rsidRPr="00EF768C" w:rsidRDefault="00F8504E" w:rsidP="00004691">
            <w:pPr>
              <w:pStyle w:val="aff4"/>
              <w:tabs>
                <w:tab w:val="left" w:pos="9072"/>
                <w:tab w:val="left" w:pos="9214"/>
              </w:tabs>
              <w:ind w:left="0"/>
              <w:jc w:val="center"/>
              <w:rPr>
                <w:szCs w:val="24"/>
                <w:lang w:val="ru-RU"/>
              </w:rPr>
            </w:pPr>
            <w:r w:rsidRPr="00374CB2">
              <w:rPr>
                <w:sz w:val="24"/>
                <w:szCs w:val="24"/>
                <w:lang w:val="ru-RU"/>
              </w:rPr>
              <w:t>«воздушная гимнастика»</w:t>
            </w:r>
          </w:p>
        </w:tc>
      </w:tr>
    </w:tbl>
    <w:p w14:paraId="69E798A6" w14:textId="70A10D22" w:rsidR="006071B3" w:rsidRPr="00554D96" w:rsidRDefault="006071B3" w:rsidP="00F70508">
      <w:pPr>
        <w:tabs>
          <w:tab w:val="left" w:pos="6075"/>
        </w:tabs>
        <w:spacing w:before="25"/>
        <w:ind w:firstLine="709"/>
      </w:pPr>
      <w:r w:rsidRPr="00554D96">
        <w:rPr>
          <w:rFonts w:ascii="Times New Roman" w:eastAsia="Times New Roman" w:hAnsi="Times New Roman" w:cs="Times New Roman"/>
          <w:sz w:val="18"/>
          <w:szCs w:val="28"/>
        </w:rPr>
        <w:fldChar w:fldCharType="begin"/>
      </w:r>
      <w:r w:rsidRPr="00554D96">
        <w:rPr>
          <w:rFonts w:ascii="Times New Roman" w:eastAsia="Times New Roman" w:hAnsi="Times New Roman" w:cs="Times New Roman"/>
          <w:sz w:val="18"/>
          <w:szCs w:val="28"/>
        </w:rPr>
        <w:instrText xml:space="preserve"> LINK Excel.Sheet.12 "C:\\Users\\daria\\Desktop\\ФЕДЕРАЦИЯ\\Обязательные\\Обязательные новые МЕТОДИСТЫ\\Таблица элементов двойка-стропы 2025.xlsx" "Лист1!R1C2:R82C5" \a \f 5 \h  \* MERGEFORMAT </w:instrText>
      </w:r>
      <w:r w:rsidRPr="00554D96">
        <w:rPr>
          <w:rFonts w:ascii="Times New Roman" w:eastAsia="Times New Roman" w:hAnsi="Times New Roman" w:cs="Times New Roman"/>
          <w:sz w:val="18"/>
          <w:szCs w:val="28"/>
        </w:rPr>
        <w:fldChar w:fldCharType="separate"/>
      </w:r>
    </w:p>
    <w:tbl>
      <w:tblPr>
        <w:tblStyle w:val="aff6"/>
        <w:tblW w:w="9356" w:type="dxa"/>
        <w:jc w:val="center"/>
        <w:tblLook w:val="04A0" w:firstRow="1" w:lastRow="0" w:firstColumn="1" w:lastColumn="0" w:noHBand="0" w:noVBand="1"/>
      </w:tblPr>
      <w:tblGrid>
        <w:gridCol w:w="1560"/>
        <w:gridCol w:w="2780"/>
        <w:gridCol w:w="3080"/>
        <w:gridCol w:w="2044"/>
      </w:tblGrid>
      <w:tr w:rsidR="006071B3" w:rsidRPr="00FB4393" w14:paraId="0DC0E03F" w14:textId="77777777" w:rsidTr="00C2463E">
        <w:trPr>
          <w:trHeight w:val="900"/>
          <w:jc w:val="center"/>
        </w:trPr>
        <w:tc>
          <w:tcPr>
            <w:tcW w:w="9464" w:type="dxa"/>
            <w:gridSpan w:val="4"/>
            <w:tcBorders>
              <w:top w:val="nil"/>
              <w:left w:val="nil"/>
              <w:bottom w:val="single" w:sz="4" w:space="0" w:color="auto"/>
              <w:right w:val="nil"/>
            </w:tcBorders>
            <w:hideMark/>
          </w:tcPr>
          <w:p w14:paraId="769BEC4E" w14:textId="77777777" w:rsidR="00C2463E" w:rsidRDefault="0066552F" w:rsidP="00AE55FB">
            <w:pPr>
              <w:tabs>
                <w:tab w:val="left" w:pos="6075"/>
              </w:tabs>
              <w:jc w:val="center"/>
              <w:rPr>
                <w:rFonts w:ascii="Times New Roman" w:eastAsia="Times New Roman" w:hAnsi="Times New Roman" w:cs="Times New Roman"/>
                <w:b/>
                <w:color w:val="000000"/>
                <w:lang w:val="ru-RU"/>
              </w:rPr>
            </w:pPr>
            <w:r w:rsidRPr="00C2463E">
              <w:rPr>
                <w:rFonts w:ascii="Times New Roman" w:eastAsia="Times New Roman" w:hAnsi="Times New Roman" w:cs="Times New Roman"/>
                <w:b/>
                <w:color w:val="000000"/>
                <w:lang w:val="ru-RU"/>
              </w:rPr>
              <w:t xml:space="preserve">Таблица элементов </w:t>
            </w:r>
          </w:p>
          <w:p w14:paraId="7B4E813C" w14:textId="56C56B30" w:rsidR="006071B3" w:rsidRPr="00C2463E" w:rsidRDefault="0066552F" w:rsidP="00AE55FB">
            <w:pPr>
              <w:tabs>
                <w:tab w:val="left" w:pos="6075"/>
              </w:tabs>
              <w:jc w:val="center"/>
              <w:rPr>
                <w:rFonts w:ascii="Times New Roman" w:eastAsia="Times New Roman" w:hAnsi="Times New Roman" w:cs="Times New Roman"/>
                <w:b/>
                <w:lang w:val="ru-RU"/>
              </w:rPr>
            </w:pPr>
            <w:r w:rsidRPr="00C2463E">
              <w:rPr>
                <w:rFonts w:ascii="Times New Roman" w:eastAsia="Times New Roman" w:hAnsi="Times New Roman" w:cs="Times New Roman"/>
                <w:b/>
                <w:color w:val="000000"/>
                <w:lang w:val="ru-RU"/>
              </w:rPr>
              <w:t xml:space="preserve">для дисциплины </w:t>
            </w:r>
            <w:r w:rsidRPr="00C2463E">
              <w:rPr>
                <w:rFonts w:ascii="Times New Roman" w:hAnsi="Times New Roman" w:cs="Times New Roman"/>
                <w:b/>
                <w:lang w:val="ru-RU"/>
              </w:rPr>
              <w:t>«</w:t>
            </w:r>
            <w:r w:rsidR="002A554C" w:rsidRPr="00C2463E">
              <w:rPr>
                <w:rFonts w:ascii="Times New Roman" w:hAnsi="Times New Roman" w:cs="Times New Roman"/>
                <w:b/>
                <w:lang w:val="ru-RU"/>
              </w:rPr>
              <w:t>двойка</w:t>
            </w:r>
            <w:r w:rsidRPr="00C2463E">
              <w:rPr>
                <w:rFonts w:ascii="Times New Roman" w:hAnsi="Times New Roman" w:cs="Times New Roman"/>
                <w:b/>
                <w:lang w:val="ru-RU"/>
              </w:rPr>
              <w:t xml:space="preserve"> - стропы</w:t>
            </w:r>
            <w:r w:rsidRPr="00C2463E">
              <w:rPr>
                <w:rFonts w:ascii="Times New Roman" w:hAnsi="Times New Roman" w:cs="Times New Roman"/>
                <w:b/>
                <w:spacing w:val="-2"/>
                <w:lang w:val="ru-RU"/>
              </w:rPr>
              <w:t>»</w:t>
            </w:r>
          </w:p>
        </w:tc>
      </w:tr>
      <w:tr w:rsidR="006071B3" w:rsidRPr="00FB4393" w14:paraId="6651D6D3" w14:textId="77777777" w:rsidTr="00C2463E">
        <w:trPr>
          <w:trHeight w:val="900"/>
          <w:jc w:val="center"/>
        </w:trPr>
        <w:tc>
          <w:tcPr>
            <w:tcW w:w="1560" w:type="dxa"/>
            <w:tcBorders>
              <w:top w:val="single" w:sz="4" w:space="0" w:color="auto"/>
            </w:tcBorders>
            <w:hideMark/>
          </w:tcPr>
          <w:p w14:paraId="3B6797B2" w14:textId="77777777" w:rsidR="006071B3" w:rsidRPr="00C2463E" w:rsidRDefault="006071B3" w:rsidP="00170FBE">
            <w:pPr>
              <w:tabs>
                <w:tab w:val="left" w:pos="6075"/>
              </w:tabs>
              <w:jc w:val="center"/>
              <w:rPr>
                <w:rFonts w:ascii="Times New Roman" w:eastAsia="Times New Roman" w:hAnsi="Times New Roman" w:cs="Times New Roman"/>
                <w:b/>
              </w:rPr>
            </w:pPr>
            <w:r w:rsidRPr="00C2463E">
              <w:rPr>
                <w:rFonts w:ascii="Times New Roman" w:eastAsia="Times New Roman" w:hAnsi="Times New Roman" w:cs="Times New Roman"/>
                <w:b/>
              </w:rPr>
              <w:t>Порядковый номер</w:t>
            </w:r>
          </w:p>
        </w:tc>
        <w:tc>
          <w:tcPr>
            <w:tcW w:w="2780" w:type="dxa"/>
            <w:tcBorders>
              <w:top w:val="single" w:sz="4" w:space="0" w:color="auto"/>
            </w:tcBorders>
            <w:hideMark/>
          </w:tcPr>
          <w:p w14:paraId="10335418" w14:textId="77777777" w:rsidR="006071B3" w:rsidRPr="00C2463E" w:rsidRDefault="006071B3" w:rsidP="00170FBE">
            <w:pPr>
              <w:tabs>
                <w:tab w:val="left" w:pos="6075"/>
              </w:tabs>
              <w:jc w:val="center"/>
              <w:rPr>
                <w:rFonts w:ascii="Times New Roman" w:eastAsia="Times New Roman" w:hAnsi="Times New Roman" w:cs="Times New Roman"/>
                <w:b/>
              </w:rPr>
            </w:pPr>
            <w:r w:rsidRPr="00C2463E">
              <w:rPr>
                <w:rFonts w:ascii="Times New Roman" w:eastAsia="Times New Roman" w:hAnsi="Times New Roman" w:cs="Times New Roman"/>
                <w:b/>
              </w:rPr>
              <w:t>Иллюстрация</w:t>
            </w:r>
          </w:p>
        </w:tc>
        <w:tc>
          <w:tcPr>
            <w:tcW w:w="3080" w:type="dxa"/>
            <w:tcBorders>
              <w:top w:val="single" w:sz="4" w:space="0" w:color="auto"/>
            </w:tcBorders>
            <w:hideMark/>
          </w:tcPr>
          <w:p w14:paraId="1C2DDAB0" w14:textId="77777777" w:rsidR="006071B3" w:rsidRPr="00C2463E" w:rsidRDefault="006071B3" w:rsidP="00170FBE">
            <w:pPr>
              <w:tabs>
                <w:tab w:val="left" w:pos="6075"/>
              </w:tabs>
              <w:jc w:val="center"/>
              <w:rPr>
                <w:rFonts w:ascii="Times New Roman" w:eastAsia="Times New Roman" w:hAnsi="Times New Roman" w:cs="Times New Roman"/>
                <w:b/>
              </w:rPr>
            </w:pPr>
            <w:r w:rsidRPr="00C2463E">
              <w:rPr>
                <w:rFonts w:ascii="Times New Roman" w:eastAsia="Times New Roman" w:hAnsi="Times New Roman" w:cs="Times New Roman"/>
                <w:b/>
              </w:rPr>
              <w:t>Условия</w:t>
            </w:r>
          </w:p>
        </w:tc>
        <w:tc>
          <w:tcPr>
            <w:tcW w:w="2044" w:type="dxa"/>
            <w:tcBorders>
              <w:top w:val="single" w:sz="4" w:space="0" w:color="auto"/>
            </w:tcBorders>
            <w:hideMark/>
          </w:tcPr>
          <w:p w14:paraId="262B4DBB" w14:textId="77777777" w:rsidR="006071B3" w:rsidRPr="00C2463E" w:rsidRDefault="006071B3" w:rsidP="00170FBE">
            <w:pPr>
              <w:tabs>
                <w:tab w:val="left" w:pos="6075"/>
              </w:tabs>
              <w:jc w:val="center"/>
              <w:rPr>
                <w:rFonts w:ascii="Times New Roman" w:eastAsia="Times New Roman" w:hAnsi="Times New Roman" w:cs="Times New Roman"/>
                <w:b/>
              </w:rPr>
            </w:pPr>
            <w:r w:rsidRPr="00C2463E">
              <w:rPr>
                <w:rFonts w:ascii="Times New Roman" w:eastAsia="Times New Roman" w:hAnsi="Times New Roman" w:cs="Times New Roman"/>
                <w:b/>
              </w:rPr>
              <w:t>Стоимость</w:t>
            </w:r>
          </w:p>
        </w:tc>
      </w:tr>
      <w:tr w:rsidR="006071B3" w:rsidRPr="00FB4393" w14:paraId="62CD8A80" w14:textId="77777777" w:rsidTr="00AE55FB">
        <w:trPr>
          <w:trHeight w:val="1298"/>
          <w:jc w:val="center"/>
        </w:trPr>
        <w:tc>
          <w:tcPr>
            <w:tcW w:w="1560" w:type="dxa"/>
            <w:hideMark/>
          </w:tcPr>
          <w:p w14:paraId="6CAB38F6"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SDD1</w:t>
            </w:r>
          </w:p>
        </w:tc>
        <w:tc>
          <w:tcPr>
            <w:tcW w:w="2780" w:type="dxa"/>
            <w:hideMark/>
          </w:tcPr>
          <w:p w14:paraId="7FB52D2D"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6ED92FE9">
                <v:shape id="_x0000_s1102" type="#_x0000_t75" alt="Флажок со сплошной заливкой" style="position:absolute;margin-left:36pt;margin-top:6pt;width:57pt;height:57pt;z-index:253258752;visibility:visible;mso-wrap-edited:f;mso-width-percent:0;mso-height-percent:0;mso-position-horizontal-relative:text;mso-position-vertical-relative:text;mso-width-percent:0;mso-height-percent:0">
                  <v:imagedata r:id="rId1088" o:title=""/>
                  <o:lock v:ext="edit" aspectratio="f"/>
                </v:shape>
              </w:pict>
            </w:r>
          </w:p>
        </w:tc>
        <w:tc>
          <w:tcPr>
            <w:tcW w:w="3080" w:type="dxa"/>
            <w:hideMark/>
          </w:tcPr>
          <w:p w14:paraId="64930245"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Дополнительный компонент. Разделение/соединение строп</w:t>
            </w:r>
          </w:p>
        </w:tc>
        <w:tc>
          <w:tcPr>
            <w:tcW w:w="2044" w:type="dxa"/>
            <w:hideMark/>
          </w:tcPr>
          <w:p w14:paraId="76CAF2B2"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lang w:val="ru-RU"/>
              </w:rPr>
              <w:t xml:space="preserve"> </w:t>
            </w:r>
            <w:r w:rsidRPr="00FB4393">
              <w:rPr>
                <w:rFonts w:ascii="Times New Roman" w:eastAsia="Times New Roman" w:hAnsi="Times New Roman" w:cs="Times New Roman"/>
              </w:rPr>
              <w:t>0,6 балла</w:t>
            </w:r>
          </w:p>
        </w:tc>
      </w:tr>
      <w:tr w:rsidR="006071B3" w:rsidRPr="00FB4393" w14:paraId="202A53FE" w14:textId="77777777" w:rsidTr="00AE55FB">
        <w:trPr>
          <w:trHeight w:val="1253"/>
          <w:jc w:val="center"/>
        </w:trPr>
        <w:tc>
          <w:tcPr>
            <w:tcW w:w="1560" w:type="dxa"/>
            <w:hideMark/>
          </w:tcPr>
          <w:p w14:paraId="024749D0"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SDD2</w:t>
            </w:r>
          </w:p>
        </w:tc>
        <w:tc>
          <w:tcPr>
            <w:tcW w:w="2780" w:type="dxa"/>
            <w:noWrap/>
            <w:hideMark/>
          </w:tcPr>
          <w:p w14:paraId="03E766F7"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5A0A89BD">
                <v:shape id="_x0000_s1101" type="#_x0000_t75" alt="Передача со сплошной заливкой" style="position:absolute;margin-left:40.15pt;margin-top:3pt;width:52.15pt;height:57.75pt;z-index:253257728;visibility:visible;mso-wrap-edited:f;mso-width-percent:0;mso-height-percent:0;mso-position-horizontal-relative:text;mso-position-vertical-relative:text;mso-width-percent:0;mso-height-percent:0">
                  <v:imagedata r:id="rId1679" o:title=""/>
                  <o:lock v:ext="edit" aspectratio="f"/>
                </v:shape>
              </w:pict>
            </w:r>
          </w:p>
        </w:tc>
        <w:tc>
          <w:tcPr>
            <w:tcW w:w="3080" w:type="dxa"/>
            <w:hideMark/>
          </w:tcPr>
          <w:p w14:paraId="5F65C043"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Дополнительный копонент. Соединение элементов</w:t>
            </w:r>
          </w:p>
        </w:tc>
        <w:tc>
          <w:tcPr>
            <w:tcW w:w="2044" w:type="dxa"/>
            <w:noWrap/>
            <w:hideMark/>
          </w:tcPr>
          <w:p w14:paraId="5D8DB374"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0,6 балла</w:t>
            </w:r>
          </w:p>
        </w:tc>
      </w:tr>
      <w:tr w:rsidR="006071B3" w:rsidRPr="00FB4393" w14:paraId="732B5820" w14:textId="77777777" w:rsidTr="00AE55FB">
        <w:trPr>
          <w:trHeight w:val="353"/>
          <w:jc w:val="center"/>
        </w:trPr>
        <w:tc>
          <w:tcPr>
            <w:tcW w:w="9464" w:type="dxa"/>
            <w:gridSpan w:val="4"/>
            <w:noWrap/>
            <w:hideMark/>
          </w:tcPr>
          <w:p w14:paraId="12E4EB80"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Элементы на гибкость</w:t>
            </w:r>
          </w:p>
        </w:tc>
      </w:tr>
      <w:tr w:rsidR="006071B3" w:rsidRPr="00FB4393" w14:paraId="4AC5C6BE" w14:textId="77777777" w:rsidTr="00AE55FB">
        <w:trPr>
          <w:trHeight w:val="2505"/>
          <w:jc w:val="center"/>
        </w:trPr>
        <w:tc>
          <w:tcPr>
            <w:tcW w:w="1560" w:type="dxa"/>
            <w:hideMark/>
          </w:tcPr>
          <w:p w14:paraId="60E0C087"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SDF1</w:t>
            </w:r>
          </w:p>
        </w:tc>
        <w:tc>
          <w:tcPr>
            <w:tcW w:w="2780" w:type="dxa"/>
            <w:hideMark/>
          </w:tcPr>
          <w:p w14:paraId="2946F374"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037B184D">
                <v:shape id="_x0000_s1100" type="#_x0000_t75" alt="" style="position:absolute;margin-left:18.75pt;margin-top:8.25pt;width:99pt;height:94.5pt;z-index:253194240;visibility:visible;mso-wrap-edited:f;mso-width-percent:0;mso-height-percent:0;mso-position-horizontal-relative:text;mso-position-vertical-relative:text;mso-width-percent:0;mso-height-percent:0">
                  <v:imagedata r:id="rId1680" o:title=""/>
                  <o:lock v:ext="edit" aspectratio="f"/>
                </v:shape>
              </w:pict>
            </w:r>
          </w:p>
        </w:tc>
        <w:tc>
          <w:tcPr>
            <w:tcW w:w="3080" w:type="dxa"/>
            <w:hideMark/>
          </w:tcPr>
          <w:p w14:paraId="21F67F03"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 xml:space="preserve">Оба спортсмена: </w:t>
            </w:r>
            <w:r w:rsidRPr="00FB4393">
              <w:rPr>
                <w:rFonts w:ascii="Times New Roman" w:eastAsia="Times New Roman" w:hAnsi="Times New Roman" w:cs="Times New Roman"/>
                <w:lang w:val="ru-RU"/>
              </w:rPr>
              <w:br/>
              <w:t>Ноги прямые</w:t>
            </w:r>
            <w:r w:rsidRPr="00FB4393">
              <w:rPr>
                <w:rFonts w:ascii="Times New Roman" w:eastAsia="Times New Roman" w:hAnsi="Times New Roman" w:cs="Times New Roman"/>
                <w:lang w:val="ru-RU"/>
              </w:rPr>
              <w:br/>
              <w:t>Упор стопами в стопы партнера</w:t>
            </w:r>
            <w:r w:rsidRPr="00FB4393">
              <w:rPr>
                <w:rFonts w:ascii="Times New Roman" w:eastAsia="Times New Roman" w:hAnsi="Times New Roman" w:cs="Times New Roman"/>
                <w:lang w:val="ru-RU"/>
              </w:rPr>
              <w:br/>
              <w:t>Упор кистями в кисти партнера</w:t>
            </w:r>
            <w:r w:rsidRPr="00FB4393">
              <w:rPr>
                <w:rFonts w:ascii="Times New Roman" w:eastAsia="Times New Roman" w:hAnsi="Times New Roman" w:cs="Times New Roman"/>
                <w:lang w:val="ru-RU"/>
              </w:rPr>
              <w:br/>
              <w:t xml:space="preserve">Раскрытие ног в складку </w:t>
            </w:r>
          </w:p>
        </w:tc>
        <w:tc>
          <w:tcPr>
            <w:tcW w:w="2044" w:type="dxa"/>
            <w:noWrap/>
            <w:hideMark/>
          </w:tcPr>
          <w:p w14:paraId="08734FB7"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0,2  балла</w:t>
            </w:r>
          </w:p>
        </w:tc>
      </w:tr>
      <w:tr w:rsidR="006071B3" w:rsidRPr="00FB4393" w14:paraId="5BD59412" w14:textId="77777777" w:rsidTr="00AE55FB">
        <w:trPr>
          <w:trHeight w:val="1942"/>
          <w:jc w:val="center"/>
        </w:trPr>
        <w:tc>
          <w:tcPr>
            <w:tcW w:w="1560" w:type="dxa"/>
            <w:hideMark/>
          </w:tcPr>
          <w:p w14:paraId="206647C2"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SDF2</w:t>
            </w:r>
          </w:p>
        </w:tc>
        <w:tc>
          <w:tcPr>
            <w:tcW w:w="2780" w:type="dxa"/>
            <w:hideMark/>
          </w:tcPr>
          <w:p w14:paraId="0EDBA410"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6BD811AA">
                <v:shape id="_x0000_s1099" type="#_x0000_t75" alt="Background Eraser(4)" style="position:absolute;margin-left:16.9pt;margin-top:5.25pt;width:95.25pt;height:78.25pt;z-index:253195264;visibility:visible;mso-wrap-edited:f;mso-width-percent:0;mso-height-percent:0;mso-position-horizontal-relative:text;mso-position-vertical-relative:text;mso-width-percent:0;mso-height-percent:0">
                  <v:imagedata r:id="rId1681" o:title=""/>
                  <o:lock v:ext="edit" aspectratio="f"/>
                </v:shape>
              </w:pict>
            </w:r>
          </w:p>
        </w:tc>
        <w:tc>
          <w:tcPr>
            <w:tcW w:w="3080" w:type="dxa"/>
            <w:hideMark/>
          </w:tcPr>
          <w:p w14:paraId="1B31B156"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 xml:space="preserve">Оба спортсмена: </w:t>
            </w:r>
            <w:r w:rsidRPr="00FB4393">
              <w:rPr>
                <w:rFonts w:ascii="Times New Roman" w:eastAsia="Times New Roman" w:hAnsi="Times New Roman" w:cs="Times New Roman"/>
                <w:lang w:val="ru-RU"/>
              </w:rPr>
              <w:br/>
              <w:t xml:space="preserve"> Прогиб назад </w:t>
            </w:r>
            <w:r w:rsidRPr="00FB4393">
              <w:rPr>
                <w:rFonts w:ascii="Times New Roman" w:eastAsia="Times New Roman" w:hAnsi="Times New Roman" w:cs="Times New Roman"/>
                <w:lang w:val="ru-RU"/>
              </w:rPr>
              <w:br/>
              <w:t xml:space="preserve"> Удержание ног партнера за щиколотку  </w:t>
            </w:r>
          </w:p>
        </w:tc>
        <w:tc>
          <w:tcPr>
            <w:tcW w:w="2044" w:type="dxa"/>
            <w:noWrap/>
            <w:hideMark/>
          </w:tcPr>
          <w:p w14:paraId="5C6CFA92"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0,2  балла</w:t>
            </w:r>
          </w:p>
        </w:tc>
      </w:tr>
      <w:tr w:rsidR="006071B3" w:rsidRPr="00FB4393" w14:paraId="3DCBB453" w14:textId="77777777" w:rsidTr="00AE55FB">
        <w:trPr>
          <w:trHeight w:val="1710"/>
          <w:jc w:val="center"/>
        </w:trPr>
        <w:tc>
          <w:tcPr>
            <w:tcW w:w="1560" w:type="dxa"/>
            <w:hideMark/>
          </w:tcPr>
          <w:p w14:paraId="2B9E58FF"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SDF3</w:t>
            </w:r>
          </w:p>
        </w:tc>
        <w:tc>
          <w:tcPr>
            <w:tcW w:w="2780" w:type="dxa"/>
            <w:hideMark/>
          </w:tcPr>
          <w:p w14:paraId="74C8FC09"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4EAE7C4E">
                <v:shape id="_x0000_s1098" type="#_x0000_t75" alt="" style="position:absolute;margin-left:16.9pt;margin-top:5.25pt;width:103.5pt;height:78pt;z-index:253196288;visibility:visible;mso-wrap-edited:f;mso-width-percent:0;mso-height-percent:0;mso-position-horizontal-relative:text;mso-position-vertical-relative:text;mso-width-percent:0;mso-height-percent:0">
                  <v:imagedata r:id="rId1682" o:title=""/>
                  <o:lock v:ext="edit" aspectratio="f"/>
                </v:shape>
              </w:pict>
            </w:r>
          </w:p>
        </w:tc>
        <w:tc>
          <w:tcPr>
            <w:tcW w:w="3080" w:type="dxa"/>
            <w:hideMark/>
          </w:tcPr>
          <w:p w14:paraId="5D79D775" w14:textId="78D6EBD0"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Спортсмены касаются б</w:t>
            </w:r>
            <w:r w:rsidR="00334212" w:rsidRPr="00FB4393">
              <w:rPr>
                <w:rFonts w:ascii="Times New Roman" w:eastAsia="Times New Roman" w:hAnsi="Times New Roman" w:cs="Times New Roman"/>
                <w:lang w:val="ru-RU"/>
              </w:rPr>
              <w:t>е</w:t>
            </w:r>
            <w:r w:rsidRPr="00FB4393">
              <w:rPr>
                <w:rFonts w:ascii="Times New Roman" w:eastAsia="Times New Roman" w:hAnsi="Times New Roman" w:cs="Times New Roman"/>
                <w:lang w:val="ru-RU"/>
              </w:rPr>
              <w:t>драми друг друга</w:t>
            </w:r>
            <w:r w:rsidRPr="00FB4393">
              <w:rPr>
                <w:rFonts w:ascii="Times New Roman" w:eastAsia="Times New Roman" w:hAnsi="Times New Roman" w:cs="Times New Roman"/>
                <w:lang w:val="ru-RU"/>
              </w:rPr>
              <w:br/>
              <w:t>Ноги прямые</w:t>
            </w:r>
            <w:r w:rsidRPr="00FB4393">
              <w:rPr>
                <w:rFonts w:ascii="Times New Roman" w:eastAsia="Times New Roman" w:hAnsi="Times New Roman" w:cs="Times New Roman"/>
                <w:lang w:val="ru-RU"/>
              </w:rPr>
              <w:br/>
              <w:t>Руки прямые</w:t>
            </w:r>
            <w:r w:rsidRPr="00FB4393">
              <w:rPr>
                <w:rFonts w:ascii="Times New Roman" w:eastAsia="Times New Roman" w:hAnsi="Times New Roman" w:cs="Times New Roman"/>
                <w:lang w:val="ru-RU"/>
              </w:rPr>
              <w:br/>
              <w:t>Прогиб</w:t>
            </w:r>
          </w:p>
        </w:tc>
        <w:tc>
          <w:tcPr>
            <w:tcW w:w="2044" w:type="dxa"/>
            <w:noWrap/>
            <w:hideMark/>
          </w:tcPr>
          <w:p w14:paraId="264B9CD1"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0,2  балла</w:t>
            </w:r>
          </w:p>
        </w:tc>
      </w:tr>
      <w:tr w:rsidR="006071B3" w:rsidRPr="00FB4393" w14:paraId="6BCD06B5" w14:textId="77777777" w:rsidTr="00AE55FB">
        <w:trPr>
          <w:trHeight w:val="2670"/>
          <w:jc w:val="center"/>
        </w:trPr>
        <w:tc>
          <w:tcPr>
            <w:tcW w:w="1560" w:type="dxa"/>
            <w:hideMark/>
          </w:tcPr>
          <w:p w14:paraId="4AD1A90C"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lastRenderedPageBreak/>
              <w:t>SDF4</w:t>
            </w:r>
          </w:p>
        </w:tc>
        <w:tc>
          <w:tcPr>
            <w:tcW w:w="2780" w:type="dxa"/>
            <w:hideMark/>
          </w:tcPr>
          <w:p w14:paraId="684F037B"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02FACD15">
                <v:shape id="_x0000_s1097" type="#_x0000_t75" alt="" style="position:absolute;margin-left:22.5pt;margin-top:6.4pt;width:106.5pt;height:113.25pt;z-index:253197312;visibility:visible;mso-wrap-edited:f;mso-width-percent:0;mso-height-percent:0;mso-position-horizontal-relative:text;mso-position-vertical-relative:text;mso-width-percent:0;mso-height-percent:0">
                  <v:imagedata r:id="rId1683" o:title=""/>
                  <o:lock v:ext="edit" aspectratio="f"/>
                </v:shape>
              </w:pict>
            </w:r>
          </w:p>
        </w:tc>
        <w:tc>
          <w:tcPr>
            <w:tcW w:w="3080" w:type="dxa"/>
            <w:hideMark/>
          </w:tcPr>
          <w:p w14:paraId="3A456285" w14:textId="68D29E96"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Верхняя нога согнута</w:t>
            </w:r>
            <w:r w:rsidRPr="00FB4393">
              <w:rPr>
                <w:rFonts w:ascii="Times New Roman" w:eastAsia="Times New Roman" w:hAnsi="Times New Roman" w:cs="Times New Roman"/>
                <w:lang w:val="ru-RU"/>
              </w:rPr>
              <w:br/>
              <w:t xml:space="preserve"> Вторая рука в сторону</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Нижняя нога согнута</w:t>
            </w:r>
            <w:r w:rsidRPr="00FB4393">
              <w:rPr>
                <w:rFonts w:ascii="Times New Roman" w:eastAsia="Times New Roman" w:hAnsi="Times New Roman" w:cs="Times New Roman"/>
                <w:lang w:val="ru-RU"/>
              </w:rPr>
              <w:br/>
              <w:t>Удержание партн</w:t>
            </w:r>
            <w:r w:rsidR="00334212" w:rsidRPr="00FB4393">
              <w:rPr>
                <w:rFonts w:ascii="Times New Roman" w:eastAsia="Times New Roman" w:hAnsi="Times New Roman" w:cs="Times New Roman"/>
                <w:lang w:val="ru-RU"/>
              </w:rPr>
              <w:t>е</w:t>
            </w:r>
            <w:r w:rsidRPr="00FB4393">
              <w:rPr>
                <w:rFonts w:ascii="Times New Roman" w:eastAsia="Times New Roman" w:hAnsi="Times New Roman" w:cs="Times New Roman"/>
                <w:lang w:val="ru-RU"/>
              </w:rPr>
              <w:t>ра двумя руками</w:t>
            </w:r>
          </w:p>
        </w:tc>
        <w:tc>
          <w:tcPr>
            <w:tcW w:w="2044" w:type="dxa"/>
            <w:noWrap/>
            <w:hideMark/>
          </w:tcPr>
          <w:p w14:paraId="12E1642E"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0,2  балла</w:t>
            </w:r>
          </w:p>
        </w:tc>
      </w:tr>
      <w:tr w:rsidR="006071B3" w:rsidRPr="00FB4393" w14:paraId="7D8E6252" w14:textId="77777777" w:rsidTr="00AE55FB">
        <w:trPr>
          <w:trHeight w:val="2153"/>
          <w:jc w:val="center"/>
        </w:trPr>
        <w:tc>
          <w:tcPr>
            <w:tcW w:w="1560" w:type="dxa"/>
            <w:hideMark/>
          </w:tcPr>
          <w:p w14:paraId="33875154"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SDF5</w:t>
            </w:r>
          </w:p>
        </w:tc>
        <w:tc>
          <w:tcPr>
            <w:tcW w:w="2780" w:type="dxa"/>
            <w:hideMark/>
          </w:tcPr>
          <w:p w14:paraId="6947DBDB"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7C405390">
                <v:shape id="_x0000_s1096" type="#_x0000_t75" alt="" style="position:absolute;margin-left:29.25pt;margin-top:5.65pt;width:77.65pt;height:80.65pt;z-index:253198336;visibility:visible;mso-wrap-edited:f;mso-width-percent:0;mso-height-percent:0;mso-position-horizontal-relative:text;mso-position-vertical-relative:text;mso-width-percent:0;mso-height-percent:0">
                  <v:imagedata r:id="rId1684" o:title=""/>
                  <o:lock v:ext="edit" aspectratio="f"/>
                </v:shape>
              </w:pict>
            </w:r>
          </w:p>
        </w:tc>
        <w:tc>
          <w:tcPr>
            <w:tcW w:w="3080" w:type="dxa"/>
            <w:hideMark/>
          </w:tcPr>
          <w:p w14:paraId="04CA4052"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ype="page"/>
              <w:t xml:space="preserve">Любая фиксирующая намотка </w:t>
            </w:r>
            <w:r w:rsidRPr="00FB4393">
              <w:rPr>
                <w:rFonts w:ascii="Times New Roman" w:eastAsia="Times New Roman" w:hAnsi="Times New Roman" w:cs="Times New Roman"/>
                <w:lang w:val="ru-RU"/>
              </w:rPr>
              <w:br w:type="page"/>
              <w:t>Нижний спортсмен:</w:t>
            </w:r>
            <w:r w:rsidRPr="00FB4393">
              <w:rPr>
                <w:rFonts w:ascii="Times New Roman" w:eastAsia="Times New Roman" w:hAnsi="Times New Roman" w:cs="Times New Roman"/>
                <w:lang w:val="ru-RU"/>
              </w:rPr>
              <w:br w:type="page"/>
              <w:t>Ноги прямые</w:t>
            </w:r>
            <w:r w:rsidRPr="00FB4393">
              <w:rPr>
                <w:rFonts w:ascii="Times New Roman" w:eastAsia="Times New Roman" w:hAnsi="Times New Roman" w:cs="Times New Roman"/>
                <w:lang w:val="ru-RU"/>
              </w:rPr>
              <w:br w:type="page"/>
              <w:t>Прогиб корпуса</w:t>
            </w:r>
          </w:p>
        </w:tc>
        <w:tc>
          <w:tcPr>
            <w:tcW w:w="2044" w:type="dxa"/>
            <w:noWrap/>
            <w:hideMark/>
          </w:tcPr>
          <w:p w14:paraId="5E124282"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0,4  балла</w:t>
            </w:r>
          </w:p>
        </w:tc>
      </w:tr>
      <w:tr w:rsidR="006071B3" w:rsidRPr="00FB4393" w14:paraId="5CAF35E7" w14:textId="77777777" w:rsidTr="00AE55FB">
        <w:trPr>
          <w:trHeight w:val="3255"/>
          <w:jc w:val="center"/>
        </w:trPr>
        <w:tc>
          <w:tcPr>
            <w:tcW w:w="1560" w:type="dxa"/>
            <w:hideMark/>
          </w:tcPr>
          <w:p w14:paraId="5A5ECF9C"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SDF6</w:t>
            </w:r>
          </w:p>
        </w:tc>
        <w:tc>
          <w:tcPr>
            <w:tcW w:w="2780" w:type="dxa"/>
            <w:hideMark/>
          </w:tcPr>
          <w:p w14:paraId="024F7C33"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5579D4CC">
                <v:shape id="_x0000_s1095" type="#_x0000_t75" alt="" style="position:absolute;margin-left:13.9pt;margin-top:13.5pt;width:103.9pt;height:108pt;z-index:253199360;visibility:visible;mso-wrap-edited:f;mso-width-percent:0;mso-height-percent:0;mso-position-horizontal-relative:text;mso-position-vertical-relative:text;mso-width-percent:0;mso-height-percent:0">
                  <v:imagedata r:id="rId1685" o:title=""/>
                  <o:lock v:ext="edit" aspectratio="f"/>
                </v:shape>
              </w:pict>
            </w:r>
          </w:p>
        </w:tc>
        <w:tc>
          <w:tcPr>
            <w:tcW w:w="3080" w:type="dxa"/>
            <w:hideMark/>
          </w:tcPr>
          <w:p w14:paraId="3E5C72EA"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Любая фиксирующая намотка верхнего спортсмена</w:t>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Вис на прямых руках</w:t>
            </w:r>
            <w:r w:rsidRPr="00FB4393">
              <w:rPr>
                <w:rFonts w:ascii="Times New Roman" w:eastAsia="Times New Roman" w:hAnsi="Times New Roman" w:cs="Times New Roman"/>
                <w:lang w:val="ru-RU"/>
              </w:rPr>
              <w:br/>
              <w:t xml:space="preserve">Передняя нога согнута, задняя прямая </w:t>
            </w:r>
            <w:r w:rsidRPr="00FB4393">
              <w:rPr>
                <w:rFonts w:ascii="Times New Roman" w:eastAsia="Times New Roman" w:hAnsi="Times New Roman" w:cs="Times New Roman"/>
                <w:lang w:val="ru-RU"/>
              </w:rPr>
              <w:br/>
              <w:t>Прогиб корпуса</w:t>
            </w:r>
          </w:p>
        </w:tc>
        <w:tc>
          <w:tcPr>
            <w:tcW w:w="2044" w:type="dxa"/>
            <w:noWrap/>
            <w:hideMark/>
          </w:tcPr>
          <w:p w14:paraId="7BB1524C"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0,4  балла</w:t>
            </w:r>
          </w:p>
        </w:tc>
      </w:tr>
      <w:tr w:rsidR="006071B3" w:rsidRPr="00FB4393" w14:paraId="56532FD5" w14:textId="77777777" w:rsidTr="00AE55FB">
        <w:trPr>
          <w:trHeight w:val="2558"/>
          <w:jc w:val="center"/>
        </w:trPr>
        <w:tc>
          <w:tcPr>
            <w:tcW w:w="1560" w:type="dxa"/>
            <w:hideMark/>
          </w:tcPr>
          <w:p w14:paraId="48B3C858"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SDF7</w:t>
            </w:r>
          </w:p>
        </w:tc>
        <w:tc>
          <w:tcPr>
            <w:tcW w:w="2780" w:type="dxa"/>
            <w:hideMark/>
          </w:tcPr>
          <w:p w14:paraId="3419A140"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07EDCB50">
                <v:shape id="_x0000_s1094" type="#_x0000_t75" alt="" style="position:absolute;margin-left:27.75pt;margin-top:3.75pt;width:80.25pt;height:119.65pt;z-index:253254656;visibility:visible;mso-wrap-edited:f;mso-width-percent:0;mso-height-percent:0;mso-position-horizontal-relative:text;mso-position-vertical-relative:text;mso-width-percent:0;mso-height-percent:0">
                  <v:imagedata r:id="rId1686" o:title=""/>
                  <o:lock v:ext="edit" aspectratio="f"/>
                </v:shape>
              </w:pict>
            </w:r>
          </w:p>
        </w:tc>
        <w:tc>
          <w:tcPr>
            <w:tcW w:w="3080" w:type="dxa"/>
            <w:hideMark/>
          </w:tcPr>
          <w:p w14:paraId="564BE073"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Оба спортсмена:</w:t>
            </w:r>
            <w:r w:rsidRPr="00FB4393">
              <w:rPr>
                <w:rFonts w:ascii="Times New Roman" w:eastAsia="Times New Roman" w:hAnsi="Times New Roman" w:cs="Times New Roman"/>
                <w:lang w:val="ru-RU"/>
              </w:rPr>
              <w:br/>
              <w:t>Ноги согнуты,                Стопы касаются лба</w:t>
            </w:r>
            <w:r w:rsidRPr="00FB4393">
              <w:rPr>
                <w:rFonts w:ascii="Times New Roman" w:eastAsia="Times New Roman" w:hAnsi="Times New Roman" w:cs="Times New Roman"/>
                <w:lang w:val="ru-RU"/>
              </w:rPr>
              <w:br/>
              <w:t>Руки прямые</w:t>
            </w:r>
            <w:r w:rsidRPr="00FB4393">
              <w:rPr>
                <w:rFonts w:ascii="Times New Roman" w:eastAsia="Times New Roman" w:hAnsi="Times New Roman" w:cs="Times New Roman"/>
                <w:lang w:val="ru-RU"/>
              </w:rPr>
              <w:br/>
              <w:t>Прогиб корпуса                                         Верхний спортсмен:                 Проворот плеч</w:t>
            </w:r>
          </w:p>
        </w:tc>
        <w:tc>
          <w:tcPr>
            <w:tcW w:w="2044" w:type="dxa"/>
            <w:noWrap/>
            <w:hideMark/>
          </w:tcPr>
          <w:p w14:paraId="37EE9191"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0,4  балла</w:t>
            </w:r>
          </w:p>
        </w:tc>
      </w:tr>
      <w:tr w:rsidR="006071B3" w:rsidRPr="00FB4393" w14:paraId="39FEDE4A" w14:textId="77777777" w:rsidTr="00AE55FB">
        <w:trPr>
          <w:trHeight w:val="2685"/>
          <w:jc w:val="center"/>
        </w:trPr>
        <w:tc>
          <w:tcPr>
            <w:tcW w:w="1560" w:type="dxa"/>
            <w:hideMark/>
          </w:tcPr>
          <w:p w14:paraId="505ED525"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SDF8</w:t>
            </w:r>
          </w:p>
        </w:tc>
        <w:tc>
          <w:tcPr>
            <w:tcW w:w="2780" w:type="dxa"/>
            <w:hideMark/>
          </w:tcPr>
          <w:p w14:paraId="6123D351"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01A5327E">
                <v:shape id="_x0000_s1093" type="#_x0000_t75" alt="" style="position:absolute;margin-left:31.15pt;margin-top:10.15pt;width:73.15pt;height:116.65pt;z-index:253255680;visibility:visible;mso-wrap-edited:f;mso-width-percent:0;mso-height-percent:0;mso-position-horizontal-relative:text;mso-position-vertical-relative:text;mso-width-percent:0;mso-height-percent:0">
                  <v:imagedata r:id="rId1687" o:title=""/>
                  <o:lock v:ext="edit" aspectratio="f"/>
                </v:shape>
              </w:pict>
            </w:r>
          </w:p>
        </w:tc>
        <w:tc>
          <w:tcPr>
            <w:tcW w:w="3080" w:type="dxa"/>
            <w:hideMark/>
          </w:tcPr>
          <w:p w14:paraId="366EB354"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 xml:space="preserve">Любая фиксирующая намотка </w:t>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 xml:space="preserve"> Ноги согнуты, стопы касаются лба</w:t>
            </w:r>
            <w:r w:rsidRPr="00FB4393">
              <w:rPr>
                <w:rFonts w:ascii="Times New Roman" w:eastAsia="Times New Roman" w:hAnsi="Times New Roman" w:cs="Times New Roman"/>
                <w:lang w:val="ru-RU"/>
              </w:rPr>
              <w:br/>
              <w:t>Прогиб корпуса</w:t>
            </w:r>
          </w:p>
        </w:tc>
        <w:tc>
          <w:tcPr>
            <w:tcW w:w="2044" w:type="dxa"/>
            <w:noWrap/>
            <w:hideMark/>
          </w:tcPr>
          <w:p w14:paraId="4FE25C61"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0,6 балла</w:t>
            </w:r>
          </w:p>
        </w:tc>
      </w:tr>
      <w:tr w:rsidR="006071B3" w:rsidRPr="00FB4393" w14:paraId="6CBB34BD" w14:textId="77777777" w:rsidTr="00AE55FB">
        <w:trPr>
          <w:trHeight w:val="3180"/>
          <w:jc w:val="center"/>
        </w:trPr>
        <w:tc>
          <w:tcPr>
            <w:tcW w:w="1560" w:type="dxa"/>
            <w:hideMark/>
          </w:tcPr>
          <w:p w14:paraId="01A289B0"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lastRenderedPageBreak/>
              <w:t>SDF9</w:t>
            </w:r>
          </w:p>
        </w:tc>
        <w:tc>
          <w:tcPr>
            <w:tcW w:w="2780" w:type="dxa"/>
            <w:hideMark/>
          </w:tcPr>
          <w:p w14:paraId="5388DF61"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65E46920">
                <v:shape id="_x0000_s1092" type="#_x0000_t75" alt="" style="position:absolute;margin-left:16.15pt;margin-top:11.65pt;width:96pt;height:114.4pt;z-index:253271040;visibility:visible;mso-wrap-edited:f;mso-width-percent:0;mso-height-percent:0;mso-position-horizontal-relative:text;mso-position-vertical-relative:text;mso-width-percent:0;mso-height-percent:0">
                  <v:imagedata r:id="rId1688" o:title=""/>
                  <o:lock v:ext="edit" aspectratio="f"/>
                </v:shape>
              </w:pict>
            </w:r>
          </w:p>
        </w:tc>
        <w:tc>
          <w:tcPr>
            <w:tcW w:w="3080" w:type="dxa"/>
            <w:hideMark/>
          </w:tcPr>
          <w:p w14:paraId="44EE8027"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Любая фиксирующая намотка верхнего спортсмена</w:t>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Вис на прямых руках</w:t>
            </w:r>
            <w:r w:rsidRPr="00FB4393">
              <w:rPr>
                <w:rFonts w:ascii="Times New Roman" w:eastAsia="Times New Roman" w:hAnsi="Times New Roman" w:cs="Times New Roman"/>
                <w:lang w:val="ru-RU"/>
              </w:rPr>
              <w:br/>
              <w:t>Продольный шпагат 180 градусов и более</w:t>
            </w:r>
            <w:r w:rsidRPr="00FB4393">
              <w:rPr>
                <w:rFonts w:ascii="Times New Roman" w:eastAsia="Times New Roman" w:hAnsi="Times New Roman" w:cs="Times New Roman"/>
                <w:lang w:val="ru-RU"/>
              </w:rPr>
              <w:br/>
              <w:t>Прогиб корпуса</w:t>
            </w:r>
          </w:p>
        </w:tc>
        <w:tc>
          <w:tcPr>
            <w:tcW w:w="2044" w:type="dxa"/>
            <w:noWrap/>
            <w:hideMark/>
          </w:tcPr>
          <w:p w14:paraId="0CB73D66"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0,6 балла</w:t>
            </w:r>
          </w:p>
        </w:tc>
      </w:tr>
      <w:tr w:rsidR="006071B3" w:rsidRPr="00FB4393" w14:paraId="6D00F21E" w14:textId="77777777" w:rsidTr="00AE55FB">
        <w:trPr>
          <w:trHeight w:val="3240"/>
          <w:jc w:val="center"/>
        </w:trPr>
        <w:tc>
          <w:tcPr>
            <w:tcW w:w="1560" w:type="dxa"/>
            <w:hideMark/>
          </w:tcPr>
          <w:p w14:paraId="64E329D3"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SDF10</w:t>
            </w:r>
          </w:p>
        </w:tc>
        <w:tc>
          <w:tcPr>
            <w:tcW w:w="2780" w:type="dxa"/>
            <w:hideMark/>
          </w:tcPr>
          <w:p w14:paraId="79C86488"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3B0B1A36">
                <v:shape id="_x0000_s1091" type="#_x0000_t75" alt="" style="position:absolute;margin-left:15.4pt;margin-top:15pt;width:123.75pt;height:110.65pt;z-index:253200384;visibility:visible;mso-wrap-edited:f;mso-width-percent:0;mso-height-percent:0;mso-position-horizontal-relative:text;mso-position-vertical-relative:text;mso-width-percent:0;mso-height-percent:0">
                  <v:imagedata r:id="rId1689" o:title=""/>
                </v:shape>
              </w:pict>
            </w:r>
          </w:p>
        </w:tc>
        <w:tc>
          <w:tcPr>
            <w:tcW w:w="3080" w:type="dxa"/>
            <w:hideMark/>
          </w:tcPr>
          <w:p w14:paraId="17C5B04B" w14:textId="683C4911"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ype="page"/>
              <w:t xml:space="preserve"> Удержание свободной рукой свободную ногу</w:t>
            </w:r>
            <w:r w:rsidRPr="00FB4393">
              <w:rPr>
                <w:rFonts w:ascii="Times New Roman" w:eastAsia="Times New Roman" w:hAnsi="Times New Roman" w:cs="Times New Roman"/>
                <w:lang w:val="ru-RU"/>
              </w:rPr>
              <w:br w:type="page"/>
              <w:t xml:space="preserve"> Продольный шпагат 180 градусов и более</w:t>
            </w:r>
            <w:r w:rsidRPr="00FB4393">
              <w:rPr>
                <w:rFonts w:ascii="Times New Roman" w:eastAsia="Times New Roman" w:hAnsi="Times New Roman" w:cs="Times New Roman"/>
                <w:lang w:val="ru-RU"/>
              </w:rPr>
              <w:br w:type="page"/>
            </w:r>
            <w:r w:rsidRPr="00FB4393">
              <w:rPr>
                <w:rFonts w:ascii="Times New Roman" w:eastAsia="Times New Roman" w:hAnsi="Times New Roman" w:cs="Times New Roman"/>
                <w:lang w:val="ru-RU"/>
              </w:rPr>
              <w:br w:type="page"/>
              <w:t>Нижний спортсмен:</w:t>
            </w:r>
            <w:r w:rsidRPr="00FB4393">
              <w:rPr>
                <w:rFonts w:ascii="Times New Roman" w:eastAsia="Times New Roman" w:hAnsi="Times New Roman" w:cs="Times New Roman"/>
                <w:lang w:val="ru-RU"/>
              </w:rPr>
              <w:br w:type="page"/>
              <w:t xml:space="preserve"> Нижняя нога согнута</w:t>
            </w:r>
            <w:r w:rsidRPr="00FB4393">
              <w:rPr>
                <w:rFonts w:ascii="Times New Roman" w:eastAsia="Times New Roman" w:hAnsi="Times New Roman" w:cs="Times New Roman"/>
                <w:lang w:val="ru-RU"/>
              </w:rPr>
              <w:br w:type="page"/>
              <w:t>Удержание партн</w:t>
            </w:r>
            <w:r w:rsidR="00334212" w:rsidRPr="00FB4393">
              <w:rPr>
                <w:rFonts w:ascii="Times New Roman" w:eastAsia="Times New Roman" w:hAnsi="Times New Roman" w:cs="Times New Roman"/>
                <w:lang w:val="ru-RU"/>
              </w:rPr>
              <w:t>е</w:t>
            </w:r>
            <w:r w:rsidRPr="00FB4393">
              <w:rPr>
                <w:rFonts w:ascii="Times New Roman" w:eastAsia="Times New Roman" w:hAnsi="Times New Roman" w:cs="Times New Roman"/>
                <w:lang w:val="ru-RU"/>
              </w:rPr>
              <w:t>ра двумя руками</w:t>
            </w:r>
          </w:p>
        </w:tc>
        <w:tc>
          <w:tcPr>
            <w:tcW w:w="2044" w:type="dxa"/>
            <w:noWrap/>
            <w:hideMark/>
          </w:tcPr>
          <w:p w14:paraId="1608DC87"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0,6 балла</w:t>
            </w:r>
          </w:p>
        </w:tc>
      </w:tr>
      <w:tr w:rsidR="006071B3" w:rsidRPr="00FB4393" w14:paraId="4C2691DD" w14:textId="77777777" w:rsidTr="00AE55FB">
        <w:trPr>
          <w:trHeight w:val="2115"/>
          <w:jc w:val="center"/>
        </w:trPr>
        <w:tc>
          <w:tcPr>
            <w:tcW w:w="1560" w:type="dxa"/>
            <w:hideMark/>
          </w:tcPr>
          <w:p w14:paraId="58556940"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SDF11</w:t>
            </w:r>
          </w:p>
        </w:tc>
        <w:tc>
          <w:tcPr>
            <w:tcW w:w="2780" w:type="dxa"/>
            <w:hideMark/>
          </w:tcPr>
          <w:p w14:paraId="5FB39BEF"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2CAAB9B7">
                <v:shape id="_x0000_s1090" type="#_x0000_t75" alt="" style="position:absolute;margin-left:19.5pt;margin-top:3.4pt;width:112.5pt;height:102.75pt;z-index:253201408;visibility:visible;mso-wrap-edited:f;mso-width-percent:0;mso-height-percent:0;mso-position-horizontal-relative:text;mso-position-vertical-relative:text;mso-width-percent:0;mso-height-percent:0">
                  <v:imagedata r:id="rId1690" o:title=""/>
                  <o:lock v:ext="edit" aspectratio="f"/>
                </v:shape>
              </w:pict>
            </w:r>
          </w:p>
        </w:tc>
        <w:tc>
          <w:tcPr>
            <w:tcW w:w="3080" w:type="dxa"/>
            <w:hideMark/>
          </w:tcPr>
          <w:p w14:paraId="0871F7F2"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Оба спортсмена:</w:t>
            </w:r>
            <w:r w:rsidRPr="00FB4393">
              <w:rPr>
                <w:rFonts w:ascii="Times New Roman" w:eastAsia="Times New Roman" w:hAnsi="Times New Roman" w:cs="Times New Roman"/>
                <w:lang w:val="ru-RU"/>
              </w:rPr>
              <w:br/>
              <w:t xml:space="preserve">Прогиб </w:t>
            </w:r>
            <w:r w:rsidRPr="00FB4393">
              <w:rPr>
                <w:rFonts w:ascii="Times New Roman" w:eastAsia="Times New Roman" w:hAnsi="Times New Roman" w:cs="Times New Roman"/>
                <w:lang w:val="ru-RU"/>
              </w:rPr>
              <w:br/>
              <w:t>Удержание одноименной ноги за щиколотку</w:t>
            </w:r>
            <w:r w:rsidRPr="00FB4393">
              <w:rPr>
                <w:rFonts w:ascii="Times New Roman" w:eastAsia="Times New Roman" w:hAnsi="Times New Roman" w:cs="Times New Roman"/>
                <w:lang w:val="ru-RU"/>
              </w:rPr>
              <w:br/>
              <w:t>Удержание через бок</w:t>
            </w:r>
          </w:p>
        </w:tc>
        <w:tc>
          <w:tcPr>
            <w:tcW w:w="2044" w:type="dxa"/>
            <w:noWrap/>
            <w:hideMark/>
          </w:tcPr>
          <w:p w14:paraId="1741A368"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0,6 балла</w:t>
            </w:r>
          </w:p>
        </w:tc>
      </w:tr>
      <w:tr w:rsidR="006071B3" w:rsidRPr="00FB4393" w14:paraId="07EC9520" w14:textId="77777777" w:rsidTr="00AE55FB">
        <w:trPr>
          <w:trHeight w:val="3450"/>
          <w:jc w:val="center"/>
        </w:trPr>
        <w:tc>
          <w:tcPr>
            <w:tcW w:w="1560" w:type="dxa"/>
            <w:hideMark/>
          </w:tcPr>
          <w:p w14:paraId="7EB6B741"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SDF12</w:t>
            </w:r>
          </w:p>
        </w:tc>
        <w:tc>
          <w:tcPr>
            <w:tcW w:w="2780" w:type="dxa"/>
            <w:hideMark/>
          </w:tcPr>
          <w:p w14:paraId="42A12F00"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125C0ACA">
                <v:shape id="_x0000_s1089" type="#_x0000_t75" alt="" style="position:absolute;margin-left:17.65pt;margin-top:11.25pt;width:121.15pt;height:135.4pt;z-index:253202432;visibility:visible;mso-wrap-edited:f;mso-width-percent:0;mso-height-percent:0;mso-position-horizontal-relative:text;mso-position-vertical-relative:text;mso-width-percent:0;mso-height-percent:0">
                  <v:imagedata r:id="rId1691" o:title=""/>
                  <o:lock v:ext="edit" aspectratio="f"/>
                </v:shape>
              </w:pict>
            </w:r>
          </w:p>
        </w:tc>
        <w:tc>
          <w:tcPr>
            <w:tcW w:w="3080" w:type="dxa"/>
            <w:hideMark/>
          </w:tcPr>
          <w:p w14:paraId="3C94EC8A"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спортмен:</w:t>
            </w:r>
            <w:r w:rsidRPr="00FB4393">
              <w:rPr>
                <w:rFonts w:ascii="Times New Roman" w:eastAsia="Times New Roman" w:hAnsi="Times New Roman" w:cs="Times New Roman"/>
                <w:lang w:val="ru-RU"/>
              </w:rPr>
              <w:br/>
              <w:t>Любая фиксирующая намотка</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 xml:space="preserve"> Раскрытие ног в продольный шпагат 180 градусов и более</w:t>
            </w:r>
            <w:r w:rsidRPr="00FB4393">
              <w:rPr>
                <w:rFonts w:ascii="Times New Roman" w:eastAsia="Times New Roman" w:hAnsi="Times New Roman" w:cs="Times New Roman"/>
                <w:lang w:val="ru-RU"/>
              </w:rPr>
              <w:br/>
              <w:t>Удержание разноименной ноги за щиколотку</w:t>
            </w:r>
          </w:p>
        </w:tc>
        <w:tc>
          <w:tcPr>
            <w:tcW w:w="2044" w:type="dxa"/>
            <w:noWrap/>
            <w:hideMark/>
          </w:tcPr>
          <w:p w14:paraId="3843464C"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0,6 балла</w:t>
            </w:r>
          </w:p>
        </w:tc>
      </w:tr>
      <w:tr w:rsidR="006071B3" w:rsidRPr="00FB4393" w14:paraId="757F4059" w14:textId="77777777" w:rsidTr="00AE55FB">
        <w:trPr>
          <w:trHeight w:val="2993"/>
          <w:jc w:val="center"/>
        </w:trPr>
        <w:tc>
          <w:tcPr>
            <w:tcW w:w="1560" w:type="dxa"/>
            <w:hideMark/>
          </w:tcPr>
          <w:p w14:paraId="1A2192FE"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lastRenderedPageBreak/>
              <w:t>SDF13</w:t>
            </w:r>
          </w:p>
        </w:tc>
        <w:tc>
          <w:tcPr>
            <w:tcW w:w="2780" w:type="dxa"/>
            <w:hideMark/>
          </w:tcPr>
          <w:p w14:paraId="1510CDC1"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78016FC9">
                <v:shape id="_x0000_s1088" type="#_x0000_t75" alt="" style="position:absolute;margin-left:7.9pt;margin-top:8.6pt;width:114.4pt;height:138.4pt;z-index:253203456;visibility:visible;mso-wrap-edited:f;mso-width-percent:0;mso-height-percent:0;mso-position-horizontal-relative:text;mso-position-vertical-relative:text;mso-width-percent:0;mso-height-percent:0">
                  <v:imagedata r:id="rId1692" o:title=""/>
                  <o:lock v:ext="edit" aspectratio="f"/>
                </v:shape>
              </w:pict>
            </w:r>
          </w:p>
        </w:tc>
        <w:tc>
          <w:tcPr>
            <w:tcW w:w="3080" w:type="dxa"/>
            <w:hideMark/>
          </w:tcPr>
          <w:p w14:paraId="40B2106C"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 xml:space="preserve"> Верхний спортсмен:</w:t>
            </w:r>
            <w:r w:rsidRPr="00FB4393">
              <w:rPr>
                <w:rFonts w:ascii="Times New Roman" w:eastAsia="Times New Roman" w:hAnsi="Times New Roman" w:cs="Times New Roman"/>
                <w:lang w:val="ru-RU"/>
              </w:rPr>
              <w:br/>
              <w:t xml:space="preserve"> Проворот плеч </w:t>
            </w:r>
            <w:r w:rsidRPr="00FB4393">
              <w:rPr>
                <w:rFonts w:ascii="Times New Roman" w:eastAsia="Times New Roman" w:hAnsi="Times New Roman" w:cs="Times New Roman"/>
                <w:lang w:val="ru-RU"/>
              </w:rPr>
              <w:br/>
              <w:t xml:space="preserve"> Корпус между строп</w:t>
            </w:r>
            <w:r w:rsidRPr="00FB4393">
              <w:rPr>
                <w:rFonts w:ascii="Times New Roman" w:eastAsia="Times New Roman" w:hAnsi="Times New Roman" w:cs="Times New Roman"/>
                <w:lang w:val="ru-RU"/>
              </w:rPr>
              <w:br/>
              <w:t>Верхняя нога согнута</w:t>
            </w:r>
            <w:r w:rsidRPr="00FB4393">
              <w:rPr>
                <w:rFonts w:ascii="Times New Roman" w:eastAsia="Times New Roman" w:hAnsi="Times New Roman" w:cs="Times New Roman"/>
                <w:lang w:val="ru-RU"/>
              </w:rPr>
              <w:br/>
              <w:t>Опора на стопы партнера</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Вис на стопах</w:t>
            </w:r>
            <w:r w:rsidRPr="00FB4393">
              <w:rPr>
                <w:rFonts w:ascii="Times New Roman" w:eastAsia="Times New Roman" w:hAnsi="Times New Roman" w:cs="Times New Roman"/>
                <w:lang w:val="ru-RU"/>
              </w:rPr>
              <w:br/>
              <w:t>Ноги прямые</w:t>
            </w:r>
          </w:p>
        </w:tc>
        <w:tc>
          <w:tcPr>
            <w:tcW w:w="2044" w:type="dxa"/>
            <w:hideMark/>
          </w:tcPr>
          <w:p w14:paraId="0A2CD8A1"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0,6 балла</w:t>
            </w:r>
          </w:p>
        </w:tc>
      </w:tr>
      <w:tr w:rsidR="006071B3" w:rsidRPr="00FB4393" w14:paraId="26427A61" w14:textId="77777777" w:rsidTr="00AE55FB">
        <w:trPr>
          <w:trHeight w:val="3615"/>
          <w:jc w:val="center"/>
        </w:trPr>
        <w:tc>
          <w:tcPr>
            <w:tcW w:w="1560" w:type="dxa"/>
            <w:hideMark/>
          </w:tcPr>
          <w:p w14:paraId="2DD48873"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SDF14</w:t>
            </w:r>
          </w:p>
        </w:tc>
        <w:tc>
          <w:tcPr>
            <w:tcW w:w="2780" w:type="dxa"/>
            <w:hideMark/>
          </w:tcPr>
          <w:p w14:paraId="4D836FD4"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7694A39D">
                <v:shape id="_x0000_s1087" type="#_x0000_t75" alt="" style="position:absolute;margin-left:28.15pt;margin-top:33pt;width:94.15pt;height:99.4pt;z-index:253204480;visibility:visible;mso-wrap-edited:f;mso-width-percent:0;mso-height-percent:0;mso-position-horizontal-relative:text;mso-position-vertical-relative:text;mso-width-percent:0;mso-height-percent:0">
                  <v:imagedata r:id="rId1693" o:title=""/>
                </v:shape>
              </w:pict>
            </w:r>
          </w:p>
        </w:tc>
        <w:tc>
          <w:tcPr>
            <w:tcW w:w="3080" w:type="dxa"/>
            <w:hideMark/>
          </w:tcPr>
          <w:p w14:paraId="4665FFDE"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ype="page"/>
              <w:t>Удержание свободной рукой свободную ногу</w:t>
            </w:r>
            <w:r w:rsidRPr="00FB4393">
              <w:rPr>
                <w:rFonts w:ascii="Times New Roman" w:eastAsia="Times New Roman" w:hAnsi="Times New Roman" w:cs="Times New Roman"/>
                <w:lang w:val="ru-RU"/>
              </w:rPr>
              <w:br w:type="page"/>
              <w:t xml:space="preserve"> Продольный шпагат 180 градусов и более</w:t>
            </w:r>
            <w:r w:rsidRPr="00FB4393">
              <w:rPr>
                <w:rFonts w:ascii="Times New Roman" w:eastAsia="Times New Roman" w:hAnsi="Times New Roman" w:cs="Times New Roman"/>
                <w:lang w:val="ru-RU"/>
              </w:rPr>
              <w:br w:type="page"/>
            </w:r>
            <w:r w:rsidRPr="00FB4393">
              <w:rPr>
                <w:rFonts w:ascii="Times New Roman" w:eastAsia="Times New Roman" w:hAnsi="Times New Roman" w:cs="Times New Roman"/>
                <w:lang w:val="ru-RU"/>
              </w:rPr>
              <w:br w:type="page"/>
              <w:t>Нижний спортсмен:</w:t>
            </w:r>
            <w:r w:rsidRPr="00FB4393">
              <w:rPr>
                <w:rFonts w:ascii="Times New Roman" w:eastAsia="Times New Roman" w:hAnsi="Times New Roman" w:cs="Times New Roman"/>
                <w:lang w:val="ru-RU"/>
              </w:rPr>
              <w:br w:type="page"/>
              <w:t xml:space="preserve">  Удержание рукой свободную ногу  Продольный шпагат 180 градусов и более</w:t>
            </w:r>
          </w:p>
        </w:tc>
        <w:tc>
          <w:tcPr>
            <w:tcW w:w="2044" w:type="dxa"/>
            <w:noWrap/>
            <w:hideMark/>
          </w:tcPr>
          <w:p w14:paraId="5215B80C"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0,8 балла</w:t>
            </w:r>
          </w:p>
        </w:tc>
      </w:tr>
      <w:tr w:rsidR="006071B3" w:rsidRPr="00FB4393" w14:paraId="6AE2E9FD" w14:textId="77777777" w:rsidTr="00AE55FB">
        <w:trPr>
          <w:trHeight w:val="2108"/>
          <w:jc w:val="center"/>
        </w:trPr>
        <w:tc>
          <w:tcPr>
            <w:tcW w:w="1560" w:type="dxa"/>
            <w:hideMark/>
          </w:tcPr>
          <w:p w14:paraId="5F5DA2CB"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SDF15</w:t>
            </w:r>
          </w:p>
        </w:tc>
        <w:tc>
          <w:tcPr>
            <w:tcW w:w="2780" w:type="dxa"/>
            <w:hideMark/>
          </w:tcPr>
          <w:p w14:paraId="263B317F"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6B4EE4A3">
                <v:shape id="_x0000_s1086" type="#_x0000_t75" alt="" style="position:absolute;margin-left:7.5pt;margin-top:15pt;width:112.5pt;height:81.4pt;z-index:253261824;visibility:visible;mso-wrap-edited:f;mso-width-percent:0;mso-height-percent:0;mso-position-horizontal-relative:text;mso-position-vertical-relative:text;mso-width-percent:0;mso-height-percent:0">
                  <v:imagedata r:id="rId1694" o:title=""/>
                  <o:lock v:ext="edit" aspectratio="f"/>
                </v:shape>
              </w:pict>
            </w:r>
          </w:p>
        </w:tc>
        <w:tc>
          <w:tcPr>
            <w:tcW w:w="3080" w:type="dxa"/>
            <w:hideMark/>
          </w:tcPr>
          <w:p w14:paraId="47E69041" w14:textId="0E398E1F"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Оба спортсмена:</w:t>
            </w:r>
            <w:r w:rsidRPr="00FB4393">
              <w:rPr>
                <w:rFonts w:ascii="Times New Roman" w:eastAsia="Times New Roman" w:hAnsi="Times New Roman" w:cs="Times New Roman"/>
                <w:lang w:val="ru-RU"/>
              </w:rPr>
              <w:br/>
              <w:t>Прогиб корпуса</w:t>
            </w:r>
            <w:r w:rsidRPr="00FB4393">
              <w:rPr>
                <w:rFonts w:ascii="Times New Roman" w:eastAsia="Times New Roman" w:hAnsi="Times New Roman" w:cs="Times New Roman"/>
                <w:lang w:val="ru-RU"/>
              </w:rPr>
              <w:br/>
              <w:t>Удержание ноги партн</w:t>
            </w:r>
            <w:r w:rsidR="00334212" w:rsidRPr="00FB4393">
              <w:rPr>
                <w:rFonts w:ascii="Times New Roman" w:eastAsia="Times New Roman" w:hAnsi="Times New Roman" w:cs="Times New Roman"/>
                <w:lang w:val="ru-RU"/>
              </w:rPr>
              <w:t>е</w:t>
            </w:r>
            <w:r w:rsidRPr="00FB4393">
              <w:rPr>
                <w:rFonts w:ascii="Times New Roman" w:eastAsia="Times New Roman" w:hAnsi="Times New Roman" w:cs="Times New Roman"/>
                <w:lang w:val="ru-RU"/>
              </w:rPr>
              <w:t xml:space="preserve">ра      Руки прямые     </w:t>
            </w:r>
            <w:r w:rsidRPr="00FB4393">
              <w:rPr>
                <w:rFonts w:ascii="Times New Roman" w:eastAsia="Times New Roman" w:hAnsi="Times New Roman" w:cs="Times New Roman"/>
                <w:lang w:val="ru-RU"/>
              </w:rPr>
              <w:br/>
              <w:t xml:space="preserve"> Проворот плеч</w:t>
            </w:r>
          </w:p>
        </w:tc>
        <w:tc>
          <w:tcPr>
            <w:tcW w:w="2044" w:type="dxa"/>
            <w:noWrap/>
            <w:hideMark/>
          </w:tcPr>
          <w:p w14:paraId="7338F383"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0,8 балла</w:t>
            </w:r>
          </w:p>
        </w:tc>
      </w:tr>
      <w:tr w:rsidR="006071B3" w:rsidRPr="00FB4393" w14:paraId="49ADE303" w14:textId="77777777" w:rsidTr="00AE55FB">
        <w:trPr>
          <w:trHeight w:val="4455"/>
          <w:jc w:val="center"/>
        </w:trPr>
        <w:tc>
          <w:tcPr>
            <w:tcW w:w="1560" w:type="dxa"/>
            <w:hideMark/>
          </w:tcPr>
          <w:p w14:paraId="1E37836D"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SDF16</w:t>
            </w:r>
          </w:p>
        </w:tc>
        <w:tc>
          <w:tcPr>
            <w:tcW w:w="2780" w:type="dxa"/>
            <w:hideMark/>
          </w:tcPr>
          <w:p w14:paraId="52B9B175"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003FAE76">
                <v:shape id="_x0000_s1085" type="#_x0000_t75" alt="" style="position:absolute;margin-left:1.15pt;margin-top:27pt;width:91.15pt;height:2in;z-index:253205504;visibility:visible;mso-wrap-edited:f;mso-width-percent:0;mso-height-percent:0;mso-position-horizontal-relative:text;mso-position-vertical-relative:text;mso-width-percent:0;mso-height-percent:0">
                  <v:imagedata r:id="rId1695" o:title=""/>
                </v:shape>
              </w:pict>
            </w:r>
          </w:p>
        </w:tc>
        <w:tc>
          <w:tcPr>
            <w:tcW w:w="3080" w:type="dxa"/>
            <w:hideMark/>
          </w:tcPr>
          <w:p w14:paraId="38D9AC92"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 xml:space="preserve">Опора на партнера </w:t>
            </w:r>
            <w:r w:rsidRPr="00FB4393">
              <w:rPr>
                <w:rFonts w:ascii="Times New Roman" w:eastAsia="Times New Roman" w:hAnsi="Times New Roman" w:cs="Times New Roman"/>
                <w:lang w:val="ru-RU"/>
              </w:rPr>
              <w:br/>
              <w:t xml:space="preserve"> Проворот плеч </w:t>
            </w:r>
            <w:r w:rsidRPr="00FB4393">
              <w:rPr>
                <w:rFonts w:ascii="Times New Roman" w:eastAsia="Times New Roman" w:hAnsi="Times New Roman" w:cs="Times New Roman"/>
                <w:lang w:val="ru-RU"/>
              </w:rPr>
              <w:br/>
              <w:t xml:space="preserve">Удержание ноги за щиколотку  </w:t>
            </w:r>
            <w:r w:rsidRPr="00FB4393">
              <w:rPr>
                <w:rFonts w:ascii="Times New Roman" w:eastAsia="Times New Roman" w:hAnsi="Times New Roman" w:cs="Times New Roman"/>
                <w:lang w:val="ru-RU"/>
              </w:rPr>
              <w:br/>
              <w:t>Верхняя нога согнутая</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 xml:space="preserve">Нижний спортсмен: </w:t>
            </w:r>
            <w:r w:rsidRPr="00FB4393">
              <w:rPr>
                <w:rFonts w:ascii="Times New Roman" w:eastAsia="Times New Roman" w:hAnsi="Times New Roman" w:cs="Times New Roman"/>
                <w:lang w:val="ru-RU"/>
              </w:rPr>
              <w:br/>
              <w:t xml:space="preserve"> Вис в подмышечных впадинах и коленных сгибах на разделенных сторонах.</w:t>
            </w:r>
            <w:r w:rsidRPr="00FB4393">
              <w:rPr>
                <w:rFonts w:ascii="Times New Roman" w:eastAsia="Times New Roman" w:hAnsi="Times New Roman" w:cs="Times New Roman"/>
                <w:lang w:val="ru-RU"/>
              </w:rPr>
              <w:br/>
            </w:r>
            <w:r w:rsidRPr="00FB4393">
              <w:rPr>
                <w:rFonts w:ascii="Times New Roman" w:eastAsia="Times New Roman" w:hAnsi="Times New Roman" w:cs="Times New Roman"/>
              </w:rPr>
              <w:t xml:space="preserve">Допускается удерживать одной рукой ногу партера </w:t>
            </w:r>
          </w:p>
        </w:tc>
        <w:tc>
          <w:tcPr>
            <w:tcW w:w="2044" w:type="dxa"/>
            <w:noWrap/>
            <w:hideMark/>
          </w:tcPr>
          <w:p w14:paraId="11BE396E"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0,8 балла</w:t>
            </w:r>
          </w:p>
        </w:tc>
      </w:tr>
      <w:tr w:rsidR="006071B3" w:rsidRPr="00FB4393" w14:paraId="1BA3C4F0" w14:textId="77777777" w:rsidTr="00AE55FB">
        <w:trPr>
          <w:trHeight w:val="3818"/>
          <w:jc w:val="center"/>
        </w:trPr>
        <w:tc>
          <w:tcPr>
            <w:tcW w:w="1560" w:type="dxa"/>
            <w:hideMark/>
          </w:tcPr>
          <w:p w14:paraId="2EEAD0D1"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lastRenderedPageBreak/>
              <w:t>SDF17</w:t>
            </w:r>
          </w:p>
        </w:tc>
        <w:tc>
          <w:tcPr>
            <w:tcW w:w="2780" w:type="dxa"/>
            <w:hideMark/>
          </w:tcPr>
          <w:p w14:paraId="0159BCE5"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0AE1B15F">
                <v:shape id="_x0000_s1084" type="#_x0000_t75" alt="" style="position:absolute;margin-left:5.25pt;margin-top:4.15pt;width:89.65pt;height:165pt;z-index:253206528;visibility:visible;mso-wrap-edited:f;mso-width-percent:0;mso-height-percent:0;mso-position-horizontal-relative:text;mso-position-vertical-relative:text;mso-width-percent:0;mso-height-percent:0">
                  <v:imagedata r:id="rId1696" o:title=""/>
                  <o:lock v:ext="edit" aspectratio="f"/>
                </v:shape>
              </w:pict>
            </w:r>
          </w:p>
        </w:tc>
        <w:tc>
          <w:tcPr>
            <w:tcW w:w="3080" w:type="dxa"/>
            <w:hideMark/>
          </w:tcPr>
          <w:p w14:paraId="6AB03DEF"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 xml:space="preserve"> Удержание ноги за щиколотку</w:t>
            </w:r>
            <w:r w:rsidRPr="00FB4393">
              <w:rPr>
                <w:rFonts w:ascii="Times New Roman" w:eastAsia="Times New Roman" w:hAnsi="Times New Roman" w:cs="Times New Roman"/>
                <w:lang w:val="ru-RU"/>
              </w:rPr>
              <w:br/>
              <w:t xml:space="preserve"> Проворот плеч</w:t>
            </w:r>
            <w:r w:rsidRPr="00FB4393">
              <w:rPr>
                <w:rFonts w:ascii="Times New Roman" w:eastAsia="Times New Roman" w:hAnsi="Times New Roman" w:cs="Times New Roman"/>
                <w:lang w:val="ru-RU"/>
              </w:rPr>
              <w:br/>
              <w:t>Корпус между строп</w:t>
            </w:r>
            <w:r w:rsidRPr="00FB4393">
              <w:rPr>
                <w:rFonts w:ascii="Times New Roman" w:eastAsia="Times New Roman" w:hAnsi="Times New Roman" w:cs="Times New Roman"/>
                <w:lang w:val="ru-RU"/>
              </w:rPr>
              <w:br/>
              <w:t xml:space="preserve">Ноги прямые </w:t>
            </w:r>
            <w:r w:rsidRPr="00FB4393">
              <w:rPr>
                <w:rFonts w:ascii="Times New Roman" w:eastAsia="Times New Roman" w:hAnsi="Times New Roman" w:cs="Times New Roman"/>
                <w:lang w:val="ru-RU"/>
              </w:rPr>
              <w:br/>
              <w:t>Опора на стопы партнера</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 xml:space="preserve"> Вис на стопах</w:t>
            </w:r>
            <w:r w:rsidRPr="00FB4393">
              <w:rPr>
                <w:rFonts w:ascii="Times New Roman" w:eastAsia="Times New Roman" w:hAnsi="Times New Roman" w:cs="Times New Roman"/>
                <w:lang w:val="ru-RU"/>
              </w:rPr>
              <w:br/>
              <w:t>Ноги прямые</w:t>
            </w:r>
          </w:p>
        </w:tc>
        <w:tc>
          <w:tcPr>
            <w:tcW w:w="2044" w:type="dxa"/>
            <w:noWrap/>
            <w:hideMark/>
          </w:tcPr>
          <w:p w14:paraId="0644E221"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0,8 балла</w:t>
            </w:r>
          </w:p>
        </w:tc>
      </w:tr>
      <w:tr w:rsidR="006071B3" w:rsidRPr="00FB4393" w14:paraId="10278221" w14:textId="77777777" w:rsidTr="00AE55FB">
        <w:trPr>
          <w:trHeight w:val="5220"/>
          <w:jc w:val="center"/>
        </w:trPr>
        <w:tc>
          <w:tcPr>
            <w:tcW w:w="1560" w:type="dxa"/>
            <w:hideMark/>
          </w:tcPr>
          <w:p w14:paraId="74C6E075"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SDF18</w:t>
            </w:r>
          </w:p>
        </w:tc>
        <w:tc>
          <w:tcPr>
            <w:tcW w:w="2780" w:type="dxa"/>
            <w:hideMark/>
          </w:tcPr>
          <w:p w14:paraId="0C9DEE54"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26177ED0">
                <v:shape id="_x0000_s1083" type="#_x0000_t75" alt="" style="position:absolute;margin-left:31.5pt;margin-top:45.4pt;width:97.5pt;height:130.5pt;z-index:253207552;visibility:visible;mso-wrap-edited:f;mso-width-percent:0;mso-height-percent:0;mso-position-horizontal-relative:text;mso-position-vertical-relative:text;mso-width-percent:0;mso-height-percent:0">
                  <v:imagedata r:id="rId1697" o:title=""/>
                </v:shape>
              </w:pict>
            </w:r>
          </w:p>
        </w:tc>
        <w:tc>
          <w:tcPr>
            <w:tcW w:w="3080" w:type="dxa"/>
            <w:hideMark/>
          </w:tcPr>
          <w:p w14:paraId="21CCCFE1"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ype="page"/>
              <w:t xml:space="preserve"> Продольная шпагатная линия </w:t>
            </w:r>
            <w:r w:rsidRPr="00FB4393">
              <w:rPr>
                <w:rFonts w:ascii="Times New Roman" w:eastAsia="Times New Roman" w:hAnsi="Times New Roman" w:cs="Times New Roman"/>
                <w:lang w:val="ru-RU"/>
              </w:rPr>
              <w:br w:type="page"/>
              <w:t xml:space="preserve">Удержание одноименной ноги за щиколотку  </w:t>
            </w:r>
            <w:r w:rsidRPr="00FB4393">
              <w:rPr>
                <w:rFonts w:ascii="Times New Roman" w:eastAsia="Times New Roman" w:hAnsi="Times New Roman" w:cs="Times New Roman"/>
                <w:lang w:val="ru-RU"/>
              </w:rPr>
              <w:br w:type="page"/>
              <w:t xml:space="preserve">Проворот плеч </w:t>
            </w:r>
            <w:r w:rsidRPr="00FB4393">
              <w:rPr>
                <w:rFonts w:ascii="Times New Roman" w:eastAsia="Times New Roman" w:hAnsi="Times New Roman" w:cs="Times New Roman"/>
                <w:lang w:val="ru-RU"/>
              </w:rPr>
              <w:br w:type="page"/>
              <w:t>Верхняя нога согнута</w:t>
            </w:r>
            <w:r w:rsidRPr="00FB4393">
              <w:rPr>
                <w:rFonts w:ascii="Times New Roman" w:eastAsia="Times New Roman" w:hAnsi="Times New Roman" w:cs="Times New Roman"/>
                <w:lang w:val="ru-RU"/>
              </w:rPr>
              <w:br w:type="page"/>
              <w:t xml:space="preserve">Опора на бедро партнера </w:t>
            </w:r>
            <w:r w:rsidRPr="00FB4393">
              <w:rPr>
                <w:rFonts w:ascii="Times New Roman" w:eastAsia="Times New Roman" w:hAnsi="Times New Roman" w:cs="Times New Roman"/>
                <w:lang w:val="ru-RU"/>
              </w:rPr>
              <w:br w:type="page"/>
            </w:r>
            <w:r w:rsidRPr="00FB4393">
              <w:rPr>
                <w:rFonts w:ascii="Times New Roman" w:eastAsia="Times New Roman" w:hAnsi="Times New Roman" w:cs="Times New Roman"/>
                <w:lang w:val="ru-RU"/>
              </w:rPr>
              <w:br w:type="page"/>
              <w:t>Нижний спортсмен:</w:t>
            </w:r>
            <w:r w:rsidRPr="00FB4393">
              <w:rPr>
                <w:rFonts w:ascii="Times New Roman" w:eastAsia="Times New Roman" w:hAnsi="Times New Roman" w:cs="Times New Roman"/>
                <w:lang w:val="ru-RU"/>
              </w:rPr>
              <w:br w:type="page"/>
              <w:t xml:space="preserve"> Продольный шпагат 180 градусов и более</w:t>
            </w:r>
            <w:r w:rsidRPr="00FB4393">
              <w:rPr>
                <w:rFonts w:ascii="Times New Roman" w:eastAsia="Times New Roman" w:hAnsi="Times New Roman" w:cs="Times New Roman"/>
                <w:lang w:val="ru-RU"/>
              </w:rPr>
              <w:br w:type="page"/>
              <w:t xml:space="preserve"> Руки прямые</w:t>
            </w:r>
            <w:r w:rsidRPr="00FB4393">
              <w:rPr>
                <w:rFonts w:ascii="Times New Roman" w:eastAsia="Times New Roman" w:hAnsi="Times New Roman" w:cs="Times New Roman"/>
                <w:lang w:val="ru-RU"/>
              </w:rPr>
              <w:br w:type="page"/>
              <w:t xml:space="preserve">Удержание строп руками </w:t>
            </w:r>
            <w:r w:rsidRPr="00FB4393">
              <w:rPr>
                <w:rFonts w:ascii="Times New Roman" w:eastAsia="Times New Roman" w:hAnsi="Times New Roman" w:cs="Times New Roman"/>
                <w:lang w:val="ru-RU"/>
              </w:rPr>
              <w:br w:type="page"/>
              <w:t>Корпус перпендикулярно полу</w:t>
            </w:r>
          </w:p>
        </w:tc>
        <w:tc>
          <w:tcPr>
            <w:tcW w:w="2044" w:type="dxa"/>
            <w:noWrap/>
            <w:hideMark/>
          </w:tcPr>
          <w:p w14:paraId="494FA987"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0,8 балла</w:t>
            </w:r>
          </w:p>
        </w:tc>
      </w:tr>
      <w:tr w:rsidR="006071B3" w:rsidRPr="00FB4393" w14:paraId="24F68304" w14:textId="77777777" w:rsidTr="00AE55FB">
        <w:trPr>
          <w:trHeight w:val="3585"/>
          <w:jc w:val="center"/>
        </w:trPr>
        <w:tc>
          <w:tcPr>
            <w:tcW w:w="1560" w:type="dxa"/>
            <w:hideMark/>
          </w:tcPr>
          <w:p w14:paraId="56B7D68C"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SDF19</w:t>
            </w:r>
          </w:p>
        </w:tc>
        <w:tc>
          <w:tcPr>
            <w:tcW w:w="2780" w:type="dxa"/>
            <w:hideMark/>
          </w:tcPr>
          <w:p w14:paraId="65AE994A"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38E62B07">
                <v:shape id="_x0000_s1082" type="#_x0000_t75" alt="Background Eraser 2222" style="position:absolute;margin-left:15.4pt;margin-top:9pt;width:103.15pt;height:150.75pt;z-index:253208576;visibility:visible;mso-wrap-edited:f;mso-width-percent:0;mso-height-percent:0;mso-position-horizontal-relative:text;mso-position-vertical-relative:text;mso-width-percent:0;mso-height-percent:0">
                  <v:imagedata r:id="rId1698" o:title=""/>
                  <o:lock v:ext="edit" aspectratio="f"/>
                </v:shape>
              </w:pict>
            </w:r>
          </w:p>
        </w:tc>
        <w:tc>
          <w:tcPr>
            <w:tcW w:w="3080" w:type="dxa"/>
            <w:hideMark/>
          </w:tcPr>
          <w:p w14:paraId="763BA351" w14:textId="1F671081"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 xml:space="preserve"> Любая фиксирующая намотка</w:t>
            </w:r>
            <w:r w:rsidRPr="00FB4393">
              <w:rPr>
                <w:rFonts w:ascii="Times New Roman" w:eastAsia="Times New Roman" w:hAnsi="Times New Roman" w:cs="Times New Roman"/>
                <w:lang w:val="ru-RU"/>
              </w:rPr>
              <w:br/>
              <w:t xml:space="preserve"> Удержание партн</w:t>
            </w:r>
            <w:r w:rsidR="00334212" w:rsidRPr="00FB4393">
              <w:rPr>
                <w:rFonts w:ascii="Times New Roman" w:eastAsia="Times New Roman" w:hAnsi="Times New Roman" w:cs="Times New Roman"/>
                <w:lang w:val="ru-RU"/>
              </w:rPr>
              <w:t>е</w:t>
            </w:r>
            <w:r w:rsidRPr="00FB4393">
              <w:rPr>
                <w:rFonts w:ascii="Times New Roman" w:eastAsia="Times New Roman" w:hAnsi="Times New Roman" w:cs="Times New Roman"/>
                <w:lang w:val="ru-RU"/>
              </w:rPr>
              <w:t>ра двумя руками</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 xml:space="preserve"> Удержание ног за щиколотки</w:t>
            </w:r>
            <w:r w:rsidRPr="00FB4393">
              <w:rPr>
                <w:rFonts w:ascii="Times New Roman" w:eastAsia="Times New Roman" w:hAnsi="Times New Roman" w:cs="Times New Roman"/>
                <w:lang w:val="ru-RU"/>
              </w:rPr>
              <w:br/>
              <w:t xml:space="preserve"> Проворот плеч</w:t>
            </w:r>
            <w:r w:rsidRPr="00FB4393">
              <w:rPr>
                <w:rFonts w:ascii="Times New Roman" w:eastAsia="Times New Roman" w:hAnsi="Times New Roman" w:cs="Times New Roman"/>
                <w:lang w:val="ru-RU"/>
              </w:rPr>
              <w:br/>
              <w:t>Ноги согнуты</w:t>
            </w:r>
          </w:p>
        </w:tc>
        <w:tc>
          <w:tcPr>
            <w:tcW w:w="2044" w:type="dxa"/>
            <w:hideMark/>
          </w:tcPr>
          <w:p w14:paraId="68F548CB"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0,8 балла</w:t>
            </w:r>
          </w:p>
        </w:tc>
      </w:tr>
      <w:tr w:rsidR="006071B3" w:rsidRPr="00FB4393" w14:paraId="022C501E" w14:textId="77777777" w:rsidTr="00AE55FB">
        <w:trPr>
          <w:trHeight w:val="4958"/>
          <w:jc w:val="center"/>
        </w:trPr>
        <w:tc>
          <w:tcPr>
            <w:tcW w:w="1560" w:type="dxa"/>
            <w:hideMark/>
          </w:tcPr>
          <w:p w14:paraId="200D002E"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lastRenderedPageBreak/>
              <w:t>SDF20</w:t>
            </w:r>
          </w:p>
        </w:tc>
        <w:tc>
          <w:tcPr>
            <w:tcW w:w="2780" w:type="dxa"/>
            <w:hideMark/>
          </w:tcPr>
          <w:p w14:paraId="2DCCA261"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116833E4">
                <v:shape id="_x0000_s1081" type="#_x0000_t75" alt="" style="position:absolute;margin-left:19.5pt;margin-top:16.5pt;width:96pt;height:157.9pt;z-index:253209600;visibility:visible;mso-wrap-edited:f;mso-width-percent:0;mso-height-percent:0;mso-position-horizontal-relative:text;mso-position-vertical-relative:text;mso-width-percent:0;mso-height-percent:0">
                  <v:imagedata r:id="rId1699" o:title=""/>
                </v:shape>
              </w:pict>
            </w:r>
          </w:p>
        </w:tc>
        <w:tc>
          <w:tcPr>
            <w:tcW w:w="3080" w:type="dxa"/>
            <w:hideMark/>
          </w:tcPr>
          <w:p w14:paraId="1E7E2986"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 xml:space="preserve">Опора на партнера </w:t>
            </w:r>
            <w:r w:rsidRPr="00FB4393">
              <w:rPr>
                <w:rFonts w:ascii="Times New Roman" w:eastAsia="Times New Roman" w:hAnsi="Times New Roman" w:cs="Times New Roman"/>
                <w:lang w:val="ru-RU"/>
              </w:rPr>
              <w:br/>
              <w:t xml:space="preserve">Продольный шпагат 180 градусов и более </w:t>
            </w:r>
            <w:r w:rsidRPr="00FB4393">
              <w:rPr>
                <w:rFonts w:ascii="Times New Roman" w:eastAsia="Times New Roman" w:hAnsi="Times New Roman" w:cs="Times New Roman"/>
                <w:lang w:val="ru-RU"/>
              </w:rPr>
              <w:br/>
              <w:t xml:space="preserve">Проворот плеч </w:t>
            </w:r>
            <w:r w:rsidRPr="00FB4393">
              <w:rPr>
                <w:rFonts w:ascii="Times New Roman" w:eastAsia="Times New Roman" w:hAnsi="Times New Roman" w:cs="Times New Roman"/>
                <w:lang w:val="ru-RU"/>
              </w:rPr>
              <w:br/>
              <w:t xml:space="preserve">Удержание ноги за щиколотку  </w:t>
            </w:r>
            <w:r w:rsidRPr="00FB4393">
              <w:rPr>
                <w:rFonts w:ascii="Times New Roman" w:eastAsia="Times New Roman" w:hAnsi="Times New Roman" w:cs="Times New Roman"/>
                <w:lang w:val="ru-RU"/>
              </w:rPr>
              <w:br/>
              <w:t xml:space="preserve">Ноги прямые </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 xml:space="preserve">Нижний спортсмен: </w:t>
            </w:r>
            <w:r w:rsidRPr="00FB4393">
              <w:rPr>
                <w:rFonts w:ascii="Times New Roman" w:eastAsia="Times New Roman" w:hAnsi="Times New Roman" w:cs="Times New Roman"/>
                <w:lang w:val="ru-RU"/>
              </w:rPr>
              <w:br/>
              <w:t xml:space="preserve"> Вис в подмышечных впадинах и коленных сгибах на разделенных стропах</w:t>
            </w:r>
            <w:proofErr w:type="gramStart"/>
            <w:r w:rsidRPr="00FB4393">
              <w:rPr>
                <w:rFonts w:ascii="Times New Roman" w:eastAsia="Times New Roman" w:hAnsi="Times New Roman" w:cs="Times New Roman"/>
                <w:lang w:val="ru-RU"/>
              </w:rPr>
              <w:br/>
              <w:t>Д</w:t>
            </w:r>
            <w:proofErr w:type="gramEnd"/>
            <w:r w:rsidRPr="00FB4393">
              <w:rPr>
                <w:rFonts w:ascii="Times New Roman" w:eastAsia="Times New Roman" w:hAnsi="Times New Roman" w:cs="Times New Roman"/>
                <w:lang w:val="ru-RU"/>
              </w:rPr>
              <w:t>опускается удерживать одной рукой ногу партера</w:t>
            </w:r>
          </w:p>
        </w:tc>
        <w:tc>
          <w:tcPr>
            <w:tcW w:w="2044" w:type="dxa"/>
            <w:noWrap/>
            <w:hideMark/>
          </w:tcPr>
          <w:p w14:paraId="690BBBB0"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 xml:space="preserve">1 балл </w:t>
            </w:r>
          </w:p>
        </w:tc>
      </w:tr>
      <w:tr w:rsidR="006071B3" w:rsidRPr="00FB4393" w14:paraId="32E07571" w14:textId="77777777" w:rsidTr="00AE55FB">
        <w:trPr>
          <w:trHeight w:val="5003"/>
          <w:jc w:val="center"/>
        </w:trPr>
        <w:tc>
          <w:tcPr>
            <w:tcW w:w="1560" w:type="dxa"/>
            <w:hideMark/>
          </w:tcPr>
          <w:p w14:paraId="790A4811"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SDF21</w:t>
            </w:r>
          </w:p>
        </w:tc>
        <w:tc>
          <w:tcPr>
            <w:tcW w:w="2780" w:type="dxa"/>
            <w:hideMark/>
          </w:tcPr>
          <w:p w14:paraId="1A7BA4B9"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7E6B6200">
                <v:shape id="_x0000_s1080" type="#_x0000_t75" alt="" style="position:absolute;margin-left:22.5pt;margin-top:64.9pt;width:96pt;height:108pt;z-index:253212672;visibility:visible;mso-wrap-edited:f;mso-width-percent:0;mso-height-percent:0;mso-position-horizontal-relative:text;mso-position-vertical-relative:text;mso-width-percent:0;mso-height-percent:0">
                  <v:imagedata r:id="rId1700" o:title=""/>
                </v:shape>
              </w:pict>
            </w:r>
          </w:p>
        </w:tc>
        <w:tc>
          <w:tcPr>
            <w:tcW w:w="3080" w:type="dxa"/>
            <w:hideMark/>
          </w:tcPr>
          <w:p w14:paraId="146B1105"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ype="page"/>
              <w:t xml:space="preserve"> Продольная шпагатная линия (допускается 180 градусов и более)</w:t>
            </w:r>
            <w:r w:rsidRPr="00FB4393">
              <w:rPr>
                <w:rFonts w:ascii="Times New Roman" w:eastAsia="Times New Roman" w:hAnsi="Times New Roman" w:cs="Times New Roman"/>
                <w:lang w:val="ru-RU"/>
              </w:rPr>
              <w:br w:type="page"/>
              <w:t xml:space="preserve">Удержание одноименной ноги за щиколотку  </w:t>
            </w:r>
            <w:r w:rsidRPr="00FB4393">
              <w:rPr>
                <w:rFonts w:ascii="Times New Roman" w:eastAsia="Times New Roman" w:hAnsi="Times New Roman" w:cs="Times New Roman"/>
                <w:lang w:val="ru-RU"/>
              </w:rPr>
              <w:br w:type="page"/>
              <w:t xml:space="preserve">Проворот плеч </w:t>
            </w:r>
            <w:r w:rsidRPr="00FB4393">
              <w:rPr>
                <w:rFonts w:ascii="Times New Roman" w:eastAsia="Times New Roman" w:hAnsi="Times New Roman" w:cs="Times New Roman"/>
                <w:lang w:val="ru-RU"/>
              </w:rPr>
              <w:br w:type="page"/>
              <w:t xml:space="preserve">Ноги прямые </w:t>
            </w:r>
            <w:r w:rsidRPr="00FB4393">
              <w:rPr>
                <w:rFonts w:ascii="Times New Roman" w:eastAsia="Times New Roman" w:hAnsi="Times New Roman" w:cs="Times New Roman"/>
                <w:lang w:val="ru-RU"/>
              </w:rPr>
              <w:br w:type="page"/>
            </w:r>
            <w:r w:rsidRPr="00FB4393">
              <w:rPr>
                <w:rFonts w:ascii="Times New Roman" w:eastAsia="Times New Roman" w:hAnsi="Times New Roman" w:cs="Times New Roman"/>
                <w:lang w:val="ru-RU"/>
              </w:rPr>
              <w:br w:type="page"/>
              <w:t>Нижний спортсмен:</w:t>
            </w:r>
            <w:r w:rsidRPr="00FB4393">
              <w:rPr>
                <w:rFonts w:ascii="Times New Roman" w:eastAsia="Times New Roman" w:hAnsi="Times New Roman" w:cs="Times New Roman"/>
                <w:lang w:val="ru-RU"/>
              </w:rPr>
              <w:br w:type="page"/>
              <w:t xml:space="preserve"> Продольный шпагат 180 градусов и более</w:t>
            </w:r>
            <w:r w:rsidRPr="00FB4393">
              <w:rPr>
                <w:rFonts w:ascii="Times New Roman" w:eastAsia="Times New Roman" w:hAnsi="Times New Roman" w:cs="Times New Roman"/>
                <w:lang w:val="ru-RU"/>
              </w:rPr>
              <w:br w:type="page"/>
              <w:t>Руки прямые</w:t>
            </w:r>
            <w:r w:rsidRPr="00FB4393">
              <w:rPr>
                <w:rFonts w:ascii="Times New Roman" w:eastAsia="Times New Roman" w:hAnsi="Times New Roman" w:cs="Times New Roman"/>
                <w:lang w:val="ru-RU"/>
              </w:rPr>
              <w:br w:type="page"/>
              <w:t>Корпус перпендикулярно полу</w:t>
            </w:r>
          </w:p>
        </w:tc>
        <w:tc>
          <w:tcPr>
            <w:tcW w:w="2044" w:type="dxa"/>
            <w:noWrap/>
            <w:hideMark/>
          </w:tcPr>
          <w:p w14:paraId="6A78AF0D"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 xml:space="preserve">1 балл </w:t>
            </w:r>
          </w:p>
        </w:tc>
      </w:tr>
      <w:tr w:rsidR="006071B3" w:rsidRPr="00FB4393" w14:paraId="55C67DFF" w14:textId="77777777" w:rsidTr="00AE55FB">
        <w:trPr>
          <w:trHeight w:val="3668"/>
          <w:jc w:val="center"/>
        </w:trPr>
        <w:tc>
          <w:tcPr>
            <w:tcW w:w="1560" w:type="dxa"/>
            <w:hideMark/>
          </w:tcPr>
          <w:p w14:paraId="68064338"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SDF22</w:t>
            </w:r>
          </w:p>
        </w:tc>
        <w:tc>
          <w:tcPr>
            <w:tcW w:w="2780" w:type="dxa"/>
            <w:hideMark/>
          </w:tcPr>
          <w:p w14:paraId="534DAD02"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433BB370">
                <v:shape id="_x0000_s1079" type="#_x0000_t75" alt="" style="position:absolute;margin-left:16.15pt;margin-top:8.25pt;width:106.15pt;height:156.75pt;z-index:253262848;visibility:visible;mso-wrap-edited:f;mso-width-percent:0;mso-height-percent:0;mso-position-horizontal-relative:text;mso-position-vertical-relative:text;mso-width-percent:0;mso-height-percent:0">
                  <v:imagedata r:id="rId1701" o:title=""/>
                  <o:lock v:ext="edit" aspectratio="f"/>
                </v:shape>
              </w:pict>
            </w:r>
          </w:p>
        </w:tc>
        <w:tc>
          <w:tcPr>
            <w:tcW w:w="3080" w:type="dxa"/>
            <w:hideMark/>
          </w:tcPr>
          <w:p w14:paraId="65F3149E"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Оба спортсмена:</w:t>
            </w:r>
            <w:r w:rsidRPr="00FB4393">
              <w:rPr>
                <w:rFonts w:ascii="Times New Roman" w:eastAsia="Times New Roman" w:hAnsi="Times New Roman" w:cs="Times New Roman"/>
                <w:lang w:val="ru-RU"/>
              </w:rPr>
              <w:br/>
              <w:t xml:space="preserve"> Удержание одноименной ноги за щиколотку</w:t>
            </w:r>
            <w:r w:rsidRPr="00FB4393">
              <w:rPr>
                <w:rFonts w:ascii="Times New Roman" w:eastAsia="Times New Roman" w:hAnsi="Times New Roman" w:cs="Times New Roman"/>
                <w:lang w:val="ru-RU"/>
              </w:rPr>
              <w:br/>
              <w:t xml:space="preserve"> Продольный шпагат 180 градусов и более</w:t>
            </w:r>
          </w:p>
        </w:tc>
        <w:tc>
          <w:tcPr>
            <w:tcW w:w="2044" w:type="dxa"/>
            <w:noWrap/>
            <w:hideMark/>
          </w:tcPr>
          <w:p w14:paraId="396AEB02"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 xml:space="preserve">1 балл </w:t>
            </w:r>
          </w:p>
        </w:tc>
      </w:tr>
      <w:tr w:rsidR="006071B3" w:rsidRPr="00FB4393" w14:paraId="1971B2B2" w14:textId="77777777" w:rsidTr="00AE55FB">
        <w:trPr>
          <w:trHeight w:val="3690"/>
          <w:jc w:val="center"/>
        </w:trPr>
        <w:tc>
          <w:tcPr>
            <w:tcW w:w="1560" w:type="dxa"/>
            <w:hideMark/>
          </w:tcPr>
          <w:p w14:paraId="3ADC8A69"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lastRenderedPageBreak/>
              <w:t>SDF23</w:t>
            </w:r>
          </w:p>
        </w:tc>
        <w:tc>
          <w:tcPr>
            <w:tcW w:w="2780" w:type="dxa"/>
            <w:hideMark/>
          </w:tcPr>
          <w:p w14:paraId="39B6B1C4"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3293BB09">
                <v:shape id="_x0000_s1078" type="#_x0000_t75" alt="" style="position:absolute;margin-left:24.4pt;margin-top:10.9pt;width:90pt;height:132.75pt;z-index:253211648;visibility:visible;mso-wrap-edited:f;mso-width-percent:0;mso-height-percent:0;mso-position-horizontal-relative:text;mso-position-vertical-relative:text;mso-width-percent:0;mso-height-percent:0">
                  <v:imagedata r:id="rId1702" o:title=""/>
                  <o:lock v:ext="edit" aspectratio="f"/>
                </v:shape>
              </w:pict>
            </w:r>
          </w:p>
        </w:tc>
        <w:tc>
          <w:tcPr>
            <w:tcW w:w="3080" w:type="dxa"/>
            <w:hideMark/>
          </w:tcPr>
          <w:p w14:paraId="30CE7AF4"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 xml:space="preserve">Верхний спортсмен: </w:t>
            </w:r>
            <w:r w:rsidRPr="00FB4393">
              <w:rPr>
                <w:rFonts w:ascii="Times New Roman" w:eastAsia="Times New Roman" w:hAnsi="Times New Roman" w:cs="Times New Roman"/>
                <w:lang w:val="ru-RU"/>
              </w:rPr>
              <w:br/>
              <w:t xml:space="preserve">Упор стопами </w:t>
            </w:r>
            <w:proofErr w:type="gramStart"/>
            <w:r w:rsidRPr="00FB4393">
              <w:rPr>
                <w:rFonts w:ascii="Times New Roman" w:eastAsia="Times New Roman" w:hAnsi="Times New Roman" w:cs="Times New Roman"/>
                <w:lang w:val="ru-RU"/>
              </w:rPr>
              <w:t>с</w:t>
            </w:r>
            <w:proofErr w:type="gramEnd"/>
            <w:r w:rsidRPr="00FB4393">
              <w:rPr>
                <w:rFonts w:ascii="Times New Roman" w:eastAsia="Times New Roman" w:hAnsi="Times New Roman" w:cs="Times New Roman"/>
                <w:lang w:val="ru-RU"/>
              </w:rPr>
              <w:t xml:space="preserve"> стропы </w:t>
            </w:r>
            <w:r w:rsidRPr="00FB4393">
              <w:rPr>
                <w:rFonts w:ascii="Times New Roman" w:eastAsia="Times New Roman" w:hAnsi="Times New Roman" w:cs="Times New Roman"/>
                <w:lang w:val="ru-RU"/>
              </w:rPr>
              <w:br/>
              <w:t>Продольный шпагат 180 градусов и более</w:t>
            </w:r>
            <w:r w:rsidRPr="00FB4393">
              <w:rPr>
                <w:rFonts w:ascii="Times New Roman" w:eastAsia="Times New Roman" w:hAnsi="Times New Roman" w:cs="Times New Roman"/>
                <w:lang w:val="ru-RU"/>
              </w:rPr>
              <w:br/>
              <w:t xml:space="preserve"> </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Точка опоры под икроножной мышцей</w:t>
            </w:r>
            <w:r w:rsidRPr="00FB4393">
              <w:rPr>
                <w:rFonts w:ascii="Times New Roman" w:eastAsia="Times New Roman" w:hAnsi="Times New Roman" w:cs="Times New Roman"/>
                <w:lang w:val="ru-RU"/>
              </w:rPr>
              <w:br/>
              <w:t>Продольный шпагат 180 градусов и более</w:t>
            </w:r>
            <w:r w:rsidRPr="00FB4393">
              <w:rPr>
                <w:rFonts w:ascii="Times New Roman" w:eastAsia="Times New Roman" w:hAnsi="Times New Roman" w:cs="Times New Roman"/>
                <w:lang w:val="ru-RU"/>
              </w:rPr>
              <w:br/>
              <w:t xml:space="preserve"> Руки на снаряде </w:t>
            </w:r>
          </w:p>
        </w:tc>
        <w:tc>
          <w:tcPr>
            <w:tcW w:w="2044" w:type="dxa"/>
            <w:noWrap/>
            <w:hideMark/>
          </w:tcPr>
          <w:p w14:paraId="7C4FB8CE"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 xml:space="preserve">1 балл </w:t>
            </w:r>
          </w:p>
        </w:tc>
      </w:tr>
      <w:tr w:rsidR="006071B3" w:rsidRPr="00FB4393" w14:paraId="004F7010" w14:textId="77777777" w:rsidTr="00AE55FB">
        <w:trPr>
          <w:trHeight w:val="4613"/>
          <w:jc w:val="center"/>
        </w:trPr>
        <w:tc>
          <w:tcPr>
            <w:tcW w:w="1560" w:type="dxa"/>
            <w:hideMark/>
          </w:tcPr>
          <w:p w14:paraId="39E113E2"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SDF24</w:t>
            </w:r>
          </w:p>
        </w:tc>
        <w:tc>
          <w:tcPr>
            <w:tcW w:w="2780" w:type="dxa"/>
            <w:hideMark/>
          </w:tcPr>
          <w:p w14:paraId="0AC487F1"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2435E2BE">
                <v:shape id="_x0000_s1077" type="#_x0000_t75" alt="" style="position:absolute;margin-left:15.75pt;margin-top:41.25pt;width:97.15pt;height:108pt;z-index:253210624;visibility:visible;mso-wrap-edited:f;mso-width-percent:0;mso-height-percent:0;mso-position-horizontal-relative:text;mso-position-vertical-relative:text;mso-width-percent:0;mso-height-percent:0">
                  <v:imagedata r:id="rId1703" o:title=""/>
                </v:shape>
              </w:pict>
            </w:r>
          </w:p>
        </w:tc>
        <w:tc>
          <w:tcPr>
            <w:tcW w:w="3080" w:type="dxa"/>
            <w:hideMark/>
          </w:tcPr>
          <w:p w14:paraId="309FDCED"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ype="page"/>
              <w:t>Продольная шпагатная линия (допускается 180 градусов и более)</w:t>
            </w:r>
            <w:r w:rsidRPr="00FB4393">
              <w:rPr>
                <w:rFonts w:ascii="Times New Roman" w:eastAsia="Times New Roman" w:hAnsi="Times New Roman" w:cs="Times New Roman"/>
                <w:lang w:val="ru-RU"/>
              </w:rPr>
              <w:br w:type="page"/>
              <w:t xml:space="preserve">Удержание разноименной ноги за щиколотку  </w:t>
            </w:r>
            <w:r w:rsidRPr="00FB4393">
              <w:rPr>
                <w:rFonts w:ascii="Times New Roman" w:eastAsia="Times New Roman" w:hAnsi="Times New Roman" w:cs="Times New Roman"/>
                <w:lang w:val="ru-RU"/>
              </w:rPr>
              <w:br w:type="page"/>
              <w:t>Проворот плеча</w:t>
            </w:r>
            <w:r w:rsidRPr="00FB4393">
              <w:rPr>
                <w:rFonts w:ascii="Times New Roman" w:eastAsia="Times New Roman" w:hAnsi="Times New Roman" w:cs="Times New Roman"/>
                <w:lang w:val="ru-RU"/>
              </w:rPr>
              <w:br w:type="page"/>
              <w:t xml:space="preserve">Руки прямые </w:t>
            </w:r>
            <w:r w:rsidRPr="00FB4393">
              <w:rPr>
                <w:rFonts w:ascii="Times New Roman" w:eastAsia="Times New Roman" w:hAnsi="Times New Roman" w:cs="Times New Roman"/>
                <w:lang w:val="ru-RU"/>
              </w:rPr>
              <w:br w:type="page"/>
            </w:r>
            <w:r w:rsidRPr="00FB4393">
              <w:rPr>
                <w:rFonts w:ascii="Times New Roman" w:eastAsia="Times New Roman" w:hAnsi="Times New Roman" w:cs="Times New Roman"/>
                <w:lang w:val="ru-RU"/>
              </w:rPr>
              <w:br w:type="page"/>
              <w:t>Нижний спортсмен:</w:t>
            </w:r>
            <w:r w:rsidRPr="00FB4393">
              <w:rPr>
                <w:rFonts w:ascii="Times New Roman" w:eastAsia="Times New Roman" w:hAnsi="Times New Roman" w:cs="Times New Roman"/>
                <w:lang w:val="ru-RU"/>
              </w:rPr>
              <w:br w:type="page"/>
              <w:t>Продольный шпагат 180 градусов и более</w:t>
            </w:r>
            <w:r w:rsidRPr="00FB4393">
              <w:rPr>
                <w:rFonts w:ascii="Times New Roman" w:eastAsia="Times New Roman" w:hAnsi="Times New Roman" w:cs="Times New Roman"/>
                <w:lang w:val="ru-RU"/>
              </w:rPr>
              <w:br w:type="page"/>
              <w:t xml:space="preserve"> Руки прямые</w:t>
            </w:r>
            <w:r w:rsidRPr="00FB4393">
              <w:rPr>
                <w:rFonts w:ascii="Times New Roman" w:eastAsia="Times New Roman" w:hAnsi="Times New Roman" w:cs="Times New Roman"/>
                <w:lang w:val="ru-RU"/>
              </w:rPr>
              <w:br w:type="page"/>
              <w:t xml:space="preserve">Удержание строп руками </w:t>
            </w:r>
            <w:r w:rsidRPr="00FB4393">
              <w:rPr>
                <w:rFonts w:ascii="Times New Roman" w:eastAsia="Times New Roman" w:hAnsi="Times New Roman" w:cs="Times New Roman"/>
                <w:lang w:val="ru-RU"/>
              </w:rPr>
              <w:br w:type="page"/>
              <w:t xml:space="preserve"> </w:t>
            </w:r>
          </w:p>
        </w:tc>
        <w:tc>
          <w:tcPr>
            <w:tcW w:w="2044" w:type="dxa"/>
            <w:noWrap/>
            <w:hideMark/>
          </w:tcPr>
          <w:p w14:paraId="7FEB48A9"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1,2 балла</w:t>
            </w:r>
          </w:p>
        </w:tc>
      </w:tr>
      <w:tr w:rsidR="006071B3" w:rsidRPr="00FB4393" w14:paraId="7D64D6EB" w14:textId="77777777" w:rsidTr="00AE55FB">
        <w:trPr>
          <w:trHeight w:val="3383"/>
          <w:jc w:val="center"/>
        </w:trPr>
        <w:tc>
          <w:tcPr>
            <w:tcW w:w="1560" w:type="dxa"/>
            <w:hideMark/>
          </w:tcPr>
          <w:p w14:paraId="028AC240"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SDF25</w:t>
            </w:r>
          </w:p>
        </w:tc>
        <w:tc>
          <w:tcPr>
            <w:tcW w:w="2780" w:type="dxa"/>
            <w:hideMark/>
          </w:tcPr>
          <w:p w14:paraId="204AB9B7"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441CB340">
                <v:shape id="_x0000_s1076" type="#_x0000_t75" alt="" style="position:absolute;margin-left:15.75pt;margin-top:16.5pt;width:91.9pt;height:130.9pt;z-index:253213696;visibility:visible;mso-wrap-edited:f;mso-width-percent:0;mso-height-percent:0;mso-position-horizontal-relative:text;mso-position-vertical-relative:text;mso-width-percent:0;mso-height-percent:0">
                  <v:imagedata r:id="rId1704" o:title=""/>
                  <o:lock v:ext="edit" aspectratio="f"/>
                </v:shape>
              </w:pict>
            </w:r>
          </w:p>
        </w:tc>
        <w:tc>
          <w:tcPr>
            <w:tcW w:w="3080" w:type="dxa"/>
            <w:hideMark/>
          </w:tcPr>
          <w:p w14:paraId="6DC366A0" w14:textId="6A655CB3"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Любая фиксирующая намотка</w:t>
            </w:r>
            <w:r w:rsidRPr="00FB4393">
              <w:rPr>
                <w:rFonts w:ascii="Times New Roman" w:eastAsia="Times New Roman" w:hAnsi="Times New Roman" w:cs="Times New Roman"/>
                <w:lang w:val="ru-RU"/>
              </w:rPr>
              <w:br/>
              <w:t>Удержание партн</w:t>
            </w:r>
            <w:r w:rsidR="00334212" w:rsidRPr="00FB4393">
              <w:rPr>
                <w:rFonts w:ascii="Times New Roman" w:eastAsia="Times New Roman" w:hAnsi="Times New Roman" w:cs="Times New Roman"/>
                <w:lang w:val="ru-RU"/>
              </w:rPr>
              <w:t>е</w:t>
            </w:r>
            <w:r w:rsidRPr="00FB4393">
              <w:rPr>
                <w:rFonts w:ascii="Times New Roman" w:eastAsia="Times New Roman" w:hAnsi="Times New Roman" w:cs="Times New Roman"/>
                <w:lang w:val="ru-RU"/>
              </w:rPr>
              <w:t>ра двумя руками</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Удержание ног за щиколотки</w:t>
            </w:r>
            <w:r w:rsidRPr="00FB4393">
              <w:rPr>
                <w:rFonts w:ascii="Times New Roman" w:eastAsia="Times New Roman" w:hAnsi="Times New Roman" w:cs="Times New Roman"/>
                <w:lang w:val="ru-RU"/>
              </w:rPr>
              <w:br/>
              <w:t>Проворот плеч</w:t>
            </w:r>
            <w:r w:rsidRPr="00FB4393">
              <w:rPr>
                <w:rFonts w:ascii="Times New Roman" w:eastAsia="Times New Roman" w:hAnsi="Times New Roman" w:cs="Times New Roman"/>
                <w:lang w:val="ru-RU"/>
              </w:rPr>
              <w:br/>
              <w:t>Ноги прямые</w:t>
            </w:r>
          </w:p>
        </w:tc>
        <w:tc>
          <w:tcPr>
            <w:tcW w:w="2044" w:type="dxa"/>
            <w:noWrap/>
            <w:hideMark/>
          </w:tcPr>
          <w:p w14:paraId="7C44FB2D"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1,2 балла</w:t>
            </w:r>
          </w:p>
        </w:tc>
      </w:tr>
      <w:tr w:rsidR="006071B3" w:rsidRPr="00FB4393" w14:paraId="765FA65D" w14:textId="77777777" w:rsidTr="00AE55FB">
        <w:trPr>
          <w:trHeight w:val="1838"/>
          <w:jc w:val="center"/>
        </w:trPr>
        <w:tc>
          <w:tcPr>
            <w:tcW w:w="1560" w:type="dxa"/>
            <w:hideMark/>
          </w:tcPr>
          <w:p w14:paraId="2095F307"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SDF26</w:t>
            </w:r>
          </w:p>
        </w:tc>
        <w:tc>
          <w:tcPr>
            <w:tcW w:w="2780" w:type="dxa"/>
            <w:hideMark/>
          </w:tcPr>
          <w:p w14:paraId="33991E8C"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6141458E">
                <v:shape id="_x0000_s1075" type="#_x0000_t75" alt="" style="position:absolute;margin-left:15.4pt;margin-top:6.75pt;width:96.4pt;height:76.5pt;z-index:253214720;visibility:visible;mso-wrap-edited:f;mso-width-percent:0;mso-height-percent:0;mso-position-horizontal-relative:text;mso-position-vertical-relative:text;mso-width-percent:0;mso-height-percent:0">
                  <v:imagedata r:id="rId1705" o:title=""/>
                  <o:lock v:ext="edit" aspectratio="f"/>
                </v:shape>
              </w:pict>
            </w:r>
          </w:p>
        </w:tc>
        <w:tc>
          <w:tcPr>
            <w:tcW w:w="3080" w:type="dxa"/>
            <w:hideMark/>
          </w:tcPr>
          <w:p w14:paraId="1435B3E2"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Оба спорстмена:</w:t>
            </w:r>
            <w:r w:rsidRPr="00FB4393">
              <w:rPr>
                <w:rFonts w:ascii="Times New Roman" w:eastAsia="Times New Roman" w:hAnsi="Times New Roman" w:cs="Times New Roman"/>
                <w:lang w:val="ru-RU"/>
              </w:rPr>
              <w:br/>
              <w:t>Проворот плеч</w:t>
            </w:r>
            <w:r w:rsidRPr="00FB4393">
              <w:rPr>
                <w:rFonts w:ascii="Times New Roman" w:eastAsia="Times New Roman" w:hAnsi="Times New Roman" w:cs="Times New Roman"/>
                <w:lang w:val="ru-RU"/>
              </w:rPr>
              <w:br/>
              <w:t xml:space="preserve">Удержание согнутой ноги </w:t>
            </w:r>
            <w:r w:rsidRPr="00FB4393">
              <w:rPr>
                <w:rFonts w:ascii="Times New Roman" w:eastAsia="Times New Roman" w:hAnsi="Times New Roman" w:cs="Times New Roman"/>
                <w:lang w:val="ru-RU"/>
              </w:rPr>
              <w:br/>
              <w:t>Свободная нога согнута</w:t>
            </w:r>
          </w:p>
        </w:tc>
        <w:tc>
          <w:tcPr>
            <w:tcW w:w="2044" w:type="dxa"/>
            <w:noWrap/>
            <w:hideMark/>
          </w:tcPr>
          <w:p w14:paraId="6B42A277"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1,2 балла</w:t>
            </w:r>
          </w:p>
        </w:tc>
      </w:tr>
      <w:tr w:rsidR="006071B3" w:rsidRPr="00FB4393" w14:paraId="7D714207" w14:textId="77777777" w:rsidTr="00AE55FB">
        <w:trPr>
          <w:trHeight w:val="2738"/>
          <w:jc w:val="center"/>
        </w:trPr>
        <w:tc>
          <w:tcPr>
            <w:tcW w:w="1560" w:type="dxa"/>
            <w:hideMark/>
          </w:tcPr>
          <w:p w14:paraId="4E7E36CB"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lastRenderedPageBreak/>
              <w:t>SDF27</w:t>
            </w:r>
          </w:p>
        </w:tc>
        <w:tc>
          <w:tcPr>
            <w:tcW w:w="2780" w:type="dxa"/>
            <w:hideMark/>
          </w:tcPr>
          <w:p w14:paraId="5B08F112"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351FC52D">
                <v:shape id="_x0000_s1074" type="#_x0000_t75" alt="" style="position:absolute;margin-left:30.4pt;margin-top:2.65pt;width:74.65pt;height:130.5pt;z-index:253215744;visibility:visible;mso-wrap-edited:f;mso-width-percent:0;mso-height-percent:0;mso-position-horizontal-relative:text;mso-position-vertical-relative:text;mso-width-percent:0;mso-height-percent:0">
                  <v:imagedata r:id="rId1706" o:title=""/>
                </v:shape>
              </w:pict>
            </w:r>
          </w:p>
        </w:tc>
        <w:tc>
          <w:tcPr>
            <w:tcW w:w="3080" w:type="dxa"/>
            <w:hideMark/>
          </w:tcPr>
          <w:p w14:paraId="01152BE4"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Оба спортсмена:</w:t>
            </w:r>
            <w:r w:rsidRPr="00FB4393">
              <w:rPr>
                <w:rFonts w:ascii="Times New Roman" w:eastAsia="Times New Roman" w:hAnsi="Times New Roman" w:cs="Times New Roman"/>
                <w:lang w:val="ru-RU"/>
              </w:rPr>
              <w:br/>
              <w:t xml:space="preserve"> Проворот плеч</w:t>
            </w:r>
            <w:r w:rsidRPr="00FB4393">
              <w:rPr>
                <w:rFonts w:ascii="Times New Roman" w:eastAsia="Times New Roman" w:hAnsi="Times New Roman" w:cs="Times New Roman"/>
                <w:lang w:val="ru-RU"/>
              </w:rPr>
              <w:br/>
              <w:t>Удерживаемая нога согнута</w:t>
            </w:r>
            <w:r w:rsidRPr="00FB4393">
              <w:rPr>
                <w:rFonts w:ascii="Times New Roman" w:eastAsia="Times New Roman" w:hAnsi="Times New Roman" w:cs="Times New Roman"/>
                <w:lang w:val="ru-RU"/>
              </w:rPr>
              <w:br/>
              <w:t xml:space="preserve">Опорная нога прямая </w:t>
            </w:r>
            <w:r w:rsidRPr="00FB4393">
              <w:rPr>
                <w:rFonts w:ascii="Times New Roman" w:eastAsia="Times New Roman" w:hAnsi="Times New Roman" w:cs="Times New Roman"/>
                <w:lang w:val="ru-RU"/>
              </w:rPr>
              <w:br/>
              <w:t>Удержание ноги за щиколотку 2 руками</w:t>
            </w:r>
          </w:p>
        </w:tc>
        <w:tc>
          <w:tcPr>
            <w:tcW w:w="2044" w:type="dxa"/>
            <w:noWrap/>
            <w:hideMark/>
          </w:tcPr>
          <w:p w14:paraId="24416FF8"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1,2 балла</w:t>
            </w:r>
          </w:p>
        </w:tc>
      </w:tr>
      <w:tr w:rsidR="006071B3" w:rsidRPr="00FB4393" w14:paraId="45CA0EB4" w14:textId="77777777" w:rsidTr="00AE55FB">
        <w:trPr>
          <w:trHeight w:val="4485"/>
          <w:jc w:val="center"/>
        </w:trPr>
        <w:tc>
          <w:tcPr>
            <w:tcW w:w="1560" w:type="dxa"/>
            <w:hideMark/>
          </w:tcPr>
          <w:p w14:paraId="7CFEF013"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SDF28</w:t>
            </w:r>
          </w:p>
        </w:tc>
        <w:tc>
          <w:tcPr>
            <w:tcW w:w="2780" w:type="dxa"/>
            <w:hideMark/>
          </w:tcPr>
          <w:p w14:paraId="5B4D164A"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0F4C4B8F">
                <v:shape id="_x0000_s1073" type="#_x0000_t75" alt="" style="position:absolute;margin-left:2.25pt;margin-top:58.5pt;width:97.5pt;height:101.25pt;z-index:253216768;visibility:visible;mso-wrap-edited:f;mso-width-percent:0;mso-height-percent:0;mso-position-horizontal-relative:text;mso-position-vertical-relative:text;mso-width-percent:0;mso-height-percent:0">
                  <v:imagedata r:id="rId1707" o:title=""/>
                </v:shape>
              </w:pict>
            </w:r>
          </w:p>
        </w:tc>
        <w:tc>
          <w:tcPr>
            <w:tcW w:w="3080" w:type="dxa"/>
            <w:hideMark/>
          </w:tcPr>
          <w:p w14:paraId="375D0BCB"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 xml:space="preserve">Верхний спортсмен: </w:t>
            </w:r>
            <w:r w:rsidRPr="00FB4393">
              <w:rPr>
                <w:rFonts w:ascii="Times New Roman" w:eastAsia="Times New Roman" w:hAnsi="Times New Roman" w:cs="Times New Roman"/>
                <w:lang w:val="ru-RU"/>
              </w:rPr>
              <w:br w:type="page"/>
              <w:t xml:space="preserve">  Продольный шпагат 180 градусов и более</w:t>
            </w:r>
            <w:proofErr w:type="gramStart"/>
            <w:r w:rsidRPr="00FB4393">
              <w:rPr>
                <w:rFonts w:ascii="Times New Roman" w:eastAsia="Times New Roman" w:hAnsi="Times New Roman" w:cs="Times New Roman"/>
                <w:lang w:val="ru-RU"/>
              </w:rPr>
              <w:br w:type="page"/>
              <w:t xml:space="preserve"> О</w:t>
            </w:r>
            <w:proofErr w:type="gramEnd"/>
            <w:r w:rsidRPr="00FB4393">
              <w:rPr>
                <w:rFonts w:ascii="Times New Roman" w:eastAsia="Times New Roman" w:hAnsi="Times New Roman" w:cs="Times New Roman"/>
                <w:lang w:val="ru-RU"/>
              </w:rPr>
              <w:t>бе руки на снаряде</w:t>
            </w:r>
            <w:r w:rsidRPr="00FB4393">
              <w:rPr>
                <w:rFonts w:ascii="Times New Roman" w:eastAsia="Times New Roman" w:hAnsi="Times New Roman" w:cs="Times New Roman"/>
                <w:lang w:val="ru-RU"/>
              </w:rPr>
              <w:br w:type="page"/>
            </w:r>
            <w:r w:rsidRPr="00FB4393">
              <w:rPr>
                <w:rFonts w:ascii="Times New Roman" w:eastAsia="Times New Roman" w:hAnsi="Times New Roman" w:cs="Times New Roman"/>
                <w:lang w:val="ru-RU"/>
              </w:rPr>
              <w:br w:type="page"/>
              <w:t xml:space="preserve">Нижний спортсмен: Точка опоры под икроножной мышцей </w:t>
            </w:r>
            <w:r w:rsidRPr="00FB4393">
              <w:rPr>
                <w:rFonts w:ascii="Times New Roman" w:eastAsia="Times New Roman" w:hAnsi="Times New Roman" w:cs="Times New Roman"/>
                <w:lang w:val="ru-RU"/>
              </w:rPr>
              <w:br w:type="page"/>
              <w:t>Продольный шпагат 180 градусов и более</w:t>
            </w:r>
            <w:r w:rsidRPr="00FB4393">
              <w:rPr>
                <w:rFonts w:ascii="Times New Roman" w:eastAsia="Times New Roman" w:hAnsi="Times New Roman" w:cs="Times New Roman"/>
                <w:lang w:val="ru-RU"/>
              </w:rPr>
              <w:br w:type="page"/>
              <w:t>Проворот плеча                         Руки прямые</w:t>
            </w:r>
            <w:r w:rsidRPr="00FB4393">
              <w:rPr>
                <w:rFonts w:ascii="Times New Roman" w:eastAsia="Times New Roman" w:hAnsi="Times New Roman" w:cs="Times New Roman"/>
                <w:lang w:val="ru-RU"/>
              </w:rPr>
              <w:br w:type="page"/>
              <w:t>Удержание одноименной ноги за щиколотку</w:t>
            </w:r>
          </w:p>
        </w:tc>
        <w:tc>
          <w:tcPr>
            <w:tcW w:w="2044" w:type="dxa"/>
            <w:noWrap/>
            <w:hideMark/>
          </w:tcPr>
          <w:p w14:paraId="079A4EB4"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1,2 балла</w:t>
            </w:r>
          </w:p>
        </w:tc>
      </w:tr>
      <w:tr w:rsidR="006071B3" w:rsidRPr="00FB4393" w14:paraId="41C359A3" w14:textId="77777777" w:rsidTr="00AE55FB">
        <w:trPr>
          <w:trHeight w:val="3998"/>
          <w:jc w:val="center"/>
        </w:trPr>
        <w:tc>
          <w:tcPr>
            <w:tcW w:w="1560" w:type="dxa"/>
            <w:hideMark/>
          </w:tcPr>
          <w:p w14:paraId="73A2FBE2"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SDF29</w:t>
            </w:r>
          </w:p>
        </w:tc>
        <w:tc>
          <w:tcPr>
            <w:tcW w:w="2780" w:type="dxa"/>
            <w:hideMark/>
          </w:tcPr>
          <w:p w14:paraId="4EA60DE7"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77146C79">
                <v:shape id="_x0000_s1072" type="#_x0000_t75" alt="" style="position:absolute;margin-left:31.5pt;margin-top:4.9pt;width:96pt;height:156.4pt;z-index:253217792;visibility:visible;mso-wrap-edited:f;mso-width-percent:0;mso-height-percent:0;mso-position-horizontal-relative:text;mso-position-vertical-relative:text;mso-width-percent:0;mso-height-percent:0">
                  <v:imagedata r:id="rId1708" o:title=""/>
                </v:shape>
              </w:pict>
            </w:r>
          </w:p>
        </w:tc>
        <w:tc>
          <w:tcPr>
            <w:tcW w:w="3080" w:type="dxa"/>
            <w:hideMark/>
          </w:tcPr>
          <w:p w14:paraId="53703A0C"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спорстмен:</w:t>
            </w:r>
            <w:r w:rsidRPr="00FB4393">
              <w:rPr>
                <w:rFonts w:ascii="Times New Roman" w:eastAsia="Times New Roman" w:hAnsi="Times New Roman" w:cs="Times New Roman"/>
                <w:lang w:val="ru-RU"/>
              </w:rPr>
              <w:br/>
              <w:t>Проворот плеч</w:t>
            </w:r>
            <w:r w:rsidRPr="00FB4393">
              <w:rPr>
                <w:rFonts w:ascii="Times New Roman" w:eastAsia="Times New Roman" w:hAnsi="Times New Roman" w:cs="Times New Roman"/>
                <w:lang w:val="ru-RU"/>
              </w:rPr>
              <w:br/>
              <w:t>Удерживаемая нога согнута</w:t>
            </w:r>
            <w:r w:rsidRPr="00FB4393">
              <w:rPr>
                <w:rFonts w:ascii="Times New Roman" w:eastAsia="Times New Roman" w:hAnsi="Times New Roman" w:cs="Times New Roman"/>
                <w:lang w:val="ru-RU"/>
              </w:rPr>
              <w:br/>
              <w:t>Удержание ноги за щиколотку 2 руками</w:t>
            </w:r>
            <w:r w:rsidRPr="00FB4393">
              <w:rPr>
                <w:rFonts w:ascii="Times New Roman" w:eastAsia="Times New Roman" w:hAnsi="Times New Roman" w:cs="Times New Roman"/>
                <w:lang w:val="ru-RU"/>
              </w:rPr>
              <w:br/>
              <w:t xml:space="preserve">Опорная нога прямая </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Проворот плеч</w:t>
            </w:r>
            <w:r w:rsidRPr="00FB4393">
              <w:rPr>
                <w:rFonts w:ascii="Times New Roman" w:eastAsia="Times New Roman" w:hAnsi="Times New Roman" w:cs="Times New Roman"/>
                <w:lang w:val="ru-RU"/>
              </w:rPr>
              <w:br/>
              <w:t>Ноги прямые</w:t>
            </w:r>
            <w:r w:rsidRPr="00FB4393">
              <w:rPr>
                <w:rFonts w:ascii="Times New Roman" w:eastAsia="Times New Roman" w:hAnsi="Times New Roman" w:cs="Times New Roman"/>
                <w:lang w:val="ru-RU"/>
              </w:rPr>
              <w:br/>
              <w:t>Удержание ноги за щиколотку</w:t>
            </w:r>
          </w:p>
        </w:tc>
        <w:tc>
          <w:tcPr>
            <w:tcW w:w="2044" w:type="dxa"/>
            <w:noWrap/>
            <w:hideMark/>
          </w:tcPr>
          <w:p w14:paraId="136FC41D"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1,4 балла</w:t>
            </w:r>
          </w:p>
        </w:tc>
      </w:tr>
      <w:tr w:rsidR="006071B3" w:rsidRPr="00FB4393" w14:paraId="0E0E37D4" w14:textId="77777777" w:rsidTr="00AE55FB">
        <w:trPr>
          <w:trHeight w:val="2835"/>
          <w:jc w:val="center"/>
        </w:trPr>
        <w:tc>
          <w:tcPr>
            <w:tcW w:w="1560" w:type="dxa"/>
            <w:hideMark/>
          </w:tcPr>
          <w:p w14:paraId="7E529887"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SDF30</w:t>
            </w:r>
          </w:p>
        </w:tc>
        <w:tc>
          <w:tcPr>
            <w:tcW w:w="2780" w:type="dxa"/>
            <w:hideMark/>
          </w:tcPr>
          <w:p w14:paraId="41B27CD6"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38269295">
                <v:shape id="_x0000_s1071" type="#_x0000_t75" alt="" style="position:absolute;margin-left:4.9pt;margin-top:15.75pt;width:130.5pt;height:112.15pt;z-index:253263872;visibility:visible;mso-wrap-edited:f;mso-width-percent:0;mso-height-percent:0;mso-position-horizontal-relative:text;mso-position-vertical-relative:text;mso-width-percent:0;mso-height-percent:0">
                  <v:imagedata r:id="rId1709" o:title=""/>
                  <o:lock v:ext="edit" aspectratio="f"/>
                </v:shape>
              </w:pict>
            </w:r>
          </w:p>
        </w:tc>
        <w:tc>
          <w:tcPr>
            <w:tcW w:w="3080" w:type="dxa"/>
            <w:hideMark/>
          </w:tcPr>
          <w:p w14:paraId="776BF914" w14:textId="6266A2DD"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Оба спорстмена:</w:t>
            </w:r>
            <w:r w:rsidRPr="00FB4393">
              <w:rPr>
                <w:rFonts w:ascii="Times New Roman" w:eastAsia="Times New Roman" w:hAnsi="Times New Roman" w:cs="Times New Roman"/>
                <w:lang w:val="ru-RU"/>
              </w:rPr>
              <w:br/>
              <w:t xml:space="preserve"> Проворот плеч</w:t>
            </w:r>
            <w:r w:rsidRPr="00FB4393">
              <w:rPr>
                <w:rFonts w:ascii="Times New Roman" w:eastAsia="Times New Roman" w:hAnsi="Times New Roman" w:cs="Times New Roman"/>
                <w:lang w:val="ru-RU"/>
              </w:rPr>
              <w:br/>
              <w:t>Продольный шпагат 180 градусов и более                      Свободная нога под ногой партн</w:t>
            </w:r>
            <w:r w:rsidR="00334212" w:rsidRPr="00FB4393">
              <w:rPr>
                <w:rFonts w:ascii="Times New Roman" w:eastAsia="Times New Roman" w:hAnsi="Times New Roman" w:cs="Times New Roman"/>
                <w:lang w:val="ru-RU"/>
              </w:rPr>
              <w:t>е</w:t>
            </w:r>
            <w:r w:rsidRPr="00FB4393">
              <w:rPr>
                <w:rFonts w:ascii="Times New Roman" w:eastAsia="Times New Roman" w:hAnsi="Times New Roman" w:cs="Times New Roman"/>
                <w:lang w:val="ru-RU"/>
              </w:rPr>
              <w:t xml:space="preserve">ра </w:t>
            </w:r>
          </w:p>
        </w:tc>
        <w:tc>
          <w:tcPr>
            <w:tcW w:w="2044" w:type="dxa"/>
            <w:noWrap/>
            <w:hideMark/>
          </w:tcPr>
          <w:p w14:paraId="043F5E38"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1,4 балла</w:t>
            </w:r>
          </w:p>
        </w:tc>
      </w:tr>
      <w:tr w:rsidR="006071B3" w:rsidRPr="00FB4393" w14:paraId="0CB87FE8" w14:textId="77777777" w:rsidTr="00AE55FB">
        <w:trPr>
          <w:trHeight w:val="3030"/>
          <w:jc w:val="center"/>
        </w:trPr>
        <w:tc>
          <w:tcPr>
            <w:tcW w:w="1560" w:type="dxa"/>
            <w:hideMark/>
          </w:tcPr>
          <w:p w14:paraId="52807D4E"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lastRenderedPageBreak/>
              <w:t>SDF31</w:t>
            </w:r>
          </w:p>
        </w:tc>
        <w:tc>
          <w:tcPr>
            <w:tcW w:w="2780" w:type="dxa"/>
            <w:hideMark/>
          </w:tcPr>
          <w:p w14:paraId="26540981"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558BEE97">
                <v:shape id="_x0000_s1070" type="#_x0000_t75" alt="" style="position:absolute;margin-left:39.75pt;margin-top:12.75pt;width:64.5pt;height:127.15pt;z-index:253218816;visibility:visible;mso-wrap-edited:f;mso-width-percent:0;mso-height-percent:0;mso-position-horizontal-relative:text;mso-position-vertical-relative:text;mso-width-percent:0;mso-height-percent:0">
                  <v:imagedata r:id="rId1710" o:title=""/>
                  <o:lock v:ext="edit" aspectratio="f"/>
                </v:shape>
              </w:pict>
            </w:r>
          </w:p>
        </w:tc>
        <w:tc>
          <w:tcPr>
            <w:tcW w:w="3080" w:type="dxa"/>
            <w:hideMark/>
          </w:tcPr>
          <w:p w14:paraId="00FD707C"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 xml:space="preserve">Оба спортсмен: </w:t>
            </w:r>
            <w:r w:rsidRPr="00FB4393">
              <w:rPr>
                <w:rFonts w:ascii="Times New Roman" w:eastAsia="Times New Roman" w:hAnsi="Times New Roman" w:cs="Times New Roman"/>
                <w:lang w:val="ru-RU"/>
              </w:rPr>
              <w:br/>
              <w:t>Проворот плеч</w:t>
            </w:r>
            <w:proofErr w:type="gramStart"/>
            <w:r w:rsidRPr="00FB4393">
              <w:rPr>
                <w:rFonts w:ascii="Times New Roman" w:eastAsia="Times New Roman" w:hAnsi="Times New Roman" w:cs="Times New Roman"/>
                <w:lang w:val="ru-RU"/>
              </w:rPr>
              <w:br/>
              <w:t>О</w:t>
            </w:r>
            <w:proofErr w:type="gramEnd"/>
            <w:r w:rsidRPr="00FB4393">
              <w:rPr>
                <w:rFonts w:ascii="Times New Roman" w:eastAsia="Times New Roman" w:hAnsi="Times New Roman" w:cs="Times New Roman"/>
                <w:lang w:val="ru-RU"/>
              </w:rPr>
              <w:t xml:space="preserve">бе ноги прямые </w:t>
            </w:r>
            <w:r w:rsidRPr="00FB4393">
              <w:rPr>
                <w:rFonts w:ascii="Times New Roman" w:eastAsia="Times New Roman" w:hAnsi="Times New Roman" w:cs="Times New Roman"/>
                <w:lang w:val="ru-RU"/>
              </w:rPr>
              <w:br/>
              <w:t>Удержание ноги за щиколотку 2 руками</w:t>
            </w:r>
          </w:p>
        </w:tc>
        <w:tc>
          <w:tcPr>
            <w:tcW w:w="2044" w:type="dxa"/>
            <w:noWrap/>
            <w:hideMark/>
          </w:tcPr>
          <w:p w14:paraId="15D0F7A0"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1,4 балла</w:t>
            </w:r>
          </w:p>
        </w:tc>
      </w:tr>
      <w:tr w:rsidR="006071B3" w:rsidRPr="00FB4393" w14:paraId="7E023FEE" w14:textId="77777777" w:rsidTr="00AE55FB">
        <w:trPr>
          <w:trHeight w:val="368"/>
          <w:jc w:val="center"/>
        </w:trPr>
        <w:tc>
          <w:tcPr>
            <w:tcW w:w="9464" w:type="dxa"/>
            <w:gridSpan w:val="4"/>
            <w:hideMark/>
          </w:tcPr>
          <w:p w14:paraId="1D0FB0E7"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Элементы на силу</w:t>
            </w:r>
          </w:p>
        </w:tc>
      </w:tr>
      <w:tr w:rsidR="006071B3" w:rsidRPr="00FB4393" w14:paraId="06470B24" w14:textId="77777777" w:rsidTr="00AE55FB">
        <w:trPr>
          <w:trHeight w:val="1763"/>
          <w:jc w:val="center"/>
        </w:trPr>
        <w:tc>
          <w:tcPr>
            <w:tcW w:w="1560" w:type="dxa"/>
            <w:hideMark/>
          </w:tcPr>
          <w:p w14:paraId="375B83E3"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SDP1</w:t>
            </w:r>
          </w:p>
        </w:tc>
        <w:tc>
          <w:tcPr>
            <w:tcW w:w="2780" w:type="dxa"/>
            <w:hideMark/>
          </w:tcPr>
          <w:p w14:paraId="4CDF656B"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1D4716C2">
                <v:shape id="_x0000_s1069" type="#_x0000_t75" alt="" style="position:absolute;margin-left:10.5pt;margin-top:6.4pt;width:101.65pt;height:79.15pt;z-index:253219840;visibility:visible;mso-wrap-edited:f;mso-width-percent:0;mso-height-percent:0;mso-position-horizontal-relative:text;mso-position-vertical-relative:text;mso-width-percent:0;mso-height-percent:0">
                  <v:imagedata r:id="rId1711" o:title=""/>
                  <o:lock v:ext="edit" aspectratio="f"/>
                </v:shape>
              </w:pict>
            </w:r>
          </w:p>
        </w:tc>
        <w:tc>
          <w:tcPr>
            <w:tcW w:w="3080" w:type="dxa"/>
            <w:hideMark/>
          </w:tcPr>
          <w:p w14:paraId="31429E6D"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Оба спортсмена:</w:t>
            </w:r>
            <w:r w:rsidRPr="00FB4393">
              <w:rPr>
                <w:rFonts w:ascii="Times New Roman" w:eastAsia="Times New Roman" w:hAnsi="Times New Roman" w:cs="Times New Roman"/>
                <w:lang w:val="ru-RU"/>
              </w:rPr>
              <w:br/>
              <w:t>Вис на одной руке</w:t>
            </w:r>
            <w:r w:rsidRPr="00FB4393">
              <w:rPr>
                <w:rFonts w:ascii="Times New Roman" w:eastAsia="Times New Roman" w:hAnsi="Times New Roman" w:cs="Times New Roman"/>
                <w:lang w:val="ru-RU"/>
              </w:rPr>
              <w:br/>
              <w:t xml:space="preserve"> Зацеп подколенками</w:t>
            </w:r>
            <w:r w:rsidRPr="00FB4393">
              <w:rPr>
                <w:rFonts w:ascii="Times New Roman" w:eastAsia="Times New Roman" w:hAnsi="Times New Roman" w:cs="Times New Roman"/>
                <w:lang w:val="ru-RU"/>
              </w:rPr>
              <w:br/>
              <w:t xml:space="preserve"> Свободная нога прямая</w:t>
            </w:r>
          </w:p>
        </w:tc>
        <w:tc>
          <w:tcPr>
            <w:tcW w:w="2044" w:type="dxa"/>
            <w:noWrap/>
            <w:hideMark/>
          </w:tcPr>
          <w:p w14:paraId="63C48C4B"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0,2  балла</w:t>
            </w:r>
          </w:p>
        </w:tc>
      </w:tr>
      <w:tr w:rsidR="006071B3" w:rsidRPr="00FB4393" w14:paraId="3B49E11F" w14:textId="77777777" w:rsidTr="00AE55FB">
        <w:trPr>
          <w:trHeight w:val="1838"/>
          <w:jc w:val="center"/>
        </w:trPr>
        <w:tc>
          <w:tcPr>
            <w:tcW w:w="1560" w:type="dxa"/>
            <w:hideMark/>
          </w:tcPr>
          <w:p w14:paraId="6E831B26"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SDP2</w:t>
            </w:r>
          </w:p>
        </w:tc>
        <w:tc>
          <w:tcPr>
            <w:tcW w:w="2780" w:type="dxa"/>
            <w:hideMark/>
          </w:tcPr>
          <w:p w14:paraId="36B56E0D"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501A6AF0">
                <v:shape id="_x0000_s1068" type="#_x0000_t75" alt="" style="position:absolute;margin-left:18.75pt;margin-top:3.75pt;width:96pt;height:1in;z-index:253220864;visibility:visible;mso-wrap-edited:f;mso-width-percent:0;mso-height-percent:0;mso-position-horizontal-relative:text;mso-position-vertical-relative:text;mso-width-percent:0;mso-height-percent:0">
                  <v:imagedata r:id="rId1712" o:title=""/>
                  <o:lock v:ext="edit" aspectratio="f"/>
                </v:shape>
              </w:pict>
            </w:r>
          </w:p>
        </w:tc>
        <w:tc>
          <w:tcPr>
            <w:tcW w:w="3080" w:type="dxa"/>
            <w:hideMark/>
          </w:tcPr>
          <w:p w14:paraId="694BBC44" w14:textId="38E86C11"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Оба спортсмена:</w:t>
            </w:r>
            <w:r w:rsidRPr="00FB4393">
              <w:rPr>
                <w:rFonts w:ascii="Times New Roman" w:eastAsia="Times New Roman" w:hAnsi="Times New Roman" w:cs="Times New Roman"/>
                <w:lang w:val="ru-RU"/>
              </w:rPr>
              <w:br/>
              <w:t>Вис на одной руке</w:t>
            </w:r>
            <w:r w:rsidRPr="00FB4393">
              <w:rPr>
                <w:rFonts w:ascii="Times New Roman" w:eastAsia="Times New Roman" w:hAnsi="Times New Roman" w:cs="Times New Roman"/>
                <w:lang w:val="ru-RU"/>
              </w:rPr>
              <w:br/>
              <w:t>Удержание ноги партн</w:t>
            </w:r>
            <w:r w:rsidR="00334212" w:rsidRPr="00FB4393">
              <w:rPr>
                <w:rFonts w:ascii="Times New Roman" w:eastAsia="Times New Roman" w:hAnsi="Times New Roman" w:cs="Times New Roman"/>
                <w:lang w:val="ru-RU"/>
              </w:rPr>
              <w:t>е</w:t>
            </w:r>
            <w:r w:rsidRPr="00FB4393">
              <w:rPr>
                <w:rFonts w:ascii="Times New Roman" w:eastAsia="Times New Roman" w:hAnsi="Times New Roman" w:cs="Times New Roman"/>
                <w:lang w:val="ru-RU"/>
              </w:rPr>
              <w:t>ра</w:t>
            </w:r>
            <w:r w:rsidRPr="00FB4393">
              <w:rPr>
                <w:rFonts w:ascii="Times New Roman" w:eastAsia="Times New Roman" w:hAnsi="Times New Roman" w:cs="Times New Roman"/>
                <w:lang w:val="ru-RU"/>
              </w:rPr>
              <w:br/>
              <w:t>Ноги прямые</w:t>
            </w:r>
            <w:r w:rsidRPr="00FB4393">
              <w:rPr>
                <w:rFonts w:ascii="Times New Roman" w:eastAsia="Times New Roman" w:hAnsi="Times New Roman" w:cs="Times New Roman"/>
                <w:lang w:val="ru-RU"/>
              </w:rPr>
              <w:br/>
              <w:t>Спиной к партнеру</w:t>
            </w:r>
          </w:p>
        </w:tc>
        <w:tc>
          <w:tcPr>
            <w:tcW w:w="2044" w:type="dxa"/>
            <w:noWrap/>
            <w:hideMark/>
          </w:tcPr>
          <w:p w14:paraId="19826ADA"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0,2  балла</w:t>
            </w:r>
          </w:p>
        </w:tc>
      </w:tr>
      <w:tr w:rsidR="006071B3" w:rsidRPr="00FB4393" w14:paraId="1512956C" w14:textId="77777777" w:rsidTr="00AE55FB">
        <w:trPr>
          <w:trHeight w:val="3458"/>
          <w:jc w:val="center"/>
        </w:trPr>
        <w:tc>
          <w:tcPr>
            <w:tcW w:w="1560" w:type="dxa"/>
            <w:hideMark/>
          </w:tcPr>
          <w:p w14:paraId="1C4E3762"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SDP3</w:t>
            </w:r>
          </w:p>
        </w:tc>
        <w:tc>
          <w:tcPr>
            <w:tcW w:w="2780" w:type="dxa"/>
            <w:hideMark/>
          </w:tcPr>
          <w:p w14:paraId="7FAF6B43"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512982A1">
                <v:shape id="_x0000_s1067" type="#_x0000_t75" alt="" style="position:absolute;margin-left:19.15pt;margin-top:8.65pt;width:112.9pt;height:123.4pt;z-index:253221888;visibility:visible;mso-wrap-edited:f;mso-width-percent:0;mso-height-percent:0;mso-position-horizontal-relative:text;mso-position-vertical-relative:text;mso-width-percent:0;mso-height-percent:0">
                  <v:imagedata r:id="rId1713" o:title=""/>
                  <o:lock v:ext="edit" aspectratio="f"/>
                </v:shape>
              </w:pict>
            </w:r>
          </w:p>
        </w:tc>
        <w:tc>
          <w:tcPr>
            <w:tcW w:w="3080" w:type="dxa"/>
            <w:hideMark/>
          </w:tcPr>
          <w:p w14:paraId="07B2E02E" w14:textId="11CBD318"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 xml:space="preserve"> Вис на б</w:t>
            </w:r>
            <w:r w:rsidR="00334212" w:rsidRPr="00FB4393">
              <w:rPr>
                <w:rFonts w:ascii="Times New Roman" w:eastAsia="Times New Roman" w:hAnsi="Times New Roman" w:cs="Times New Roman"/>
                <w:lang w:val="ru-RU"/>
              </w:rPr>
              <w:t>е</w:t>
            </w:r>
            <w:r w:rsidRPr="00FB4393">
              <w:rPr>
                <w:rFonts w:ascii="Times New Roman" w:eastAsia="Times New Roman" w:hAnsi="Times New Roman" w:cs="Times New Roman"/>
                <w:lang w:val="ru-RU"/>
              </w:rPr>
              <w:t>драх</w:t>
            </w:r>
            <w:r w:rsidRPr="00FB4393">
              <w:rPr>
                <w:rFonts w:ascii="Times New Roman" w:eastAsia="Times New Roman" w:hAnsi="Times New Roman" w:cs="Times New Roman"/>
                <w:lang w:val="ru-RU"/>
              </w:rPr>
              <w:br/>
              <w:t xml:space="preserve">Ноги в стороны </w:t>
            </w:r>
            <w:r w:rsidRPr="00FB4393">
              <w:rPr>
                <w:rFonts w:ascii="Times New Roman" w:eastAsia="Times New Roman" w:hAnsi="Times New Roman" w:cs="Times New Roman"/>
                <w:lang w:val="ru-RU"/>
              </w:rPr>
              <w:br/>
              <w:t xml:space="preserve">Руки не на снаряде и не касаются партнера </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Зацеп голеностопами</w:t>
            </w:r>
            <w:r w:rsidRPr="00FB4393">
              <w:rPr>
                <w:rFonts w:ascii="Times New Roman" w:eastAsia="Times New Roman" w:hAnsi="Times New Roman" w:cs="Times New Roman"/>
                <w:lang w:val="ru-RU"/>
              </w:rPr>
              <w:br/>
              <w:t xml:space="preserve">Руки не на снаряде и не касаются партнера </w:t>
            </w:r>
          </w:p>
        </w:tc>
        <w:tc>
          <w:tcPr>
            <w:tcW w:w="2044" w:type="dxa"/>
            <w:hideMark/>
          </w:tcPr>
          <w:p w14:paraId="744EFB7B"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0,4 балла</w:t>
            </w:r>
          </w:p>
        </w:tc>
      </w:tr>
      <w:tr w:rsidR="006071B3" w:rsidRPr="00FB4393" w14:paraId="16F2FA78" w14:textId="77777777" w:rsidTr="00AE55FB">
        <w:trPr>
          <w:trHeight w:val="2325"/>
          <w:jc w:val="center"/>
        </w:trPr>
        <w:tc>
          <w:tcPr>
            <w:tcW w:w="1560" w:type="dxa"/>
            <w:hideMark/>
          </w:tcPr>
          <w:p w14:paraId="04FB0DE7"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SDP4</w:t>
            </w:r>
          </w:p>
        </w:tc>
        <w:tc>
          <w:tcPr>
            <w:tcW w:w="2780" w:type="dxa"/>
            <w:hideMark/>
          </w:tcPr>
          <w:p w14:paraId="2E511D34"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21AD3AF3">
                <v:shape id="_x0000_s1066" type="#_x0000_t75" alt="" style="position:absolute;margin-left:34.15pt;margin-top:9.75pt;width:71.65pt;height:82.5pt;z-index:253252608;visibility:visible;mso-wrap-edited:f;mso-width-percent:0;mso-height-percent:0;mso-position-horizontal-relative:text;mso-position-vertical-relative:text;mso-width-percent:0;mso-height-percent:0">
                  <v:imagedata r:id="rId1714" o:title=""/>
                  <o:lock v:ext="edit" aspectratio="f"/>
                </v:shape>
              </w:pict>
            </w:r>
          </w:p>
        </w:tc>
        <w:tc>
          <w:tcPr>
            <w:tcW w:w="3080" w:type="dxa"/>
            <w:hideMark/>
          </w:tcPr>
          <w:p w14:paraId="78DA15E6" w14:textId="3F7BAFC8"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Руки удерживают снаряд</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Вис на подколенках на руках партн</w:t>
            </w:r>
            <w:r w:rsidR="00334212" w:rsidRPr="00FB4393">
              <w:rPr>
                <w:rFonts w:ascii="Times New Roman" w:eastAsia="Times New Roman" w:hAnsi="Times New Roman" w:cs="Times New Roman"/>
                <w:lang w:val="ru-RU"/>
              </w:rPr>
              <w:t>е</w:t>
            </w:r>
            <w:r w:rsidRPr="00FB4393">
              <w:rPr>
                <w:rFonts w:ascii="Times New Roman" w:eastAsia="Times New Roman" w:hAnsi="Times New Roman" w:cs="Times New Roman"/>
                <w:lang w:val="ru-RU"/>
              </w:rPr>
              <w:t>ра</w:t>
            </w:r>
            <w:r w:rsidRPr="00FB4393">
              <w:rPr>
                <w:rFonts w:ascii="Times New Roman" w:eastAsia="Times New Roman" w:hAnsi="Times New Roman" w:cs="Times New Roman"/>
                <w:lang w:val="ru-RU"/>
              </w:rPr>
              <w:br/>
              <w:t xml:space="preserve"> Руки не на снаряде</w:t>
            </w:r>
          </w:p>
        </w:tc>
        <w:tc>
          <w:tcPr>
            <w:tcW w:w="2044" w:type="dxa"/>
            <w:hideMark/>
          </w:tcPr>
          <w:p w14:paraId="618719BB"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0,4 балла</w:t>
            </w:r>
          </w:p>
        </w:tc>
      </w:tr>
      <w:tr w:rsidR="006071B3" w:rsidRPr="00FB4393" w14:paraId="2E6F2D5E" w14:textId="77777777" w:rsidTr="00AE55FB">
        <w:trPr>
          <w:trHeight w:val="3705"/>
          <w:jc w:val="center"/>
        </w:trPr>
        <w:tc>
          <w:tcPr>
            <w:tcW w:w="1560" w:type="dxa"/>
            <w:hideMark/>
          </w:tcPr>
          <w:p w14:paraId="027F97C7"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lastRenderedPageBreak/>
              <w:t>SDP5</w:t>
            </w:r>
          </w:p>
        </w:tc>
        <w:tc>
          <w:tcPr>
            <w:tcW w:w="2780" w:type="dxa"/>
            <w:hideMark/>
          </w:tcPr>
          <w:p w14:paraId="73EE5A06"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4669C218">
                <v:shape id="_x0000_s1065" type="#_x0000_t75" alt="" style="position:absolute;margin-left:23.65pt;margin-top:32.65pt;width:84.4pt;height:97.9pt;z-index:253251584;visibility:visible;mso-wrap-edited:f;mso-width-percent:0;mso-height-percent:0;mso-position-horizontal-relative:text;mso-position-vertical-relative:text;mso-width-percent:0;mso-height-percent:0">
                  <v:imagedata r:id="rId1715" o:title=""/>
                  <o:lock v:ext="edit" aspectratio="f"/>
                </v:shape>
              </w:pict>
            </w:r>
          </w:p>
        </w:tc>
        <w:tc>
          <w:tcPr>
            <w:tcW w:w="3080" w:type="dxa"/>
            <w:hideMark/>
          </w:tcPr>
          <w:p w14:paraId="1A0082E2" w14:textId="0B8EA8D1"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Удержание партн</w:t>
            </w:r>
            <w:r w:rsidR="00334212" w:rsidRPr="00FB4393">
              <w:rPr>
                <w:rFonts w:ascii="Times New Roman" w:eastAsia="Times New Roman" w:hAnsi="Times New Roman" w:cs="Times New Roman"/>
                <w:lang w:val="ru-RU"/>
              </w:rPr>
              <w:t>е</w:t>
            </w:r>
            <w:r w:rsidRPr="00FB4393">
              <w:rPr>
                <w:rFonts w:ascii="Times New Roman" w:eastAsia="Times New Roman" w:hAnsi="Times New Roman" w:cs="Times New Roman"/>
                <w:lang w:val="ru-RU"/>
              </w:rPr>
              <w:t>ра за щиколотку</w:t>
            </w:r>
            <w:r w:rsidRPr="00FB4393">
              <w:rPr>
                <w:rFonts w:ascii="Times New Roman" w:eastAsia="Times New Roman" w:hAnsi="Times New Roman" w:cs="Times New Roman"/>
                <w:lang w:val="ru-RU"/>
              </w:rPr>
              <w:br/>
              <w:t xml:space="preserve"> Раскрытие продольной линии менее 180 градусов</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Продольный шпагат 180 градусов и более</w:t>
            </w:r>
            <w:r w:rsidRPr="00FB4393">
              <w:rPr>
                <w:rFonts w:ascii="Times New Roman" w:eastAsia="Times New Roman" w:hAnsi="Times New Roman" w:cs="Times New Roman"/>
                <w:lang w:val="ru-RU"/>
              </w:rPr>
              <w:br/>
              <w:t>Удержание разноименной ноги</w:t>
            </w:r>
          </w:p>
        </w:tc>
        <w:tc>
          <w:tcPr>
            <w:tcW w:w="2044" w:type="dxa"/>
            <w:hideMark/>
          </w:tcPr>
          <w:p w14:paraId="20A9D578"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0,6 балла</w:t>
            </w:r>
          </w:p>
        </w:tc>
      </w:tr>
      <w:tr w:rsidR="006071B3" w:rsidRPr="00FB4393" w14:paraId="7C673E15" w14:textId="77777777" w:rsidTr="00AE55FB">
        <w:trPr>
          <w:trHeight w:val="2948"/>
          <w:jc w:val="center"/>
        </w:trPr>
        <w:tc>
          <w:tcPr>
            <w:tcW w:w="1560" w:type="dxa"/>
            <w:hideMark/>
          </w:tcPr>
          <w:p w14:paraId="7A2C41A4"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SDP6</w:t>
            </w:r>
          </w:p>
        </w:tc>
        <w:tc>
          <w:tcPr>
            <w:tcW w:w="2780" w:type="dxa"/>
            <w:hideMark/>
          </w:tcPr>
          <w:p w14:paraId="0EDF3042"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116FFDC7">
                <v:shape id="_x0000_s1064" type="#_x0000_t75" alt="" style="position:absolute;margin-left:18.4pt;margin-top:8.25pt;width:93.4pt;height:125.65pt;z-index:253267968;visibility:visible;mso-wrap-edited:f;mso-width-percent:0;mso-height-percent:0;mso-position-horizontal-relative:text;mso-position-vertical-relative:text;mso-width-percent:0;mso-height-percent:0">
                  <v:imagedata r:id="rId1716" o:title=""/>
                  <o:lock v:ext="edit" aspectratio="f"/>
                </v:shape>
              </w:pict>
            </w:r>
          </w:p>
        </w:tc>
        <w:tc>
          <w:tcPr>
            <w:tcW w:w="3080" w:type="dxa"/>
            <w:hideMark/>
          </w:tcPr>
          <w:p w14:paraId="234B1B3C"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                 Продольный шпагат 180 градусов и более                                                                                 Нижний спорстмен:                   Продольная шпагатная линия менее 180 градусов</w:t>
            </w:r>
          </w:p>
        </w:tc>
        <w:tc>
          <w:tcPr>
            <w:tcW w:w="2044" w:type="dxa"/>
            <w:hideMark/>
          </w:tcPr>
          <w:p w14:paraId="13609CAC"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0,6 балла</w:t>
            </w:r>
          </w:p>
        </w:tc>
      </w:tr>
      <w:tr w:rsidR="006071B3" w:rsidRPr="00FB4393" w14:paraId="1C94A95D" w14:textId="77777777" w:rsidTr="00AE55FB">
        <w:trPr>
          <w:trHeight w:val="3788"/>
          <w:jc w:val="center"/>
        </w:trPr>
        <w:tc>
          <w:tcPr>
            <w:tcW w:w="1560" w:type="dxa"/>
            <w:hideMark/>
          </w:tcPr>
          <w:p w14:paraId="1FC5B666"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SDP7</w:t>
            </w:r>
          </w:p>
        </w:tc>
        <w:tc>
          <w:tcPr>
            <w:tcW w:w="2780" w:type="dxa"/>
            <w:hideMark/>
          </w:tcPr>
          <w:p w14:paraId="7EF329D0"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1D484E22">
                <v:shape id="_x0000_s1063" type="#_x0000_t75" alt="" style="position:absolute;margin-left:22.9pt;margin-top:23.65pt;width:82.15pt;height:118.9pt;z-index:253253632;visibility:visible;mso-wrap-edited:f;mso-width-percent:0;mso-height-percent:0;mso-position-horizontal-relative:text;mso-position-vertical-relative:text;mso-width-percent:0;mso-height-percent:0">
                  <v:imagedata r:id="rId1717" o:title=""/>
                  <o:lock v:ext="edit" aspectratio="f"/>
                </v:shape>
              </w:pict>
            </w:r>
          </w:p>
        </w:tc>
        <w:tc>
          <w:tcPr>
            <w:tcW w:w="3080" w:type="dxa"/>
            <w:hideMark/>
          </w:tcPr>
          <w:p w14:paraId="51980AB2"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 xml:space="preserve">Верхний спортсмен: </w:t>
            </w:r>
            <w:r w:rsidRPr="00FB4393">
              <w:rPr>
                <w:rFonts w:ascii="Times New Roman" w:eastAsia="Times New Roman" w:hAnsi="Times New Roman" w:cs="Times New Roman"/>
                <w:lang w:val="ru-RU"/>
              </w:rPr>
              <w:br/>
              <w:t xml:space="preserve">Вис на руках на прямом хвате </w:t>
            </w:r>
            <w:r w:rsidRPr="00FB4393">
              <w:rPr>
                <w:rFonts w:ascii="Times New Roman" w:eastAsia="Times New Roman" w:hAnsi="Times New Roman" w:cs="Times New Roman"/>
                <w:lang w:val="ru-RU"/>
              </w:rPr>
              <w:br/>
              <w:t xml:space="preserve">Продольная шпагатная линия менее 180 градусов </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 xml:space="preserve">Нижний спортсмен: </w:t>
            </w:r>
            <w:r w:rsidRPr="00FB4393">
              <w:rPr>
                <w:rFonts w:ascii="Times New Roman" w:eastAsia="Times New Roman" w:hAnsi="Times New Roman" w:cs="Times New Roman"/>
                <w:lang w:val="ru-RU"/>
              </w:rPr>
              <w:br/>
              <w:t xml:space="preserve">Вис на руках с обхватом строп </w:t>
            </w:r>
            <w:r w:rsidRPr="00FB4393">
              <w:rPr>
                <w:rFonts w:ascii="Times New Roman" w:eastAsia="Times New Roman" w:hAnsi="Times New Roman" w:cs="Times New Roman"/>
                <w:lang w:val="ru-RU"/>
              </w:rPr>
              <w:br/>
              <w:t xml:space="preserve"> Продольная шпагатная линия менее 180 градусов</w:t>
            </w:r>
          </w:p>
        </w:tc>
        <w:tc>
          <w:tcPr>
            <w:tcW w:w="2044" w:type="dxa"/>
            <w:hideMark/>
          </w:tcPr>
          <w:p w14:paraId="50DF2B80"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0,6 балла</w:t>
            </w:r>
          </w:p>
        </w:tc>
      </w:tr>
      <w:tr w:rsidR="006071B3" w:rsidRPr="00FB4393" w14:paraId="74C9D305" w14:textId="77777777" w:rsidTr="00AE55FB">
        <w:trPr>
          <w:trHeight w:val="2738"/>
          <w:jc w:val="center"/>
        </w:trPr>
        <w:tc>
          <w:tcPr>
            <w:tcW w:w="1560" w:type="dxa"/>
            <w:hideMark/>
          </w:tcPr>
          <w:p w14:paraId="0E3222CA"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SDP8</w:t>
            </w:r>
          </w:p>
        </w:tc>
        <w:tc>
          <w:tcPr>
            <w:tcW w:w="2780" w:type="dxa"/>
            <w:hideMark/>
          </w:tcPr>
          <w:p w14:paraId="346D563B"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7D943594">
                <v:shape id="_x0000_s1062" type="#_x0000_t75" alt="" style="position:absolute;margin-left:20.25pt;margin-top:9.4pt;width:89.65pt;height:121.9pt;z-index:253222912;visibility:visible;mso-wrap-edited:f;mso-width-percent:0;mso-height-percent:0;mso-position-horizontal-relative:text;mso-position-vertical-relative:text;mso-width-percent:0;mso-height-percent:0">
                  <v:imagedata r:id="rId1718" o:title=""/>
                  <o:lock v:ext="edit" aspectratio="f"/>
                </v:shape>
              </w:pict>
            </w:r>
          </w:p>
        </w:tc>
        <w:tc>
          <w:tcPr>
            <w:tcW w:w="3080" w:type="dxa"/>
            <w:hideMark/>
          </w:tcPr>
          <w:p w14:paraId="6191EDC6" w14:textId="3F5DC00A"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Руки прямые</w:t>
            </w:r>
            <w:r w:rsidRPr="00FB4393">
              <w:rPr>
                <w:rFonts w:ascii="Times New Roman" w:eastAsia="Times New Roman" w:hAnsi="Times New Roman" w:cs="Times New Roman"/>
                <w:lang w:val="ru-RU"/>
              </w:rPr>
              <w:br/>
              <w:t>Руки в стороны</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 xml:space="preserve"> Вис на подколенках на руках партн</w:t>
            </w:r>
            <w:r w:rsidR="00334212" w:rsidRPr="00FB4393">
              <w:rPr>
                <w:rFonts w:ascii="Times New Roman" w:eastAsia="Times New Roman" w:hAnsi="Times New Roman" w:cs="Times New Roman"/>
                <w:lang w:val="ru-RU"/>
              </w:rPr>
              <w:t>е</w:t>
            </w:r>
            <w:r w:rsidRPr="00FB4393">
              <w:rPr>
                <w:rFonts w:ascii="Times New Roman" w:eastAsia="Times New Roman" w:hAnsi="Times New Roman" w:cs="Times New Roman"/>
                <w:lang w:val="ru-RU"/>
              </w:rPr>
              <w:t>ра</w:t>
            </w:r>
            <w:r w:rsidRPr="00FB4393">
              <w:rPr>
                <w:rFonts w:ascii="Times New Roman" w:eastAsia="Times New Roman" w:hAnsi="Times New Roman" w:cs="Times New Roman"/>
                <w:lang w:val="ru-RU"/>
              </w:rPr>
              <w:br/>
              <w:t xml:space="preserve"> Руки не на снаряде</w:t>
            </w:r>
          </w:p>
        </w:tc>
        <w:tc>
          <w:tcPr>
            <w:tcW w:w="2044" w:type="dxa"/>
            <w:hideMark/>
          </w:tcPr>
          <w:p w14:paraId="365BA4B0"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0,6 балла</w:t>
            </w:r>
          </w:p>
        </w:tc>
      </w:tr>
      <w:tr w:rsidR="006071B3" w:rsidRPr="00FB4393" w14:paraId="4DCC4F93" w14:textId="77777777" w:rsidTr="00AE55FB">
        <w:trPr>
          <w:trHeight w:val="3758"/>
          <w:jc w:val="center"/>
        </w:trPr>
        <w:tc>
          <w:tcPr>
            <w:tcW w:w="1560" w:type="dxa"/>
            <w:hideMark/>
          </w:tcPr>
          <w:p w14:paraId="7DB153E9"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lastRenderedPageBreak/>
              <w:t>SDP9</w:t>
            </w:r>
          </w:p>
        </w:tc>
        <w:tc>
          <w:tcPr>
            <w:tcW w:w="2780" w:type="dxa"/>
            <w:hideMark/>
          </w:tcPr>
          <w:p w14:paraId="16ECFD78"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3037A218">
                <v:shape id="_x0000_s1061" type="#_x0000_t75" alt="" style="position:absolute;margin-left:10.9pt;margin-top:25.15pt;width:112.9pt;height:103.5pt;z-index:253223936;visibility:visible;mso-wrap-edited:f;mso-width-percent:0;mso-height-percent:0;mso-position-horizontal-relative:text;mso-position-vertical-relative:text;mso-width-percent:0;mso-height-percent:0">
                  <v:imagedata r:id="rId1719" o:title=""/>
                  <o:lock v:ext="edit" aspectratio="f"/>
                </v:shape>
              </w:pict>
            </w:r>
          </w:p>
        </w:tc>
        <w:tc>
          <w:tcPr>
            <w:tcW w:w="3080" w:type="dxa"/>
            <w:hideMark/>
          </w:tcPr>
          <w:p w14:paraId="1CC4A6C2" w14:textId="477F8D49"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 xml:space="preserve"> Удержание партн</w:t>
            </w:r>
            <w:r w:rsidR="00334212" w:rsidRPr="00FB4393">
              <w:rPr>
                <w:rFonts w:ascii="Times New Roman" w:eastAsia="Times New Roman" w:hAnsi="Times New Roman" w:cs="Times New Roman"/>
                <w:lang w:val="ru-RU"/>
              </w:rPr>
              <w:t>е</w:t>
            </w:r>
            <w:r w:rsidRPr="00FB4393">
              <w:rPr>
                <w:rFonts w:ascii="Times New Roman" w:eastAsia="Times New Roman" w:hAnsi="Times New Roman" w:cs="Times New Roman"/>
                <w:lang w:val="ru-RU"/>
              </w:rPr>
              <w:t>ра за щиколотку</w:t>
            </w:r>
            <w:r w:rsidRPr="00FB4393">
              <w:rPr>
                <w:rFonts w:ascii="Times New Roman" w:eastAsia="Times New Roman" w:hAnsi="Times New Roman" w:cs="Times New Roman"/>
                <w:lang w:val="ru-RU"/>
              </w:rPr>
              <w:br/>
              <w:t xml:space="preserve"> Продольный шпагат 180 градусов и более</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 xml:space="preserve">  Продольный шпагат 180 градусов и более</w:t>
            </w:r>
            <w:r w:rsidRPr="00FB4393">
              <w:rPr>
                <w:rFonts w:ascii="Times New Roman" w:eastAsia="Times New Roman" w:hAnsi="Times New Roman" w:cs="Times New Roman"/>
                <w:lang w:val="ru-RU"/>
              </w:rPr>
              <w:br/>
              <w:t>Удержание разноименной ноги</w:t>
            </w:r>
          </w:p>
        </w:tc>
        <w:tc>
          <w:tcPr>
            <w:tcW w:w="2044" w:type="dxa"/>
            <w:hideMark/>
          </w:tcPr>
          <w:p w14:paraId="3F3E22DD"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0,8 балла</w:t>
            </w:r>
          </w:p>
        </w:tc>
      </w:tr>
      <w:tr w:rsidR="006071B3" w:rsidRPr="00FB4393" w14:paraId="43FE99D0" w14:textId="77777777" w:rsidTr="00AE55FB">
        <w:trPr>
          <w:trHeight w:val="3210"/>
          <w:jc w:val="center"/>
        </w:trPr>
        <w:tc>
          <w:tcPr>
            <w:tcW w:w="1560" w:type="dxa"/>
            <w:hideMark/>
          </w:tcPr>
          <w:p w14:paraId="3215ABB2"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SDP10</w:t>
            </w:r>
          </w:p>
        </w:tc>
        <w:tc>
          <w:tcPr>
            <w:tcW w:w="2780" w:type="dxa"/>
            <w:hideMark/>
          </w:tcPr>
          <w:p w14:paraId="046897B8"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71D8BEB0">
                <v:shape id="_x0000_s1060" type="#_x0000_t75" alt="" style="position:absolute;margin-left:28.15pt;margin-top:24pt;width:98.25pt;height:124.15pt;z-index:253224960;visibility:visible;mso-wrap-edited:f;mso-width-percent:0;mso-height-percent:0;mso-position-horizontal-relative:text;mso-position-vertical-relative:text;mso-width-percent:0;mso-height-percent:0">
                  <v:imagedata r:id="rId1720" o:title=""/>
                </v:shape>
              </w:pict>
            </w:r>
          </w:p>
        </w:tc>
        <w:tc>
          <w:tcPr>
            <w:tcW w:w="3080" w:type="dxa"/>
            <w:hideMark/>
          </w:tcPr>
          <w:p w14:paraId="3B912F55"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 xml:space="preserve">Верхний спортсмен: </w:t>
            </w:r>
            <w:r w:rsidRPr="00FB4393">
              <w:rPr>
                <w:rFonts w:ascii="Times New Roman" w:eastAsia="Times New Roman" w:hAnsi="Times New Roman" w:cs="Times New Roman"/>
                <w:lang w:val="ru-RU"/>
              </w:rPr>
              <w:br w:type="page"/>
              <w:t xml:space="preserve"> Вис на руках на прямом хвате </w:t>
            </w:r>
            <w:r w:rsidRPr="00FB4393">
              <w:rPr>
                <w:rFonts w:ascii="Times New Roman" w:eastAsia="Times New Roman" w:hAnsi="Times New Roman" w:cs="Times New Roman"/>
                <w:lang w:val="ru-RU"/>
              </w:rPr>
              <w:br w:type="page"/>
              <w:t xml:space="preserve"> Продольная шпагатная линия 180 градусов и более </w:t>
            </w:r>
            <w:r w:rsidRPr="00FB4393">
              <w:rPr>
                <w:rFonts w:ascii="Times New Roman" w:eastAsia="Times New Roman" w:hAnsi="Times New Roman" w:cs="Times New Roman"/>
                <w:lang w:val="ru-RU"/>
              </w:rPr>
              <w:br w:type="page"/>
            </w:r>
            <w:r w:rsidRPr="00FB4393">
              <w:rPr>
                <w:rFonts w:ascii="Times New Roman" w:eastAsia="Times New Roman" w:hAnsi="Times New Roman" w:cs="Times New Roman"/>
                <w:lang w:val="ru-RU"/>
              </w:rPr>
              <w:br w:type="page"/>
              <w:t xml:space="preserve">Нижний спортсмен: </w:t>
            </w:r>
            <w:r w:rsidRPr="00FB4393">
              <w:rPr>
                <w:rFonts w:ascii="Times New Roman" w:eastAsia="Times New Roman" w:hAnsi="Times New Roman" w:cs="Times New Roman"/>
                <w:lang w:val="ru-RU"/>
              </w:rPr>
              <w:br w:type="page"/>
              <w:t xml:space="preserve"> Продольная шпагатная линия 180 градусов и более </w:t>
            </w:r>
          </w:p>
        </w:tc>
        <w:tc>
          <w:tcPr>
            <w:tcW w:w="2044" w:type="dxa"/>
            <w:hideMark/>
          </w:tcPr>
          <w:p w14:paraId="4BD1A047"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0,8 балла</w:t>
            </w:r>
          </w:p>
        </w:tc>
      </w:tr>
      <w:tr w:rsidR="006071B3" w:rsidRPr="00FB4393" w14:paraId="2593934B" w14:textId="77777777" w:rsidTr="00AE55FB">
        <w:trPr>
          <w:trHeight w:val="3255"/>
          <w:jc w:val="center"/>
        </w:trPr>
        <w:tc>
          <w:tcPr>
            <w:tcW w:w="1560" w:type="dxa"/>
            <w:hideMark/>
          </w:tcPr>
          <w:p w14:paraId="195F881F"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SDP11</w:t>
            </w:r>
          </w:p>
        </w:tc>
        <w:tc>
          <w:tcPr>
            <w:tcW w:w="2780" w:type="dxa"/>
            <w:hideMark/>
          </w:tcPr>
          <w:p w14:paraId="00F5D2A6"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7D50F129">
                <v:shape id="_x0000_s1059" type="#_x0000_t75" alt="" style="position:absolute;margin-left:13.9pt;margin-top:11.25pt;width:114.75pt;height:110.65pt;z-index:253264896;visibility:visible;mso-wrap-edited:f;mso-width-percent:0;mso-height-percent:0;mso-position-horizontal-relative:text;mso-position-vertical-relative:text;mso-width-percent:0;mso-height-percent:0">
                  <v:imagedata r:id="rId1721" o:title=""/>
                  <o:lock v:ext="edit" aspectratio="f"/>
                </v:shape>
              </w:pict>
            </w:r>
          </w:p>
        </w:tc>
        <w:tc>
          <w:tcPr>
            <w:tcW w:w="3080" w:type="dxa"/>
            <w:hideMark/>
          </w:tcPr>
          <w:p w14:paraId="719EE56C" w14:textId="5083F4C0"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Оба спорстмена:</w:t>
            </w:r>
            <w:r w:rsidRPr="00FB4393">
              <w:rPr>
                <w:rFonts w:ascii="Times New Roman" w:eastAsia="Times New Roman" w:hAnsi="Times New Roman" w:cs="Times New Roman"/>
                <w:lang w:val="ru-RU"/>
              </w:rPr>
              <w:br/>
            </w:r>
            <w:r w:rsidR="00B16389">
              <w:rPr>
                <w:rFonts w:ascii="Times New Roman" w:eastAsia="Times New Roman" w:hAnsi="Times New Roman" w:cs="Times New Roman"/>
                <w:lang w:val="ru-RU"/>
              </w:rPr>
              <w:t>Продольный шпагат 180 градусов и более</w:t>
            </w:r>
          </w:p>
        </w:tc>
        <w:tc>
          <w:tcPr>
            <w:tcW w:w="2044" w:type="dxa"/>
            <w:hideMark/>
          </w:tcPr>
          <w:p w14:paraId="77D44623"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0,8 балла</w:t>
            </w:r>
          </w:p>
        </w:tc>
      </w:tr>
      <w:tr w:rsidR="006071B3" w:rsidRPr="00FB4393" w14:paraId="1ACD13EF" w14:textId="77777777" w:rsidTr="00AE55FB">
        <w:trPr>
          <w:trHeight w:val="3608"/>
          <w:jc w:val="center"/>
        </w:trPr>
        <w:tc>
          <w:tcPr>
            <w:tcW w:w="1560" w:type="dxa"/>
            <w:hideMark/>
          </w:tcPr>
          <w:p w14:paraId="29867159"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SDP12</w:t>
            </w:r>
          </w:p>
        </w:tc>
        <w:tc>
          <w:tcPr>
            <w:tcW w:w="2780" w:type="dxa"/>
            <w:hideMark/>
          </w:tcPr>
          <w:p w14:paraId="25B739A7"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0EBDAAB8">
                <v:shape id="_x0000_s1058" type="#_x0000_t75" alt="" style="position:absolute;margin-left:20.65pt;margin-top:15.75pt;width:91.15pt;height:133.9pt;z-index:253266944;visibility:visible;mso-wrap-edited:f;mso-width-percent:0;mso-height-percent:0;mso-position-horizontal-relative:text;mso-position-vertical-relative:text;mso-width-percent:0;mso-height-percent:0">
                  <v:imagedata r:id="rId1722" o:title=""/>
                  <o:lock v:ext="edit" aspectratio="f"/>
                </v:shape>
              </w:pict>
            </w:r>
          </w:p>
        </w:tc>
        <w:tc>
          <w:tcPr>
            <w:tcW w:w="3080" w:type="dxa"/>
            <w:hideMark/>
          </w:tcPr>
          <w:p w14:paraId="012B78BD"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 xml:space="preserve"> Раскрытие продольного шпагата 180 градусов и более</w:t>
            </w:r>
            <w:r w:rsidRPr="00FB4393">
              <w:rPr>
                <w:rFonts w:ascii="Times New Roman" w:eastAsia="Times New Roman" w:hAnsi="Times New Roman" w:cs="Times New Roman"/>
                <w:lang w:val="ru-RU"/>
              </w:rPr>
              <w:br/>
              <w:t xml:space="preserve">     </w:t>
            </w:r>
            <w:r w:rsidRPr="00FB4393">
              <w:rPr>
                <w:rFonts w:ascii="Times New Roman" w:eastAsia="Times New Roman" w:hAnsi="Times New Roman" w:cs="Times New Roman"/>
                <w:lang w:val="ru-RU"/>
              </w:rPr>
              <w:br/>
              <w:t xml:space="preserve">                                       Нижний спортсмен:</w:t>
            </w:r>
            <w:r w:rsidRPr="00FB4393">
              <w:rPr>
                <w:rFonts w:ascii="Times New Roman" w:eastAsia="Times New Roman" w:hAnsi="Times New Roman" w:cs="Times New Roman"/>
                <w:lang w:val="ru-RU"/>
              </w:rPr>
              <w:br/>
              <w:t xml:space="preserve"> Удержание ног за щиколотки</w:t>
            </w:r>
            <w:r w:rsidRPr="00FB4393">
              <w:rPr>
                <w:rFonts w:ascii="Times New Roman" w:eastAsia="Times New Roman" w:hAnsi="Times New Roman" w:cs="Times New Roman"/>
                <w:lang w:val="ru-RU"/>
              </w:rPr>
              <w:br/>
              <w:t xml:space="preserve"> Проворот плеч</w:t>
            </w:r>
          </w:p>
        </w:tc>
        <w:tc>
          <w:tcPr>
            <w:tcW w:w="2044" w:type="dxa"/>
            <w:hideMark/>
          </w:tcPr>
          <w:p w14:paraId="7BC39F8E"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 xml:space="preserve">1 балл </w:t>
            </w:r>
          </w:p>
        </w:tc>
      </w:tr>
      <w:tr w:rsidR="006071B3" w:rsidRPr="00FB4393" w14:paraId="648592CA" w14:textId="77777777" w:rsidTr="00AE55FB">
        <w:trPr>
          <w:trHeight w:val="3983"/>
          <w:jc w:val="center"/>
        </w:trPr>
        <w:tc>
          <w:tcPr>
            <w:tcW w:w="1560" w:type="dxa"/>
            <w:hideMark/>
          </w:tcPr>
          <w:p w14:paraId="488274E4"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lastRenderedPageBreak/>
              <w:t>SDP13</w:t>
            </w:r>
          </w:p>
        </w:tc>
        <w:tc>
          <w:tcPr>
            <w:tcW w:w="2780" w:type="dxa"/>
            <w:hideMark/>
          </w:tcPr>
          <w:p w14:paraId="4FCB2A17"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7ACF7574">
                <v:shape id="_x0000_s1057" type="#_x0000_t75" alt="" style="position:absolute;margin-left:19.15pt;margin-top:12pt;width:101.25pt;height:138.75pt;z-index:253225984;visibility:visible;mso-wrap-edited:f;mso-width-percent:0;mso-height-percent:0;mso-position-horizontal-relative:text;mso-position-vertical-relative:text;mso-width-percent:0;mso-height-percent:0">
                  <v:imagedata r:id="rId1723" o:title=""/>
                </v:shape>
              </w:pict>
            </w:r>
          </w:p>
        </w:tc>
        <w:tc>
          <w:tcPr>
            <w:tcW w:w="3080" w:type="dxa"/>
            <w:hideMark/>
          </w:tcPr>
          <w:p w14:paraId="401A9756"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Любая фиксирующая намотка</w:t>
            </w:r>
            <w:r w:rsidRPr="00FB4393">
              <w:rPr>
                <w:rFonts w:ascii="Times New Roman" w:eastAsia="Times New Roman" w:hAnsi="Times New Roman" w:cs="Times New Roman"/>
                <w:lang w:val="ru-RU"/>
              </w:rPr>
              <w:br/>
              <w:t xml:space="preserve"> Удержание партнера одной  рукой</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Ноги вместе</w:t>
            </w:r>
            <w:r w:rsidRPr="00FB4393">
              <w:rPr>
                <w:rFonts w:ascii="Times New Roman" w:eastAsia="Times New Roman" w:hAnsi="Times New Roman" w:cs="Times New Roman"/>
                <w:lang w:val="ru-RU"/>
              </w:rPr>
              <w:br/>
              <w:t xml:space="preserve"> Ноги прямые</w:t>
            </w:r>
            <w:r w:rsidRPr="00FB4393">
              <w:rPr>
                <w:rFonts w:ascii="Times New Roman" w:eastAsia="Times New Roman" w:hAnsi="Times New Roman" w:cs="Times New Roman"/>
                <w:lang w:val="ru-RU"/>
              </w:rPr>
              <w:br/>
              <w:t xml:space="preserve"> Линия ног параллельно полу</w:t>
            </w:r>
            <w:r w:rsidRPr="00FB4393">
              <w:rPr>
                <w:rFonts w:ascii="Times New Roman" w:eastAsia="Times New Roman" w:hAnsi="Times New Roman" w:cs="Times New Roman"/>
                <w:lang w:val="ru-RU"/>
              </w:rPr>
              <w:br/>
              <w:t>Вис на одной руке</w:t>
            </w:r>
          </w:p>
        </w:tc>
        <w:tc>
          <w:tcPr>
            <w:tcW w:w="2044" w:type="dxa"/>
            <w:hideMark/>
          </w:tcPr>
          <w:p w14:paraId="572C960F"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1 балл</w:t>
            </w:r>
          </w:p>
        </w:tc>
      </w:tr>
      <w:tr w:rsidR="006071B3" w:rsidRPr="00FB4393" w14:paraId="1CBE1805" w14:textId="77777777" w:rsidTr="00AE55FB">
        <w:trPr>
          <w:trHeight w:val="3848"/>
          <w:jc w:val="center"/>
        </w:trPr>
        <w:tc>
          <w:tcPr>
            <w:tcW w:w="1560" w:type="dxa"/>
            <w:hideMark/>
          </w:tcPr>
          <w:p w14:paraId="735D4B50"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SDP14</w:t>
            </w:r>
          </w:p>
        </w:tc>
        <w:tc>
          <w:tcPr>
            <w:tcW w:w="2780" w:type="dxa"/>
            <w:hideMark/>
          </w:tcPr>
          <w:p w14:paraId="5D1F2689"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7F9D75B9">
                <v:shape id="_x0000_s1056" type="#_x0000_t75" alt="" style="position:absolute;margin-left:14.25pt;margin-top:23.65pt;width:111.4pt;height:117.75pt;z-index:253227008;visibility:visible;mso-wrap-edited:f;mso-width-percent:0;mso-height-percent:0;mso-position-horizontal-relative:text;mso-position-vertical-relative:text;mso-width-percent:0;mso-height-percent:0">
                  <v:imagedata r:id="rId1724" o:title=""/>
                </v:shape>
              </w:pict>
            </w:r>
          </w:p>
        </w:tc>
        <w:tc>
          <w:tcPr>
            <w:tcW w:w="3080" w:type="dxa"/>
            <w:hideMark/>
          </w:tcPr>
          <w:p w14:paraId="0F1633F5"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 xml:space="preserve">Верхний спортсмен: </w:t>
            </w:r>
            <w:r w:rsidRPr="00FB4393">
              <w:rPr>
                <w:rFonts w:ascii="Times New Roman" w:eastAsia="Times New Roman" w:hAnsi="Times New Roman" w:cs="Times New Roman"/>
                <w:lang w:val="ru-RU"/>
              </w:rPr>
              <w:br w:type="page"/>
              <w:t xml:space="preserve"> Вис на руках на прямом хвате </w:t>
            </w:r>
            <w:r w:rsidRPr="00FB4393">
              <w:rPr>
                <w:rFonts w:ascii="Times New Roman" w:eastAsia="Times New Roman" w:hAnsi="Times New Roman" w:cs="Times New Roman"/>
                <w:lang w:val="ru-RU"/>
              </w:rPr>
              <w:br w:type="page"/>
              <w:t xml:space="preserve"> Прогиб</w:t>
            </w:r>
            <w:r w:rsidRPr="00FB4393">
              <w:rPr>
                <w:rFonts w:ascii="Times New Roman" w:eastAsia="Times New Roman" w:hAnsi="Times New Roman" w:cs="Times New Roman"/>
                <w:lang w:val="ru-RU"/>
              </w:rPr>
              <w:br w:type="page"/>
              <w:t xml:space="preserve">Стопы достают до головы  </w:t>
            </w:r>
            <w:r w:rsidRPr="00FB4393">
              <w:rPr>
                <w:rFonts w:ascii="Times New Roman" w:eastAsia="Times New Roman" w:hAnsi="Times New Roman" w:cs="Times New Roman"/>
                <w:lang w:val="ru-RU"/>
              </w:rPr>
              <w:br w:type="page"/>
            </w:r>
            <w:r w:rsidRPr="00FB4393">
              <w:rPr>
                <w:rFonts w:ascii="Times New Roman" w:eastAsia="Times New Roman" w:hAnsi="Times New Roman" w:cs="Times New Roman"/>
                <w:lang w:val="ru-RU"/>
              </w:rPr>
              <w:br w:type="page"/>
              <w:t xml:space="preserve">Нижний спортсмен: </w:t>
            </w:r>
            <w:r w:rsidRPr="00FB4393">
              <w:rPr>
                <w:rFonts w:ascii="Times New Roman" w:eastAsia="Times New Roman" w:hAnsi="Times New Roman" w:cs="Times New Roman"/>
                <w:lang w:val="ru-RU"/>
              </w:rPr>
              <w:br w:type="page"/>
              <w:t xml:space="preserve"> Вис на руках с обхватом строп либо прямой хват</w:t>
            </w:r>
            <w:r w:rsidRPr="00FB4393">
              <w:rPr>
                <w:rFonts w:ascii="Times New Roman" w:eastAsia="Times New Roman" w:hAnsi="Times New Roman" w:cs="Times New Roman"/>
                <w:lang w:val="ru-RU"/>
              </w:rPr>
              <w:br w:type="page"/>
              <w:t xml:space="preserve"> Прогиб</w:t>
            </w:r>
            <w:r w:rsidRPr="00FB4393">
              <w:rPr>
                <w:rFonts w:ascii="Times New Roman" w:eastAsia="Times New Roman" w:hAnsi="Times New Roman" w:cs="Times New Roman"/>
                <w:lang w:val="ru-RU"/>
              </w:rPr>
              <w:br w:type="page"/>
              <w:t xml:space="preserve">Стопы касаются головы  </w:t>
            </w:r>
          </w:p>
        </w:tc>
        <w:tc>
          <w:tcPr>
            <w:tcW w:w="2044" w:type="dxa"/>
            <w:hideMark/>
          </w:tcPr>
          <w:p w14:paraId="61D3FDD7"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 xml:space="preserve">1 балл </w:t>
            </w:r>
          </w:p>
        </w:tc>
      </w:tr>
      <w:tr w:rsidR="006071B3" w:rsidRPr="00FB4393" w14:paraId="3B0066D1" w14:textId="77777777" w:rsidTr="00AE55FB">
        <w:trPr>
          <w:trHeight w:val="3720"/>
          <w:jc w:val="center"/>
        </w:trPr>
        <w:tc>
          <w:tcPr>
            <w:tcW w:w="1560" w:type="dxa"/>
            <w:hideMark/>
          </w:tcPr>
          <w:p w14:paraId="43AC3568"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SDP15</w:t>
            </w:r>
          </w:p>
        </w:tc>
        <w:tc>
          <w:tcPr>
            <w:tcW w:w="2780" w:type="dxa"/>
            <w:hideMark/>
          </w:tcPr>
          <w:p w14:paraId="4089BC76"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71ECE50D">
                <v:shape id="_x0000_s1055" type="#_x0000_t75" alt="" style="position:absolute;margin-left:4.9pt;margin-top:18.75pt;width:117pt;height:111.75pt;z-index:253265920;visibility:visible;mso-wrap-edited:f;mso-width-percent:0;mso-height-percent:0;mso-position-horizontal-relative:text;mso-position-vertical-relative:text;mso-width-percent:0;mso-height-percent:0">
                  <v:imagedata r:id="rId1725" o:title=""/>
                  <o:lock v:ext="edit" aspectratio="f"/>
                </v:shape>
              </w:pict>
            </w:r>
          </w:p>
        </w:tc>
        <w:tc>
          <w:tcPr>
            <w:tcW w:w="3080" w:type="dxa"/>
            <w:hideMark/>
          </w:tcPr>
          <w:p w14:paraId="7F0FC0FF"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 xml:space="preserve"> Раскрытие поперечного шпагата 180 градусов и более</w:t>
            </w:r>
            <w:proofErr w:type="gramStart"/>
            <w:r w:rsidRPr="00FB4393">
              <w:rPr>
                <w:rFonts w:ascii="Times New Roman" w:eastAsia="Times New Roman" w:hAnsi="Times New Roman" w:cs="Times New Roman"/>
                <w:lang w:val="ru-RU"/>
              </w:rPr>
              <w:br/>
              <w:t>Б</w:t>
            </w:r>
            <w:proofErr w:type="gramEnd"/>
            <w:r w:rsidRPr="00FB4393">
              <w:rPr>
                <w:rFonts w:ascii="Times New Roman" w:eastAsia="Times New Roman" w:hAnsi="Times New Roman" w:cs="Times New Roman"/>
                <w:lang w:val="ru-RU"/>
              </w:rPr>
              <w:t xml:space="preserve">ез отведения таза в складку     </w:t>
            </w:r>
            <w:r w:rsidRPr="00FB4393">
              <w:rPr>
                <w:rFonts w:ascii="Times New Roman" w:eastAsia="Times New Roman" w:hAnsi="Times New Roman" w:cs="Times New Roman"/>
                <w:lang w:val="ru-RU"/>
              </w:rPr>
              <w:br/>
              <w:t xml:space="preserve">                                       Нижний спортсмен:</w:t>
            </w:r>
            <w:r w:rsidRPr="00FB4393">
              <w:rPr>
                <w:rFonts w:ascii="Times New Roman" w:eastAsia="Times New Roman" w:hAnsi="Times New Roman" w:cs="Times New Roman"/>
                <w:lang w:val="ru-RU"/>
              </w:rPr>
              <w:br/>
              <w:t xml:space="preserve"> Удержание ног за щиколотки</w:t>
            </w:r>
            <w:r w:rsidRPr="00FB4393">
              <w:rPr>
                <w:rFonts w:ascii="Times New Roman" w:eastAsia="Times New Roman" w:hAnsi="Times New Roman" w:cs="Times New Roman"/>
                <w:lang w:val="ru-RU"/>
              </w:rPr>
              <w:br/>
              <w:t xml:space="preserve"> Проворот плеч</w:t>
            </w:r>
          </w:p>
        </w:tc>
        <w:tc>
          <w:tcPr>
            <w:tcW w:w="2044" w:type="dxa"/>
            <w:hideMark/>
          </w:tcPr>
          <w:p w14:paraId="1A6BF771"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 xml:space="preserve">1 балл </w:t>
            </w:r>
          </w:p>
        </w:tc>
      </w:tr>
      <w:tr w:rsidR="006071B3" w:rsidRPr="00FB4393" w14:paraId="2BAC1763" w14:textId="77777777" w:rsidTr="00AE55FB">
        <w:trPr>
          <w:trHeight w:val="3795"/>
          <w:jc w:val="center"/>
        </w:trPr>
        <w:tc>
          <w:tcPr>
            <w:tcW w:w="1560" w:type="dxa"/>
            <w:hideMark/>
          </w:tcPr>
          <w:p w14:paraId="197545AE"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lastRenderedPageBreak/>
              <w:t>SDP16</w:t>
            </w:r>
          </w:p>
        </w:tc>
        <w:tc>
          <w:tcPr>
            <w:tcW w:w="2780" w:type="dxa"/>
            <w:hideMark/>
          </w:tcPr>
          <w:p w14:paraId="42FEF150"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3949E252">
                <v:shape id="_x0000_s1054" type="#_x0000_t75" alt="" style="position:absolute;margin-left:8.25pt;margin-top:9.75pt;width:122.65pt;height:153.4pt;z-index:253256704;visibility:visible;mso-wrap-edited:f;mso-width-percent:0;mso-height-percent:0;mso-position-horizontal-relative:text;mso-position-vertical-relative:text;mso-width-percent:0;mso-height-percent:0">
                  <v:imagedata r:id="rId1726" o:title=""/>
                  <o:lock v:ext="edit" aspectratio="f"/>
                </v:shape>
              </w:pict>
            </w:r>
          </w:p>
        </w:tc>
        <w:tc>
          <w:tcPr>
            <w:tcW w:w="3080" w:type="dxa"/>
            <w:hideMark/>
          </w:tcPr>
          <w:p w14:paraId="497C6061"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 xml:space="preserve"> Любая фиксирующая намотка</w:t>
            </w:r>
            <w:r w:rsidRPr="00FB4393">
              <w:rPr>
                <w:rFonts w:ascii="Times New Roman" w:eastAsia="Times New Roman" w:hAnsi="Times New Roman" w:cs="Times New Roman"/>
                <w:lang w:val="ru-RU"/>
              </w:rPr>
              <w:br/>
              <w:t>Удержание двумя руками</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 xml:space="preserve"> Ноги прямые </w:t>
            </w:r>
            <w:r w:rsidRPr="00FB4393">
              <w:rPr>
                <w:rFonts w:ascii="Times New Roman" w:eastAsia="Times New Roman" w:hAnsi="Times New Roman" w:cs="Times New Roman"/>
                <w:lang w:val="ru-RU"/>
              </w:rPr>
              <w:br/>
              <w:t xml:space="preserve"> Ноги разведены</w:t>
            </w:r>
            <w:proofErr w:type="gramStart"/>
            <w:r w:rsidRPr="00FB4393">
              <w:rPr>
                <w:rFonts w:ascii="Times New Roman" w:eastAsia="Times New Roman" w:hAnsi="Times New Roman" w:cs="Times New Roman"/>
                <w:lang w:val="ru-RU"/>
              </w:rPr>
              <w:br/>
              <w:t>Д</w:t>
            </w:r>
            <w:proofErr w:type="gramEnd"/>
            <w:r w:rsidRPr="00FB4393">
              <w:rPr>
                <w:rFonts w:ascii="Times New Roman" w:eastAsia="Times New Roman" w:hAnsi="Times New Roman" w:cs="Times New Roman"/>
                <w:lang w:val="ru-RU"/>
              </w:rPr>
              <w:t>опускается отклонение ног не больше угла в 45 градусов от параллели полу</w:t>
            </w:r>
          </w:p>
        </w:tc>
        <w:tc>
          <w:tcPr>
            <w:tcW w:w="2044" w:type="dxa"/>
            <w:hideMark/>
          </w:tcPr>
          <w:p w14:paraId="438A4CAB"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 xml:space="preserve">1 балл </w:t>
            </w:r>
          </w:p>
        </w:tc>
      </w:tr>
      <w:tr w:rsidR="006071B3" w:rsidRPr="00FB4393" w14:paraId="6E97E8F8" w14:textId="77777777" w:rsidTr="00AE55FB">
        <w:trPr>
          <w:trHeight w:val="3338"/>
          <w:jc w:val="center"/>
        </w:trPr>
        <w:tc>
          <w:tcPr>
            <w:tcW w:w="1560" w:type="dxa"/>
            <w:hideMark/>
          </w:tcPr>
          <w:p w14:paraId="0409ED96"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SDP17</w:t>
            </w:r>
          </w:p>
        </w:tc>
        <w:tc>
          <w:tcPr>
            <w:tcW w:w="2780" w:type="dxa"/>
            <w:hideMark/>
          </w:tcPr>
          <w:p w14:paraId="0BEC44F3"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5B7222F7">
                <v:shape id="_x0000_s1053" type="#_x0000_t75" alt="" style="position:absolute;margin-left:.05pt;margin-top:26.85pt;width:120.4pt;height:104.65pt;z-index:253250560;visibility:visible;mso-wrap-edited:f;mso-width-percent:0;mso-height-percent:0;mso-position-horizontal-relative:text;mso-position-vertical-relative:text;mso-width-percent:0;mso-height-percent:0">
                  <v:imagedata r:id="rId1727" o:title=""/>
                  <o:lock v:ext="edit" aspectratio="f"/>
                </v:shape>
              </w:pict>
            </w:r>
          </w:p>
        </w:tc>
        <w:tc>
          <w:tcPr>
            <w:tcW w:w="3080" w:type="dxa"/>
            <w:hideMark/>
          </w:tcPr>
          <w:p w14:paraId="021DCD43"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ype="page"/>
              <w:t>В любой фиксирующей намотке</w:t>
            </w:r>
            <w:r w:rsidRPr="00FB4393">
              <w:rPr>
                <w:rFonts w:ascii="Times New Roman" w:eastAsia="Times New Roman" w:hAnsi="Times New Roman" w:cs="Times New Roman"/>
                <w:lang w:val="ru-RU"/>
              </w:rPr>
              <w:br w:type="page"/>
              <w:t>Руки прямые</w:t>
            </w:r>
            <w:r w:rsidRPr="00FB4393">
              <w:rPr>
                <w:rFonts w:ascii="Times New Roman" w:eastAsia="Times New Roman" w:hAnsi="Times New Roman" w:cs="Times New Roman"/>
                <w:lang w:val="ru-RU"/>
              </w:rPr>
              <w:br w:type="page"/>
            </w:r>
            <w:r w:rsidRPr="00FB4393">
              <w:rPr>
                <w:rFonts w:ascii="Times New Roman" w:eastAsia="Times New Roman" w:hAnsi="Times New Roman" w:cs="Times New Roman"/>
                <w:lang w:val="ru-RU"/>
              </w:rPr>
              <w:br w:type="page"/>
              <w:t>Нижний спортсмен:</w:t>
            </w:r>
            <w:r w:rsidRPr="00FB4393">
              <w:rPr>
                <w:rFonts w:ascii="Times New Roman" w:eastAsia="Times New Roman" w:hAnsi="Times New Roman" w:cs="Times New Roman"/>
                <w:lang w:val="ru-RU"/>
              </w:rPr>
              <w:br w:type="page"/>
              <w:t>Задний бланш</w:t>
            </w:r>
            <w:proofErr w:type="gramStart"/>
            <w:r w:rsidRPr="00FB4393">
              <w:rPr>
                <w:rFonts w:ascii="Times New Roman" w:eastAsia="Times New Roman" w:hAnsi="Times New Roman" w:cs="Times New Roman"/>
                <w:lang w:val="ru-RU"/>
              </w:rPr>
              <w:br w:type="page"/>
              <w:t xml:space="preserve"> О</w:t>
            </w:r>
            <w:proofErr w:type="gramEnd"/>
            <w:r w:rsidRPr="00FB4393">
              <w:rPr>
                <w:rFonts w:ascii="Times New Roman" w:eastAsia="Times New Roman" w:hAnsi="Times New Roman" w:cs="Times New Roman"/>
                <w:lang w:val="ru-RU"/>
              </w:rPr>
              <w:t>дна нога согнута</w:t>
            </w:r>
            <w:r w:rsidRPr="00FB4393">
              <w:rPr>
                <w:rFonts w:ascii="Times New Roman" w:eastAsia="Times New Roman" w:hAnsi="Times New Roman" w:cs="Times New Roman"/>
                <w:lang w:val="ru-RU"/>
              </w:rPr>
              <w:br w:type="page"/>
              <w:t>Линия ног и корпуса параллельно полу</w:t>
            </w:r>
          </w:p>
        </w:tc>
        <w:tc>
          <w:tcPr>
            <w:tcW w:w="2044" w:type="dxa"/>
            <w:hideMark/>
          </w:tcPr>
          <w:p w14:paraId="4C58328B"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 xml:space="preserve">1 балл </w:t>
            </w:r>
          </w:p>
        </w:tc>
      </w:tr>
      <w:tr w:rsidR="006071B3" w:rsidRPr="00FB4393" w14:paraId="621F0BD6" w14:textId="77777777" w:rsidTr="00AE55FB">
        <w:trPr>
          <w:trHeight w:val="2550"/>
          <w:jc w:val="center"/>
        </w:trPr>
        <w:tc>
          <w:tcPr>
            <w:tcW w:w="1560" w:type="dxa"/>
            <w:hideMark/>
          </w:tcPr>
          <w:p w14:paraId="54D16735"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SDP18</w:t>
            </w:r>
          </w:p>
        </w:tc>
        <w:tc>
          <w:tcPr>
            <w:tcW w:w="2780" w:type="dxa"/>
            <w:hideMark/>
          </w:tcPr>
          <w:p w14:paraId="00713280"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6C58F6A2">
                <v:shape id="_x0000_s1052" type="#_x0000_t75" alt="" style="position:absolute;margin-left:17.25pt;margin-top:12pt;width:86.25pt;height:98.25pt;z-index:253268992;visibility:visible;mso-wrap-edited:f;mso-width-percent:0;mso-height-percent:0;mso-position-horizontal-relative:text;mso-position-vertical-relative:text;mso-width-percent:0;mso-height-percent:0">
                  <v:imagedata r:id="rId1728" o:title=""/>
                  <o:lock v:ext="edit" aspectratio="f"/>
                </v:shape>
              </w:pict>
            </w:r>
          </w:p>
        </w:tc>
        <w:tc>
          <w:tcPr>
            <w:tcW w:w="3080" w:type="dxa"/>
            <w:hideMark/>
          </w:tcPr>
          <w:p w14:paraId="11AB0E9A"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 xml:space="preserve">Оба спортсмена: </w:t>
            </w:r>
            <w:r w:rsidRPr="00FB4393">
              <w:rPr>
                <w:rFonts w:ascii="Times New Roman" w:eastAsia="Times New Roman" w:hAnsi="Times New Roman" w:cs="Times New Roman"/>
                <w:lang w:val="ru-RU"/>
              </w:rPr>
              <w:br/>
              <w:t>Вис на шее</w:t>
            </w:r>
            <w:r w:rsidRPr="00FB4393">
              <w:rPr>
                <w:rFonts w:ascii="Times New Roman" w:eastAsia="Times New Roman" w:hAnsi="Times New Roman" w:cs="Times New Roman"/>
                <w:lang w:val="ru-RU"/>
              </w:rPr>
              <w:br/>
              <w:t>Проворот плеч</w:t>
            </w:r>
            <w:r w:rsidRPr="00FB4393">
              <w:rPr>
                <w:rFonts w:ascii="Times New Roman" w:eastAsia="Times New Roman" w:hAnsi="Times New Roman" w:cs="Times New Roman"/>
                <w:lang w:val="ru-RU"/>
              </w:rPr>
              <w:br/>
              <w:t>Верхняя ногу согнута в колене                                       Нижняя нога прямая</w:t>
            </w:r>
          </w:p>
        </w:tc>
        <w:tc>
          <w:tcPr>
            <w:tcW w:w="2044" w:type="dxa"/>
            <w:hideMark/>
          </w:tcPr>
          <w:p w14:paraId="6A5BE2F7"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1 балла</w:t>
            </w:r>
          </w:p>
        </w:tc>
      </w:tr>
      <w:tr w:rsidR="006071B3" w:rsidRPr="00FB4393" w14:paraId="45CFA5AD" w14:textId="77777777" w:rsidTr="00AE55FB">
        <w:trPr>
          <w:trHeight w:val="3833"/>
          <w:jc w:val="center"/>
        </w:trPr>
        <w:tc>
          <w:tcPr>
            <w:tcW w:w="1560" w:type="dxa"/>
            <w:hideMark/>
          </w:tcPr>
          <w:p w14:paraId="5C15FAB0"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SDP19</w:t>
            </w:r>
          </w:p>
        </w:tc>
        <w:tc>
          <w:tcPr>
            <w:tcW w:w="2780" w:type="dxa"/>
            <w:hideMark/>
          </w:tcPr>
          <w:p w14:paraId="523F2BFF"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4A476185">
                <v:shape id="_x0000_s1051" type="#_x0000_t75" alt="" style="position:absolute;margin-left:7.15pt;margin-top:15.75pt;width:119.25pt;height:128.65pt;z-index:253228032;visibility:visible;mso-wrap-edited:f;mso-width-percent:0;mso-height-percent:0;mso-position-horizontal-relative:text;mso-position-vertical-relative:text;mso-width-percent:0;mso-height-percent:0">
                  <v:imagedata r:id="rId1729" o:title=""/>
                  <o:lock v:ext="edit" aspectratio="f"/>
                </v:shape>
              </w:pict>
            </w:r>
          </w:p>
        </w:tc>
        <w:tc>
          <w:tcPr>
            <w:tcW w:w="3080" w:type="dxa"/>
            <w:hideMark/>
          </w:tcPr>
          <w:p w14:paraId="5C87AB5A"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 xml:space="preserve"> Любая фиксирующая намотка</w:t>
            </w:r>
            <w:r w:rsidRPr="00FB4393">
              <w:rPr>
                <w:rFonts w:ascii="Times New Roman" w:eastAsia="Times New Roman" w:hAnsi="Times New Roman" w:cs="Times New Roman"/>
                <w:lang w:val="ru-RU"/>
              </w:rPr>
              <w:br/>
              <w:t xml:space="preserve"> Удержание одной рукой</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 xml:space="preserve">Ноги прямые,  </w:t>
            </w:r>
            <w:r w:rsidRPr="00FB4393">
              <w:rPr>
                <w:rFonts w:ascii="Times New Roman" w:eastAsia="Times New Roman" w:hAnsi="Times New Roman" w:cs="Times New Roman"/>
                <w:lang w:val="ru-RU"/>
              </w:rPr>
              <w:br/>
              <w:t xml:space="preserve"> Ноги разведены</w:t>
            </w:r>
            <w:proofErr w:type="gramStart"/>
            <w:r w:rsidRPr="00FB4393">
              <w:rPr>
                <w:rFonts w:ascii="Times New Roman" w:eastAsia="Times New Roman" w:hAnsi="Times New Roman" w:cs="Times New Roman"/>
                <w:lang w:val="ru-RU"/>
              </w:rPr>
              <w:br/>
              <w:t>Д</w:t>
            </w:r>
            <w:proofErr w:type="gramEnd"/>
            <w:r w:rsidRPr="00FB4393">
              <w:rPr>
                <w:rFonts w:ascii="Times New Roman" w:eastAsia="Times New Roman" w:hAnsi="Times New Roman" w:cs="Times New Roman"/>
                <w:lang w:val="ru-RU"/>
              </w:rPr>
              <w:t>опускается отклонение ног не больше угла в 45 градусов от параллели полу</w:t>
            </w:r>
          </w:p>
        </w:tc>
        <w:tc>
          <w:tcPr>
            <w:tcW w:w="2044" w:type="dxa"/>
            <w:hideMark/>
          </w:tcPr>
          <w:p w14:paraId="5BC5941B"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1,2 балла</w:t>
            </w:r>
          </w:p>
        </w:tc>
      </w:tr>
      <w:tr w:rsidR="006071B3" w:rsidRPr="00FB4393" w14:paraId="76DCF183" w14:textId="77777777" w:rsidTr="00AE55FB">
        <w:trPr>
          <w:trHeight w:val="2055"/>
          <w:jc w:val="center"/>
        </w:trPr>
        <w:tc>
          <w:tcPr>
            <w:tcW w:w="1560" w:type="dxa"/>
            <w:hideMark/>
          </w:tcPr>
          <w:p w14:paraId="4A13BDD5"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lastRenderedPageBreak/>
              <w:t>SDP20</w:t>
            </w:r>
          </w:p>
        </w:tc>
        <w:tc>
          <w:tcPr>
            <w:tcW w:w="2780" w:type="dxa"/>
            <w:hideMark/>
          </w:tcPr>
          <w:p w14:paraId="72666200"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6621CF09">
                <v:shape id="_x0000_s1050" type="#_x0000_t75" alt="" style="position:absolute;margin-left:25.5pt;margin-top:4.9pt;width:78pt;height:87pt;z-index:253260800;visibility:visible;mso-wrap-edited:f;mso-width-percent:0;mso-height-percent:0;mso-position-horizontal-relative:text;mso-position-vertical-relative:text;mso-width-percent:0;mso-height-percent:0">
                  <v:imagedata r:id="rId1730" o:title=""/>
                </v:shape>
              </w:pict>
            </w:r>
          </w:p>
        </w:tc>
        <w:tc>
          <w:tcPr>
            <w:tcW w:w="3080" w:type="dxa"/>
            <w:hideMark/>
          </w:tcPr>
          <w:p w14:paraId="5CCAA118"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 xml:space="preserve">Оба спортсмена: </w:t>
            </w:r>
            <w:r w:rsidRPr="00FB4393">
              <w:rPr>
                <w:rFonts w:ascii="Times New Roman" w:eastAsia="Times New Roman" w:hAnsi="Times New Roman" w:cs="Times New Roman"/>
                <w:lang w:val="ru-RU"/>
              </w:rPr>
              <w:br/>
              <w:t>Вис на шее</w:t>
            </w:r>
            <w:r w:rsidRPr="00FB4393">
              <w:rPr>
                <w:rFonts w:ascii="Times New Roman" w:eastAsia="Times New Roman" w:hAnsi="Times New Roman" w:cs="Times New Roman"/>
                <w:lang w:val="ru-RU"/>
              </w:rPr>
              <w:br/>
              <w:t>Проворот плеч</w:t>
            </w:r>
            <w:r w:rsidRPr="00FB4393">
              <w:rPr>
                <w:rFonts w:ascii="Times New Roman" w:eastAsia="Times New Roman" w:hAnsi="Times New Roman" w:cs="Times New Roman"/>
                <w:lang w:val="ru-RU"/>
              </w:rPr>
              <w:br/>
              <w:t xml:space="preserve">Ноги прямые </w:t>
            </w:r>
            <w:r w:rsidRPr="00FB4393">
              <w:rPr>
                <w:rFonts w:ascii="Times New Roman" w:eastAsia="Times New Roman" w:hAnsi="Times New Roman" w:cs="Times New Roman"/>
                <w:lang w:val="ru-RU"/>
              </w:rPr>
              <w:br/>
              <w:t>Удержание ноги за щиколотку</w:t>
            </w:r>
          </w:p>
        </w:tc>
        <w:tc>
          <w:tcPr>
            <w:tcW w:w="2044" w:type="dxa"/>
            <w:hideMark/>
          </w:tcPr>
          <w:p w14:paraId="649302BD"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1,2 балла</w:t>
            </w:r>
          </w:p>
        </w:tc>
      </w:tr>
      <w:tr w:rsidR="006071B3" w:rsidRPr="00FB4393" w14:paraId="622814F4" w14:textId="77777777" w:rsidTr="00AE55FB">
        <w:trPr>
          <w:trHeight w:val="3458"/>
          <w:jc w:val="center"/>
        </w:trPr>
        <w:tc>
          <w:tcPr>
            <w:tcW w:w="1560" w:type="dxa"/>
            <w:hideMark/>
          </w:tcPr>
          <w:p w14:paraId="152A1B2A"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SDP21</w:t>
            </w:r>
          </w:p>
        </w:tc>
        <w:tc>
          <w:tcPr>
            <w:tcW w:w="2780" w:type="dxa"/>
            <w:hideMark/>
          </w:tcPr>
          <w:p w14:paraId="0B60D561"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5282C11D">
                <v:shape id="_x0000_s1049" type="#_x0000_t75" alt="" style="position:absolute;margin-left:13.5pt;margin-top:7.15pt;width:109.5pt;height:118.9pt;z-index:253229056;visibility:visible;mso-wrap-edited:f;mso-width-percent:0;mso-height-percent:0;mso-position-horizontal-relative:text;mso-position-vertical-relative:text;mso-width-percent:0;mso-height-percent:0">
                  <v:imagedata r:id="rId1731" o:title=""/>
                </v:shape>
              </w:pict>
            </w:r>
          </w:p>
        </w:tc>
        <w:tc>
          <w:tcPr>
            <w:tcW w:w="3080" w:type="dxa"/>
            <w:hideMark/>
          </w:tcPr>
          <w:p w14:paraId="50A7C9B4" w14:textId="77777777" w:rsidR="00B16389"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ype="page"/>
              <w:t xml:space="preserve"> </w:t>
            </w:r>
            <w:r w:rsidR="00B16389">
              <w:rPr>
                <w:rFonts w:ascii="Times New Roman" w:eastAsia="Times New Roman" w:hAnsi="Times New Roman" w:cs="Times New Roman"/>
                <w:lang w:val="ru-RU"/>
              </w:rPr>
              <w:t xml:space="preserve"> </w:t>
            </w:r>
          </w:p>
          <w:p w14:paraId="0E656590" w14:textId="77777777" w:rsidR="00B16389"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 любой фиксирующей намотке</w:t>
            </w:r>
            <w:r w:rsidRPr="00FB4393">
              <w:rPr>
                <w:rFonts w:ascii="Times New Roman" w:eastAsia="Times New Roman" w:hAnsi="Times New Roman" w:cs="Times New Roman"/>
                <w:lang w:val="ru-RU"/>
              </w:rPr>
              <w:br w:type="page"/>
            </w:r>
          </w:p>
          <w:p w14:paraId="6378C576" w14:textId="77777777" w:rsidR="00B16389"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Руки прямые</w:t>
            </w:r>
            <w:r w:rsidRPr="00FB4393">
              <w:rPr>
                <w:rFonts w:ascii="Times New Roman" w:eastAsia="Times New Roman" w:hAnsi="Times New Roman" w:cs="Times New Roman"/>
                <w:lang w:val="ru-RU"/>
              </w:rPr>
              <w:br w:type="page"/>
            </w:r>
            <w:r w:rsidRPr="00FB4393">
              <w:rPr>
                <w:rFonts w:ascii="Times New Roman" w:eastAsia="Times New Roman" w:hAnsi="Times New Roman" w:cs="Times New Roman"/>
                <w:lang w:val="ru-RU"/>
              </w:rPr>
              <w:br w:type="page"/>
            </w:r>
            <w:r w:rsidR="00B16389">
              <w:rPr>
                <w:rFonts w:ascii="Times New Roman" w:eastAsia="Times New Roman" w:hAnsi="Times New Roman" w:cs="Times New Roman"/>
                <w:lang w:val="ru-RU"/>
              </w:rPr>
              <w:t xml:space="preserve">   </w:t>
            </w:r>
          </w:p>
          <w:p w14:paraId="3D0BF6E8" w14:textId="77777777" w:rsidR="00B16389" w:rsidRDefault="00B16389" w:rsidP="00AE55FB">
            <w:pPr>
              <w:tabs>
                <w:tab w:val="left" w:pos="6075"/>
              </w:tabs>
              <w:rPr>
                <w:rFonts w:ascii="Times New Roman" w:eastAsia="Times New Roman" w:hAnsi="Times New Roman" w:cs="Times New Roman"/>
                <w:lang w:val="ru-RU"/>
              </w:rPr>
            </w:pPr>
          </w:p>
          <w:p w14:paraId="1CE6A9C8" w14:textId="30ACF04B"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Нижний спортсмен:</w:t>
            </w:r>
            <w:r w:rsidRPr="00FB4393">
              <w:rPr>
                <w:rFonts w:ascii="Times New Roman" w:eastAsia="Times New Roman" w:hAnsi="Times New Roman" w:cs="Times New Roman"/>
                <w:lang w:val="ru-RU"/>
              </w:rPr>
              <w:br w:type="page"/>
              <w:t xml:space="preserve"> Передний бланш</w:t>
            </w:r>
            <w:proofErr w:type="gramStart"/>
            <w:r w:rsidRPr="00FB4393">
              <w:rPr>
                <w:rFonts w:ascii="Times New Roman" w:eastAsia="Times New Roman" w:hAnsi="Times New Roman" w:cs="Times New Roman"/>
                <w:lang w:val="ru-RU"/>
              </w:rPr>
              <w:br w:type="page"/>
              <w:t xml:space="preserve"> </w:t>
            </w:r>
            <w:r w:rsidR="00B16389">
              <w:rPr>
                <w:rFonts w:ascii="Times New Roman" w:eastAsia="Times New Roman" w:hAnsi="Times New Roman" w:cs="Times New Roman"/>
                <w:lang w:val="ru-RU"/>
              </w:rPr>
              <w:t xml:space="preserve">                </w:t>
            </w:r>
            <w:r w:rsidRPr="00FB4393">
              <w:rPr>
                <w:rFonts w:ascii="Times New Roman" w:eastAsia="Times New Roman" w:hAnsi="Times New Roman" w:cs="Times New Roman"/>
                <w:lang w:val="ru-RU"/>
              </w:rPr>
              <w:t>О</w:t>
            </w:r>
            <w:proofErr w:type="gramEnd"/>
            <w:r w:rsidRPr="00FB4393">
              <w:rPr>
                <w:rFonts w:ascii="Times New Roman" w:eastAsia="Times New Roman" w:hAnsi="Times New Roman" w:cs="Times New Roman"/>
                <w:lang w:val="ru-RU"/>
              </w:rPr>
              <w:t>дна нога согнута</w:t>
            </w:r>
            <w:r w:rsidRPr="00FB4393">
              <w:rPr>
                <w:rFonts w:ascii="Times New Roman" w:eastAsia="Times New Roman" w:hAnsi="Times New Roman" w:cs="Times New Roman"/>
                <w:lang w:val="ru-RU"/>
              </w:rPr>
              <w:br w:type="page"/>
            </w:r>
            <w:r w:rsidR="00B16389">
              <w:rPr>
                <w:rFonts w:ascii="Times New Roman" w:eastAsia="Times New Roman" w:hAnsi="Times New Roman" w:cs="Times New Roman"/>
                <w:lang w:val="ru-RU"/>
              </w:rPr>
              <w:t xml:space="preserve">             </w:t>
            </w:r>
            <w:r w:rsidRPr="00FB4393">
              <w:rPr>
                <w:rFonts w:ascii="Times New Roman" w:eastAsia="Times New Roman" w:hAnsi="Times New Roman" w:cs="Times New Roman"/>
                <w:lang w:val="ru-RU"/>
              </w:rPr>
              <w:t>Линия ног и корпуса параллельно полу</w:t>
            </w:r>
          </w:p>
        </w:tc>
        <w:tc>
          <w:tcPr>
            <w:tcW w:w="2044" w:type="dxa"/>
            <w:hideMark/>
          </w:tcPr>
          <w:p w14:paraId="580C1254"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1,2 балла</w:t>
            </w:r>
          </w:p>
        </w:tc>
      </w:tr>
      <w:tr w:rsidR="006071B3" w:rsidRPr="00FB4393" w14:paraId="42E2570A" w14:textId="77777777" w:rsidTr="00AE55FB">
        <w:trPr>
          <w:trHeight w:val="3435"/>
          <w:jc w:val="center"/>
        </w:trPr>
        <w:tc>
          <w:tcPr>
            <w:tcW w:w="1560" w:type="dxa"/>
            <w:hideMark/>
          </w:tcPr>
          <w:p w14:paraId="36B8B8D2"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SDP22</w:t>
            </w:r>
          </w:p>
        </w:tc>
        <w:tc>
          <w:tcPr>
            <w:tcW w:w="2780" w:type="dxa"/>
            <w:hideMark/>
          </w:tcPr>
          <w:p w14:paraId="67972482"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0B74C1C5">
                <v:shape id="_x0000_s1048" type="#_x0000_t75" alt="" style="position:absolute;margin-left:12.4pt;margin-top:22.5pt;width:115.9pt;height:105pt;z-index:253272064;visibility:visible;mso-wrap-edited:f;mso-width-percent:0;mso-height-percent:0;mso-position-horizontal-relative:text;mso-position-vertical-relative:text;mso-width-percent:0;mso-height-percent:0">
                  <v:imagedata r:id="rId1732" o:title=""/>
                  <o:lock v:ext="edit" aspectratio="f"/>
                </v:shape>
              </w:pict>
            </w:r>
          </w:p>
        </w:tc>
        <w:tc>
          <w:tcPr>
            <w:tcW w:w="3080" w:type="dxa"/>
            <w:hideMark/>
          </w:tcPr>
          <w:p w14:paraId="2C606F5C"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 xml:space="preserve"> В любой фиксирующей намотке</w:t>
            </w:r>
            <w:r w:rsidRPr="00FB4393">
              <w:rPr>
                <w:rFonts w:ascii="Times New Roman" w:eastAsia="Times New Roman" w:hAnsi="Times New Roman" w:cs="Times New Roman"/>
                <w:lang w:val="ru-RU"/>
              </w:rPr>
              <w:br/>
              <w:t xml:space="preserve"> Руки прямые</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 xml:space="preserve"> Ноги прямые</w:t>
            </w:r>
            <w:r w:rsidRPr="00FB4393">
              <w:rPr>
                <w:rFonts w:ascii="Times New Roman" w:eastAsia="Times New Roman" w:hAnsi="Times New Roman" w:cs="Times New Roman"/>
                <w:lang w:val="ru-RU"/>
              </w:rPr>
              <w:br/>
              <w:t xml:space="preserve"> Ноги разведены</w:t>
            </w:r>
            <w:r w:rsidRPr="00FB4393">
              <w:rPr>
                <w:rFonts w:ascii="Times New Roman" w:eastAsia="Times New Roman" w:hAnsi="Times New Roman" w:cs="Times New Roman"/>
                <w:lang w:val="ru-RU"/>
              </w:rPr>
              <w:br/>
              <w:t>Линия ног и корпуса параллельно полу</w:t>
            </w:r>
          </w:p>
        </w:tc>
        <w:tc>
          <w:tcPr>
            <w:tcW w:w="2044" w:type="dxa"/>
            <w:hideMark/>
          </w:tcPr>
          <w:p w14:paraId="0A9CF7FD"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1,2 балла</w:t>
            </w:r>
          </w:p>
        </w:tc>
      </w:tr>
      <w:tr w:rsidR="006071B3" w:rsidRPr="00FB4393" w14:paraId="2310F790" w14:textId="77777777" w:rsidTr="00AE55FB">
        <w:trPr>
          <w:trHeight w:val="3450"/>
          <w:jc w:val="center"/>
        </w:trPr>
        <w:tc>
          <w:tcPr>
            <w:tcW w:w="1560" w:type="dxa"/>
            <w:hideMark/>
          </w:tcPr>
          <w:p w14:paraId="0031E1F8"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SDP23</w:t>
            </w:r>
          </w:p>
        </w:tc>
        <w:tc>
          <w:tcPr>
            <w:tcW w:w="2780" w:type="dxa"/>
            <w:hideMark/>
          </w:tcPr>
          <w:p w14:paraId="14B69793"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5DFD1982">
                <v:shape id="_x0000_s1047" type="#_x0000_t75" alt="" style="position:absolute;margin-left:11.65pt;margin-top:1.9pt;width:110.65pt;height:138.75pt;z-index:253259776;visibility:visible;mso-wrap-edited:f;mso-width-percent:0;mso-height-percent:0;mso-position-horizontal-relative:text;mso-position-vertical-relative:text;mso-width-percent:0;mso-height-percent:0">
                  <v:imagedata r:id="rId1733" o:title=""/>
                </v:shape>
              </w:pict>
            </w:r>
          </w:p>
        </w:tc>
        <w:tc>
          <w:tcPr>
            <w:tcW w:w="3080" w:type="dxa"/>
            <w:hideMark/>
          </w:tcPr>
          <w:p w14:paraId="3BE1A9E3"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Любая фиксирующая намотка</w:t>
            </w:r>
            <w:r w:rsidRPr="00FB4393">
              <w:rPr>
                <w:rFonts w:ascii="Times New Roman" w:eastAsia="Times New Roman" w:hAnsi="Times New Roman" w:cs="Times New Roman"/>
                <w:lang w:val="ru-RU"/>
              </w:rPr>
              <w:br/>
              <w:t xml:space="preserve"> Удержание двумя руками</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 xml:space="preserve"> Ноги прямые, ноги вместе</w:t>
            </w:r>
            <w:proofErr w:type="gramStart"/>
            <w:r w:rsidRPr="00FB4393">
              <w:rPr>
                <w:rFonts w:ascii="Times New Roman" w:eastAsia="Times New Roman" w:hAnsi="Times New Roman" w:cs="Times New Roman"/>
                <w:lang w:val="ru-RU"/>
              </w:rPr>
              <w:t xml:space="preserve"> </w:t>
            </w:r>
            <w:r w:rsidRPr="00FB4393">
              <w:rPr>
                <w:rFonts w:ascii="Times New Roman" w:eastAsia="Times New Roman" w:hAnsi="Times New Roman" w:cs="Times New Roman"/>
                <w:lang w:val="ru-RU"/>
              </w:rPr>
              <w:br/>
              <w:t xml:space="preserve"> Д</w:t>
            </w:r>
            <w:proofErr w:type="gramEnd"/>
            <w:r w:rsidRPr="00FB4393">
              <w:rPr>
                <w:rFonts w:ascii="Times New Roman" w:eastAsia="Times New Roman" w:hAnsi="Times New Roman" w:cs="Times New Roman"/>
                <w:lang w:val="ru-RU"/>
              </w:rPr>
              <w:t>опускается отклонение ног не больше угла в 45 градусов от параллели полу</w:t>
            </w:r>
          </w:p>
        </w:tc>
        <w:tc>
          <w:tcPr>
            <w:tcW w:w="2044" w:type="dxa"/>
            <w:hideMark/>
          </w:tcPr>
          <w:p w14:paraId="5B3F363F"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1,4 балла</w:t>
            </w:r>
          </w:p>
        </w:tc>
      </w:tr>
      <w:tr w:rsidR="006071B3" w:rsidRPr="00FB4393" w14:paraId="266FC0AD" w14:textId="77777777" w:rsidTr="00AE55FB">
        <w:trPr>
          <w:trHeight w:val="3518"/>
          <w:jc w:val="center"/>
        </w:trPr>
        <w:tc>
          <w:tcPr>
            <w:tcW w:w="1560" w:type="dxa"/>
            <w:hideMark/>
          </w:tcPr>
          <w:p w14:paraId="5CF61FA2"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lastRenderedPageBreak/>
              <w:t>SDP24</w:t>
            </w:r>
          </w:p>
        </w:tc>
        <w:tc>
          <w:tcPr>
            <w:tcW w:w="2780" w:type="dxa"/>
            <w:hideMark/>
          </w:tcPr>
          <w:p w14:paraId="69287F43"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6B06D785">
                <v:shape id="_x0000_s1046" type="#_x0000_t75" alt="" style="position:absolute;margin-left:10.5pt;margin-top:28.5pt;width:107.65pt;height:105pt;z-index:253230080;visibility:visible;mso-wrap-edited:f;mso-width-percent:0;mso-height-percent:0;mso-position-horizontal-relative:text;mso-position-vertical-relative:text;mso-width-percent:0;mso-height-percent:0">
                  <v:imagedata r:id="rId1734" o:title=""/>
                </v:shape>
              </w:pict>
            </w:r>
          </w:p>
        </w:tc>
        <w:tc>
          <w:tcPr>
            <w:tcW w:w="3080" w:type="dxa"/>
            <w:hideMark/>
          </w:tcPr>
          <w:p w14:paraId="51A71F61"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 xml:space="preserve"> В любой фиксирующей намотке</w:t>
            </w:r>
            <w:r w:rsidRPr="00FB4393">
              <w:rPr>
                <w:rFonts w:ascii="Times New Roman" w:eastAsia="Times New Roman" w:hAnsi="Times New Roman" w:cs="Times New Roman"/>
                <w:lang w:val="ru-RU"/>
              </w:rPr>
              <w:br/>
              <w:t xml:space="preserve"> Руки прямые</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 xml:space="preserve">  Ноги прямые </w:t>
            </w:r>
            <w:r w:rsidRPr="00FB4393">
              <w:rPr>
                <w:rFonts w:ascii="Times New Roman" w:eastAsia="Times New Roman" w:hAnsi="Times New Roman" w:cs="Times New Roman"/>
                <w:lang w:val="ru-RU"/>
              </w:rPr>
              <w:br/>
              <w:t xml:space="preserve"> Ноги разведены</w:t>
            </w:r>
            <w:r w:rsidRPr="00FB4393">
              <w:rPr>
                <w:rFonts w:ascii="Times New Roman" w:eastAsia="Times New Roman" w:hAnsi="Times New Roman" w:cs="Times New Roman"/>
                <w:lang w:val="ru-RU"/>
              </w:rPr>
              <w:br/>
              <w:t xml:space="preserve"> Линия ног и корпуса параллельно полу</w:t>
            </w:r>
          </w:p>
        </w:tc>
        <w:tc>
          <w:tcPr>
            <w:tcW w:w="2044" w:type="dxa"/>
            <w:hideMark/>
          </w:tcPr>
          <w:p w14:paraId="136BB79D"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1,4 балла</w:t>
            </w:r>
          </w:p>
        </w:tc>
      </w:tr>
      <w:tr w:rsidR="006071B3" w:rsidRPr="00FB4393" w14:paraId="41A22458" w14:textId="77777777" w:rsidTr="00AE55FB">
        <w:trPr>
          <w:trHeight w:val="3135"/>
          <w:jc w:val="center"/>
        </w:trPr>
        <w:tc>
          <w:tcPr>
            <w:tcW w:w="1560" w:type="dxa"/>
            <w:hideMark/>
          </w:tcPr>
          <w:p w14:paraId="283F80FE"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SDP25</w:t>
            </w:r>
          </w:p>
        </w:tc>
        <w:tc>
          <w:tcPr>
            <w:tcW w:w="2780" w:type="dxa"/>
            <w:hideMark/>
          </w:tcPr>
          <w:p w14:paraId="27446971" w14:textId="59E9CDD4"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32F497F9">
                <v:shape id="_x0000_s1045" type="#_x0000_t75" alt="" style="position:absolute;margin-left:1.9pt;margin-top:171.75pt;width:116.25pt;height:95.25pt;z-index:253232128;visibility:visible;mso-wrap-edited:f;mso-width-percent:0;mso-height-percent:0;mso-position-horizontal-relative:text;mso-position-vertical-relative:text;mso-width-percent:0;mso-height-percent:0">
                  <v:imagedata r:id="rId1735" o:title=""/>
                  <o:lock v:ext="edit" aspectratio="f"/>
                </v:shape>
              </w:pict>
            </w:r>
            <w:r>
              <w:rPr>
                <w:rFonts w:ascii="Times New Roman" w:eastAsia="Times New Roman" w:hAnsi="Times New Roman" w:cs="Times New Roman"/>
              </w:rPr>
              <w:pict w14:anchorId="4398E36C">
                <v:shape id="_x0000_s1044" type="#_x0000_t75" alt="" style="position:absolute;margin-left:4.15pt;margin-top:9pt;width:117.4pt;height:126.4pt;z-index:253231104;visibility:visible;mso-wrap-edited:f;mso-width-percent:0;mso-height-percent:0;mso-position-horizontal-relative:text;mso-position-vertical-relative:text;mso-width-percent:0;mso-height-percent:0">
                  <v:imagedata r:id="rId1736" o:title=""/>
                </v:shape>
              </w:pict>
            </w:r>
          </w:p>
        </w:tc>
        <w:tc>
          <w:tcPr>
            <w:tcW w:w="3080" w:type="dxa"/>
            <w:hideMark/>
          </w:tcPr>
          <w:p w14:paraId="77813336" w14:textId="77777777" w:rsidR="00B16389"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ype="page"/>
              <w:t xml:space="preserve"> </w:t>
            </w:r>
          </w:p>
          <w:p w14:paraId="53809C44" w14:textId="77777777" w:rsidR="00B16389"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 любой фиксирующей намотке</w:t>
            </w:r>
          </w:p>
          <w:p w14:paraId="449BAA3F" w14:textId="22DF0E27" w:rsidR="00B16389"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br w:type="page"/>
              <w:t>Руки прямые</w:t>
            </w:r>
          </w:p>
          <w:p w14:paraId="622EAAC8" w14:textId="77777777" w:rsidR="00B16389" w:rsidRDefault="00B16389" w:rsidP="00AE55FB">
            <w:pPr>
              <w:tabs>
                <w:tab w:val="left" w:pos="6075"/>
              </w:tabs>
              <w:rPr>
                <w:rFonts w:ascii="Times New Roman" w:eastAsia="Times New Roman" w:hAnsi="Times New Roman" w:cs="Times New Roman"/>
                <w:lang w:val="ru-RU"/>
              </w:rPr>
            </w:pPr>
          </w:p>
          <w:p w14:paraId="00A3A144" w14:textId="77777777" w:rsidR="00B16389"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br w:type="page"/>
            </w:r>
            <w:r w:rsidRPr="00FB4393">
              <w:rPr>
                <w:rFonts w:ascii="Times New Roman" w:eastAsia="Times New Roman" w:hAnsi="Times New Roman" w:cs="Times New Roman"/>
                <w:lang w:val="ru-RU"/>
              </w:rPr>
              <w:br w:type="page"/>
              <w:t>Нижний спортсмен:</w:t>
            </w:r>
            <w:r w:rsidRPr="00FB4393">
              <w:rPr>
                <w:rFonts w:ascii="Times New Roman" w:eastAsia="Times New Roman" w:hAnsi="Times New Roman" w:cs="Times New Roman"/>
                <w:lang w:val="ru-RU"/>
              </w:rPr>
              <w:br w:type="page"/>
            </w:r>
          </w:p>
          <w:p w14:paraId="33364C6C" w14:textId="5073AC3E" w:rsidR="00B16389"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 xml:space="preserve"> Ноги прямые,</w:t>
            </w:r>
          </w:p>
          <w:p w14:paraId="3A71BF16" w14:textId="509DC38F" w:rsidR="00B16389" w:rsidRDefault="00B16389" w:rsidP="00AE55FB">
            <w:pPr>
              <w:tabs>
                <w:tab w:val="left" w:pos="6075"/>
              </w:tabs>
              <w:rPr>
                <w:rFonts w:ascii="Times New Roman" w:eastAsia="Times New Roman" w:hAnsi="Times New Roman" w:cs="Times New Roman"/>
                <w:lang w:val="ru-RU"/>
              </w:rPr>
            </w:pPr>
            <w:r>
              <w:rPr>
                <w:rFonts w:ascii="Times New Roman" w:eastAsia="Times New Roman" w:hAnsi="Times New Roman" w:cs="Times New Roman"/>
                <w:lang w:val="ru-RU"/>
              </w:rPr>
              <w:t>Н</w:t>
            </w:r>
            <w:r w:rsidR="006071B3" w:rsidRPr="00FB4393">
              <w:rPr>
                <w:rFonts w:ascii="Times New Roman" w:eastAsia="Times New Roman" w:hAnsi="Times New Roman" w:cs="Times New Roman"/>
                <w:lang w:val="ru-RU"/>
              </w:rPr>
              <w:t>оги вместе</w:t>
            </w:r>
          </w:p>
          <w:p w14:paraId="068DCD60" w14:textId="4F64288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br w:type="page"/>
              <w:t>Линия ног и корпуса параллельно полу</w:t>
            </w:r>
          </w:p>
        </w:tc>
        <w:tc>
          <w:tcPr>
            <w:tcW w:w="2044" w:type="dxa"/>
            <w:hideMark/>
          </w:tcPr>
          <w:p w14:paraId="090C8DA2"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1,4 балла</w:t>
            </w:r>
          </w:p>
        </w:tc>
      </w:tr>
      <w:tr w:rsidR="006071B3" w:rsidRPr="00FB4393" w14:paraId="656AE47B" w14:textId="77777777" w:rsidTr="00AE55FB">
        <w:trPr>
          <w:trHeight w:val="2381"/>
          <w:jc w:val="center"/>
        </w:trPr>
        <w:tc>
          <w:tcPr>
            <w:tcW w:w="1560" w:type="dxa"/>
            <w:hideMark/>
          </w:tcPr>
          <w:p w14:paraId="0459090E"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SDP26</w:t>
            </w:r>
          </w:p>
        </w:tc>
        <w:tc>
          <w:tcPr>
            <w:tcW w:w="2780" w:type="dxa"/>
            <w:hideMark/>
          </w:tcPr>
          <w:p w14:paraId="66BD23B1" w14:textId="77777777" w:rsidR="006071B3" w:rsidRPr="00FB4393" w:rsidRDefault="006071B3" w:rsidP="00AE55FB">
            <w:pPr>
              <w:tabs>
                <w:tab w:val="left" w:pos="6075"/>
              </w:tabs>
              <w:rPr>
                <w:rFonts w:ascii="Times New Roman" w:eastAsia="Times New Roman" w:hAnsi="Times New Roman" w:cs="Times New Roman"/>
              </w:rPr>
            </w:pPr>
          </w:p>
        </w:tc>
        <w:tc>
          <w:tcPr>
            <w:tcW w:w="3080" w:type="dxa"/>
            <w:hideMark/>
          </w:tcPr>
          <w:p w14:paraId="010F33B1"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Оба спортсмена:</w:t>
            </w:r>
            <w:r w:rsidRPr="00FB4393">
              <w:rPr>
                <w:rFonts w:ascii="Times New Roman" w:eastAsia="Times New Roman" w:hAnsi="Times New Roman" w:cs="Times New Roman"/>
                <w:lang w:val="ru-RU"/>
              </w:rPr>
              <w:br/>
              <w:t xml:space="preserve"> Образуемая линия параллельна полу</w:t>
            </w:r>
            <w:proofErr w:type="gramStart"/>
            <w:r w:rsidRPr="00FB4393">
              <w:rPr>
                <w:rFonts w:ascii="Times New Roman" w:eastAsia="Times New Roman" w:hAnsi="Times New Roman" w:cs="Times New Roman"/>
                <w:lang w:val="ru-RU"/>
              </w:rPr>
              <w:br/>
              <w:t xml:space="preserve"> Б</w:t>
            </w:r>
            <w:proofErr w:type="gramEnd"/>
            <w:r w:rsidRPr="00FB4393">
              <w:rPr>
                <w:rFonts w:ascii="Times New Roman" w:eastAsia="Times New Roman" w:hAnsi="Times New Roman" w:cs="Times New Roman"/>
                <w:lang w:val="ru-RU"/>
              </w:rPr>
              <w:t>ез дополнительных фиксация</w:t>
            </w:r>
          </w:p>
        </w:tc>
        <w:tc>
          <w:tcPr>
            <w:tcW w:w="2044" w:type="dxa"/>
            <w:hideMark/>
          </w:tcPr>
          <w:p w14:paraId="3F3EC07A"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1,4 балла</w:t>
            </w:r>
          </w:p>
        </w:tc>
      </w:tr>
      <w:tr w:rsidR="006071B3" w:rsidRPr="00FB4393" w14:paraId="1AC64298" w14:textId="77777777" w:rsidTr="00AE55FB">
        <w:trPr>
          <w:trHeight w:val="3068"/>
          <w:jc w:val="center"/>
        </w:trPr>
        <w:tc>
          <w:tcPr>
            <w:tcW w:w="1560" w:type="dxa"/>
            <w:hideMark/>
          </w:tcPr>
          <w:p w14:paraId="50CC3805"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SDP27</w:t>
            </w:r>
          </w:p>
        </w:tc>
        <w:tc>
          <w:tcPr>
            <w:tcW w:w="2780" w:type="dxa"/>
            <w:hideMark/>
          </w:tcPr>
          <w:p w14:paraId="458E02E4"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5A49CB55">
                <v:shape id="_x0000_s1043" type="#_x0000_t75" alt="" style="position:absolute;margin-left:30.75pt;margin-top:7.5pt;width:94.15pt;height:117.75pt;z-index:253233152;visibility:visible;mso-wrap-edited:f;mso-width-percent:0;mso-height-percent:0;mso-position-horizontal-relative:text;mso-position-vertical-relative:text;mso-width-percent:0;mso-height-percent:0">
                  <v:imagedata r:id="rId1737" o:title=""/>
                </v:shape>
              </w:pict>
            </w:r>
          </w:p>
        </w:tc>
        <w:tc>
          <w:tcPr>
            <w:tcW w:w="3080" w:type="dxa"/>
            <w:hideMark/>
          </w:tcPr>
          <w:p w14:paraId="7411ADF5"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В любой фиксирующей намотке</w:t>
            </w:r>
            <w:r w:rsidRPr="00FB4393">
              <w:rPr>
                <w:rFonts w:ascii="Times New Roman" w:eastAsia="Times New Roman" w:hAnsi="Times New Roman" w:cs="Times New Roman"/>
                <w:lang w:val="ru-RU"/>
              </w:rPr>
              <w:br/>
              <w:t xml:space="preserve"> Руки прямые</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 xml:space="preserve"> Ноги прямые, ноги вместе</w:t>
            </w:r>
            <w:r w:rsidRPr="00FB4393">
              <w:rPr>
                <w:rFonts w:ascii="Times New Roman" w:eastAsia="Times New Roman" w:hAnsi="Times New Roman" w:cs="Times New Roman"/>
                <w:lang w:val="ru-RU"/>
              </w:rPr>
              <w:br/>
              <w:t xml:space="preserve"> Линия ног и корпуса параллельно полу</w:t>
            </w:r>
          </w:p>
        </w:tc>
        <w:tc>
          <w:tcPr>
            <w:tcW w:w="2044" w:type="dxa"/>
            <w:hideMark/>
          </w:tcPr>
          <w:p w14:paraId="654B74A1"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1,4 балла</w:t>
            </w:r>
          </w:p>
        </w:tc>
      </w:tr>
      <w:tr w:rsidR="006071B3" w:rsidRPr="00FB4393" w14:paraId="619293E8" w14:textId="77777777" w:rsidTr="00AE55FB">
        <w:trPr>
          <w:trHeight w:val="315"/>
          <w:jc w:val="center"/>
        </w:trPr>
        <w:tc>
          <w:tcPr>
            <w:tcW w:w="9464" w:type="dxa"/>
            <w:gridSpan w:val="4"/>
            <w:hideMark/>
          </w:tcPr>
          <w:p w14:paraId="42F58F98"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Элементы на баланс</w:t>
            </w:r>
          </w:p>
        </w:tc>
      </w:tr>
      <w:tr w:rsidR="006071B3" w:rsidRPr="00FB4393" w14:paraId="372F8527" w14:textId="77777777" w:rsidTr="00AE55FB">
        <w:trPr>
          <w:trHeight w:val="3420"/>
          <w:jc w:val="center"/>
        </w:trPr>
        <w:tc>
          <w:tcPr>
            <w:tcW w:w="1560" w:type="dxa"/>
            <w:hideMark/>
          </w:tcPr>
          <w:p w14:paraId="4F411561"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lastRenderedPageBreak/>
              <w:t>SDB1</w:t>
            </w:r>
          </w:p>
        </w:tc>
        <w:tc>
          <w:tcPr>
            <w:tcW w:w="2780" w:type="dxa"/>
            <w:hideMark/>
          </w:tcPr>
          <w:p w14:paraId="0EDE0BE0"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036BB72E">
                <v:shape id="_x0000_s1042" type="#_x0000_t75" alt="" style="position:absolute;margin-left:1.15pt;margin-top:30.75pt;width:90.4pt;height:93pt;z-index:253234176;visibility:visible;mso-wrap-edited:f;mso-width-percent:0;mso-height-percent:0;mso-position-horizontal-relative:text;mso-position-vertical-relative:text;mso-width-percent:0;mso-height-percent:0">
                  <v:imagedata r:id="rId1738" o:title=""/>
                  <o:lock v:ext="edit" aspectratio="f"/>
                </v:shape>
              </w:pict>
            </w:r>
          </w:p>
        </w:tc>
        <w:tc>
          <w:tcPr>
            <w:tcW w:w="3080" w:type="dxa"/>
            <w:hideMark/>
          </w:tcPr>
          <w:p w14:paraId="777A377C"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 xml:space="preserve">Упор на ноги партнера </w:t>
            </w:r>
            <w:r w:rsidRPr="00FB4393">
              <w:rPr>
                <w:rFonts w:ascii="Times New Roman" w:eastAsia="Times New Roman" w:hAnsi="Times New Roman" w:cs="Times New Roman"/>
                <w:lang w:val="ru-RU"/>
              </w:rPr>
              <w:br/>
              <w:t xml:space="preserve"> Прогиб</w:t>
            </w:r>
            <w:r w:rsidRPr="00FB4393">
              <w:rPr>
                <w:rFonts w:ascii="Times New Roman" w:eastAsia="Times New Roman" w:hAnsi="Times New Roman" w:cs="Times New Roman"/>
                <w:lang w:val="ru-RU"/>
              </w:rPr>
              <w:br/>
              <w:t xml:space="preserve">Упор шеей/плечом в стропу </w:t>
            </w:r>
            <w:r w:rsidRPr="00FB4393">
              <w:rPr>
                <w:rFonts w:ascii="Times New Roman" w:eastAsia="Times New Roman" w:hAnsi="Times New Roman" w:cs="Times New Roman"/>
                <w:lang w:val="ru-RU"/>
              </w:rPr>
              <w:br/>
              <w:t xml:space="preserve"> Удержание за снаряд одной рукой</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 xml:space="preserve"> Продольный шпагат 180 градусов и более</w:t>
            </w:r>
          </w:p>
        </w:tc>
        <w:tc>
          <w:tcPr>
            <w:tcW w:w="2044" w:type="dxa"/>
            <w:hideMark/>
          </w:tcPr>
          <w:p w14:paraId="26AF8935"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0,2 балла</w:t>
            </w:r>
          </w:p>
        </w:tc>
      </w:tr>
      <w:tr w:rsidR="006071B3" w:rsidRPr="00FB4393" w14:paraId="2033D2E3" w14:textId="77777777" w:rsidTr="00AE55FB">
        <w:trPr>
          <w:trHeight w:val="2768"/>
          <w:jc w:val="center"/>
        </w:trPr>
        <w:tc>
          <w:tcPr>
            <w:tcW w:w="1560" w:type="dxa"/>
            <w:hideMark/>
          </w:tcPr>
          <w:p w14:paraId="35140D46"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SDB2</w:t>
            </w:r>
          </w:p>
        </w:tc>
        <w:tc>
          <w:tcPr>
            <w:tcW w:w="2780" w:type="dxa"/>
            <w:hideMark/>
          </w:tcPr>
          <w:p w14:paraId="5D4E03AE"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0F54CA88">
                <v:shape id="_x0000_s1041" type="#_x0000_t75" alt="" style="position:absolute;margin-left:5.25pt;margin-top:9pt;width:89.65pt;height:117pt;z-index:253235200;visibility:visible;mso-wrap-edited:f;mso-width-percent:0;mso-height-percent:0;mso-position-horizontal-relative:text;mso-position-vertical-relative:text;mso-width-percent:0;mso-height-percent:0">
                  <v:imagedata r:id="rId1739" o:title=""/>
                  <o:lock v:ext="edit" aspectratio="f"/>
                </v:shape>
              </w:pict>
            </w:r>
          </w:p>
        </w:tc>
        <w:tc>
          <w:tcPr>
            <w:tcW w:w="3080" w:type="dxa"/>
            <w:hideMark/>
          </w:tcPr>
          <w:p w14:paraId="14F00E78"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ype="page"/>
              <w:t xml:space="preserve"> Раскрытие продольной шпагатной линии менее 180 градусов</w:t>
            </w:r>
            <w:r w:rsidRPr="00FB4393">
              <w:rPr>
                <w:rFonts w:ascii="Times New Roman" w:eastAsia="Times New Roman" w:hAnsi="Times New Roman" w:cs="Times New Roman"/>
                <w:lang w:val="ru-RU"/>
              </w:rPr>
              <w:br w:type="page"/>
            </w:r>
            <w:r w:rsidRPr="00FB4393">
              <w:rPr>
                <w:rFonts w:ascii="Times New Roman" w:eastAsia="Times New Roman" w:hAnsi="Times New Roman" w:cs="Times New Roman"/>
                <w:lang w:val="ru-RU"/>
              </w:rPr>
              <w:br w:type="page"/>
              <w:t>Нижний спортсмен:</w:t>
            </w:r>
            <w:r w:rsidRPr="00FB4393">
              <w:rPr>
                <w:rFonts w:ascii="Times New Roman" w:eastAsia="Times New Roman" w:hAnsi="Times New Roman" w:cs="Times New Roman"/>
                <w:lang w:val="ru-RU"/>
              </w:rPr>
              <w:br w:type="page"/>
              <w:t xml:space="preserve"> Продольный шпагат 180 градусов и более</w:t>
            </w:r>
            <w:r w:rsidRPr="00FB4393">
              <w:rPr>
                <w:rFonts w:ascii="Times New Roman" w:eastAsia="Times New Roman" w:hAnsi="Times New Roman" w:cs="Times New Roman"/>
                <w:lang w:val="ru-RU"/>
              </w:rPr>
              <w:br w:type="page"/>
            </w:r>
          </w:p>
        </w:tc>
        <w:tc>
          <w:tcPr>
            <w:tcW w:w="2044" w:type="dxa"/>
            <w:hideMark/>
          </w:tcPr>
          <w:p w14:paraId="5867C66B"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0,2 балла</w:t>
            </w:r>
          </w:p>
        </w:tc>
      </w:tr>
      <w:tr w:rsidR="006071B3" w:rsidRPr="00FB4393" w14:paraId="5C703D90" w14:textId="77777777" w:rsidTr="00AE55FB">
        <w:trPr>
          <w:trHeight w:val="2880"/>
          <w:jc w:val="center"/>
        </w:trPr>
        <w:tc>
          <w:tcPr>
            <w:tcW w:w="1560" w:type="dxa"/>
            <w:hideMark/>
          </w:tcPr>
          <w:p w14:paraId="7F2E0409"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SDB3</w:t>
            </w:r>
          </w:p>
        </w:tc>
        <w:tc>
          <w:tcPr>
            <w:tcW w:w="2780" w:type="dxa"/>
            <w:hideMark/>
          </w:tcPr>
          <w:p w14:paraId="235DC89B"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20864B1B">
                <v:shape id="_x0000_s1040" type="#_x0000_t75" alt="" style="position:absolute;margin-left:20.65pt;margin-top:6.4pt;width:78.4pt;height:117pt;z-index:253236224;visibility:visible;mso-wrap-edited:f;mso-width-percent:0;mso-height-percent:0;mso-position-horizontal-relative:text;mso-position-vertical-relative:text;mso-width-percent:0;mso-height-percent:0">
                  <v:imagedata r:id="rId1740" o:title=""/>
                </v:shape>
              </w:pict>
            </w:r>
          </w:p>
        </w:tc>
        <w:tc>
          <w:tcPr>
            <w:tcW w:w="3080" w:type="dxa"/>
            <w:hideMark/>
          </w:tcPr>
          <w:p w14:paraId="5FE5952F"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 xml:space="preserve">Упор на ноги партнера </w:t>
            </w:r>
            <w:r w:rsidRPr="00FB4393">
              <w:rPr>
                <w:rFonts w:ascii="Times New Roman" w:eastAsia="Times New Roman" w:hAnsi="Times New Roman" w:cs="Times New Roman"/>
                <w:lang w:val="ru-RU"/>
              </w:rPr>
              <w:br/>
              <w:t xml:space="preserve">Упор шеей/плечом в стропу </w:t>
            </w:r>
            <w:r w:rsidRPr="00FB4393">
              <w:rPr>
                <w:rFonts w:ascii="Times New Roman" w:eastAsia="Times New Roman" w:hAnsi="Times New Roman" w:cs="Times New Roman"/>
                <w:lang w:val="ru-RU"/>
              </w:rPr>
              <w:br/>
              <w:t xml:space="preserve"> Руки не на снаряде </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 xml:space="preserve"> Продольный шпагат 180 градусов и более</w:t>
            </w:r>
          </w:p>
        </w:tc>
        <w:tc>
          <w:tcPr>
            <w:tcW w:w="2044" w:type="dxa"/>
            <w:hideMark/>
          </w:tcPr>
          <w:p w14:paraId="059912BB"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0,4 балла</w:t>
            </w:r>
          </w:p>
        </w:tc>
      </w:tr>
      <w:tr w:rsidR="006071B3" w:rsidRPr="00FB4393" w14:paraId="4E011682" w14:textId="77777777" w:rsidTr="00AE55FB">
        <w:trPr>
          <w:trHeight w:val="2055"/>
          <w:jc w:val="center"/>
        </w:trPr>
        <w:tc>
          <w:tcPr>
            <w:tcW w:w="1560" w:type="dxa"/>
            <w:hideMark/>
          </w:tcPr>
          <w:p w14:paraId="58F6AEE7"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SDB4</w:t>
            </w:r>
          </w:p>
        </w:tc>
        <w:tc>
          <w:tcPr>
            <w:tcW w:w="2780" w:type="dxa"/>
            <w:hideMark/>
          </w:tcPr>
          <w:p w14:paraId="0AA0BBD9"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3FEF26BE">
                <v:shape id="_x0000_s1039" type="#_x0000_t75" alt="" style="position:absolute;margin-left:17.25pt;margin-top:6pt;width:87pt;height:84.75pt;z-index:253237248;visibility:visible;mso-wrap-edited:f;mso-width-percent:0;mso-height-percent:0;mso-position-horizontal-relative:text;mso-position-vertical-relative:text;mso-width-percent:0;mso-height-percent:0">
                  <v:imagedata r:id="rId1741" o:title=""/>
                  <o:lock v:ext="edit" aspectratio="f"/>
                </v:shape>
              </w:pict>
            </w:r>
          </w:p>
        </w:tc>
        <w:tc>
          <w:tcPr>
            <w:tcW w:w="3080" w:type="dxa"/>
            <w:hideMark/>
          </w:tcPr>
          <w:p w14:paraId="535324D6"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Оба спортсмена:</w:t>
            </w:r>
            <w:r w:rsidRPr="00FB4393">
              <w:rPr>
                <w:rFonts w:ascii="Times New Roman" w:eastAsia="Times New Roman" w:hAnsi="Times New Roman" w:cs="Times New Roman"/>
                <w:lang w:val="ru-RU"/>
              </w:rPr>
              <w:br/>
              <w:t xml:space="preserve"> Руки на снаряде</w:t>
            </w:r>
            <w:r w:rsidRPr="00FB4393">
              <w:rPr>
                <w:rFonts w:ascii="Times New Roman" w:eastAsia="Times New Roman" w:hAnsi="Times New Roman" w:cs="Times New Roman"/>
                <w:lang w:val="ru-RU"/>
              </w:rPr>
              <w:br/>
              <w:t xml:space="preserve"> Продольный шпагат 180 градусов и более</w:t>
            </w:r>
          </w:p>
        </w:tc>
        <w:tc>
          <w:tcPr>
            <w:tcW w:w="2044" w:type="dxa"/>
            <w:hideMark/>
          </w:tcPr>
          <w:p w14:paraId="37B8F7A4"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0,4 балла</w:t>
            </w:r>
          </w:p>
        </w:tc>
      </w:tr>
      <w:tr w:rsidR="006071B3" w:rsidRPr="00FB4393" w14:paraId="7A5E7D6C" w14:textId="77777777" w:rsidTr="00AE55FB">
        <w:trPr>
          <w:trHeight w:val="2355"/>
          <w:jc w:val="center"/>
        </w:trPr>
        <w:tc>
          <w:tcPr>
            <w:tcW w:w="1560" w:type="dxa"/>
            <w:hideMark/>
          </w:tcPr>
          <w:p w14:paraId="1AC96174"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SDB5</w:t>
            </w:r>
          </w:p>
        </w:tc>
        <w:tc>
          <w:tcPr>
            <w:tcW w:w="2780" w:type="dxa"/>
            <w:hideMark/>
          </w:tcPr>
          <w:p w14:paraId="3AAC6C05"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5E1F7883">
                <v:shape id="_x0000_s1038" type="#_x0000_t75" alt="" style="position:absolute;margin-left:25.15pt;margin-top:4.15pt;width:93.75pt;height:96.75pt;z-index:253238272;visibility:visible;mso-wrap-edited:f;mso-width-percent:0;mso-height-percent:0;mso-position-horizontal-relative:text;mso-position-vertical-relative:text;mso-width-percent:0;mso-height-percent:0">
                  <v:imagedata r:id="rId1742" o:title=""/>
                </v:shape>
              </w:pict>
            </w:r>
          </w:p>
        </w:tc>
        <w:tc>
          <w:tcPr>
            <w:tcW w:w="3080" w:type="dxa"/>
            <w:hideMark/>
          </w:tcPr>
          <w:p w14:paraId="03B8BD3C"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 xml:space="preserve"> Продольный шпагат 180 градусов и более</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 xml:space="preserve"> Продольный шпагат 180 градусов и более</w:t>
            </w:r>
          </w:p>
        </w:tc>
        <w:tc>
          <w:tcPr>
            <w:tcW w:w="2044" w:type="dxa"/>
            <w:hideMark/>
          </w:tcPr>
          <w:p w14:paraId="614049DD"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0,6 балла</w:t>
            </w:r>
          </w:p>
        </w:tc>
      </w:tr>
      <w:tr w:rsidR="006071B3" w:rsidRPr="00FB4393" w14:paraId="5EAAF7A9" w14:textId="77777777" w:rsidTr="00AE55FB">
        <w:trPr>
          <w:trHeight w:val="2453"/>
          <w:jc w:val="center"/>
        </w:trPr>
        <w:tc>
          <w:tcPr>
            <w:tcW w:w="1560" w:type="dxa"/>
            <w:hideMark/>
          </w:tcPr>
          <w:p w14:paraId="15FE85C8"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lastRenderedPageBreak/>
              <w:t>SDB6</w:t>
            </w:r>
          </w:p>
        </w:tc>
        <w:tc>
          <w:tcPr>
            <w:tcW w:w="2780" w:type="dxa"/>
            <w:hideMark/>
          </w:tcPr>
          <w:p w14:paraId="605F12B6"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1B5C51E5">
                <v:shape id="_x0000_s1037" type="#_x0000_t75" alt="" style="position:absolute;margin-left:12pt;margin-top:16.5pt;width:97.15pt;height:91.15pt;z-index:253239296;visibility:visible;mso-wrap-edited:f;mso-width-percent:0;mso-height-percent:0;mso-position-horizontal-relative:text;mso-position-vertical-relative:text;mso-width-percent:0;mso-height-percent:0">
                  <v:imagedata r:id="rId1743" o:title=""/>
                  <o:lock v:ext="edit" aspectratio="f"/>
                </v:shape>
              </w:pict>
            </w:r>
          </w:p>
        </w:tc>
        <w:tc>
          <w:tcPr>
            <w:tcW w:w="3080" w:type="dxa"/>
            <w:hideMark/>
          </w:tcPr>
          <w:p w14:paraId="3A5DADC7"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Оба спортсмена:</w:t>
            </w:r>
            <w:r w:rsidRPr="00FB4393">
              <w:rPr>
                <w:rFonts w:ascii="Times New Roman" w:eastAsia="Times New Roman" w:hAnsi="Times New Roman" w:cs="Times New Roman"/>
                <w:lang w:val="ru-RU"/>
              </w:rPr>
              <w:br/>
              <w:t xml:space="preserve"> Ноги прямые</w:t>
            </w:r>
            <w:r w:rsidRPr="00FB4393">
              <w:rPr>
                <w:rFonts w:ascii="Times New Roman" w:eastAsia="Times New Roman" w:hAnsi="Times New Roman" w:cs="Times New Roman"/>
                <w:lang w:val="ru-RU"/>
              </w:rPr>
              <w:br/>
              <w:t xml:space="preserve"> Ноги разведены</w:t>
            </w:r>
            <w:r w:rsidRPr="00FB4393">
              <w:rPr>
                <w:rFonts w:ascii="Times New Roman" w:eastAsia="Times New Roman" w:hAnsi="Times New Roman" w:cs="Times New Roman"/>
                <w:lang w:val="ru-RU"/>
              </w:rPr>
              <w:br/>
              <w:t xml:space="preserve"> Раскрытие ног в положение складки</w:t>
            </w:r>
          </w:p>
        </w:tc>
        <w:tc>
          <w:tcPr>
            <w:tcW w:w="2044" w:type="dxa"/>
            <w:hideMark/>
          </w:tcPr>
          <w:p w14:paraId="36E08715"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0,6 балла</w:t>
            </w:r>
          </w:p>
        </w:tc>
      </w:tr>
      <w:tr w:rsidR="006071B3" w:rsidRPr="00FB4393" w14:paraId="36B40C74" w14:textId="77777777" w:rsidTr="00AE55FB">
        <w:trPr>
          <w:trHeight w:val="3225"/>
          <w:jc w:val="center"/>
        </w:trPr>
        <w:tc>
          <w:tcPr>
            <w:tcW w:w="1560" w:type="dxa"/>
            <w:hideMark/>
          </w:tcPr>
          <w:p w14:paraId="5FEBEFBA"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SDB7</w:t>
            </w:r>
          </w:p>
        </w:tc>
        <w:tc>
          <w:tcPr>
            <w:tcW w:w="2780" w:type="dxa"/>
            <w:hideMark/>
          </w:tcPr>
          <w:p w14:paraId="79588A88"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139AB564">
                <v:shape id="_x0000_s1036" type="#_x0000_t75" alt="" style="position:absolute;margin-left:18.4pt;margin-top:9pt;width:85.15pt;height:114.75pt;z-index:253240320;visibility:visible;mso-wrap-edited:f;mso-width-percent:0;mso-height-percent:0;mso-position-horizontal-relative:text;mso-position-vertical-relative:text;mso-width-percent:0;mso-height-percent:0">
                  <v:imagedata r:id="rId1744" o:title=""/>
                  <o:lock v:ext="edit" aspectratio="f"/>
                </v:shape>
              </w:pict>
            </w:r>
          </w:p>
        </w:tc>
        <w:tc>
          <w:tcPr>
            <w:tcW w:w="3080" w:type="dxa"/>
            <w:hideMark/>
          </w:tcPr>
          <w:p w14:paraId="54C78D0C" w14:textId="6A5DFD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ype="page"/>
              <w:t xml:space="preserve"> Вис на голеностопах</w:t>
            </w:r>
            <w:r w:rsidRPr="00FB4393">
              <w:rPr>
                <w:rFonts w:ascii="Times New Roman" w:eastAsia="Times New Roman" w:hAnsi="Times New Roman" w:cs="Times New Roman"/>
                <w:lang w:val="ru-RU"/>
              </w:rPr>
              <w:br w:type="page"/>
              <w:t xml:space="preserve"> Удержание партн</w:t>
            </w:r>
            <w:r w:rsidR="00334212" w:rsidRPr="00FB4393">
              <w:rPr>
                <w:rFonts w:ascii="Times New Roman" w:eastAsia="Times New Roman" w:hAnsi="Times New Roman" w:cs="Times New Roman"/>
                <w:lang w:val="ru-RU"/>
              </w:rPr>
              <w:t>е</w:t>
            </w:r>
            <w:r w:rsidRPr="00FB4393">
              <w:rPr>
                <w:rFonts w:ascii="Times New Roman" w:eastAsia="Times New Roman" w:hAnsi="Times New Roman" w:cs="Times New Roman"/>
                <w:lang w:val="ru-RU"/>
              </w:rPr>
              <w:t>ра за щиколотку</w:t>
            </w:r>
            <w:r w:rsidRPr="00FB4393">
              <w:rPr>
                <w:rFonts w:ascii="Times New Roman" w:eastAsia="Times New Roman" w:hAnsi="Times New Roman" w:cs="Times New Roman"/>
                <w:lang w:val="ru-RU"/>
              </w:rPr>
              <w:br w:type="page"/>
            </w:r>
            <w:r w:rsidRPr="00FB4393">
              <w:rPr>
                <w:rFonts w:ascii="Times New Roman" w:eastAsia="Times New Roman" w:hAnsi="Times New Roman" w:cs="Times New Roman"/>
                <w:lang w:val="ru-RU"/>
              </w:rPr>
              <w:br w:type="page"/>
              <w:t>Нижний партн</w:t>
            </w:r>
            <w:r w:rsidR="00334212" w:rsidRPr="00FB4393">
              <w:rPr>
                <w:rFonts w:ascii="Times New Roman" w:eastAsia="Times New Roman" w:hAnsi="Times New Roman" w:cs="Times New Roman"/>
                <w:lang w:val="ru-RU"/>
              </w:rPr>
              <w:t>е</w:t>
            </w:r>
            <w:r w:rsidRPr="00FB4393">
              <w:rPr>
                <w:rFonts w:ascii="Times New Roman" w:eastAsia="Times New Roman" w:hAnsi="Times New Roman" w:cs="Times New Roman"/>
                <w:lang w:val="ru-RU"/>
              </w:rPr>
              <w:t>р:</w:t>
            </w:r>
            <w:r w:rsidRPr="00FB4393">
              <w:rPr>
                <w:rFonts w:ascii="Times New Roman" w:eastAsia="Times New Roman" w:hAnsi="Times New Roman" w:cs="Times New Roman"/>
                <w:lang w:val="ru-RU"/>
              </w:rPr>
              <w:br w:type="page"/>
              <w:t xml:space="preserve"> Продольный шпагат 180 градусов и более</w:t>
            </w:r>
            <w:r w:rsidRPr="00FB4393">
              <w:rPr>
                <w:rFonts w:ascii="Times New Roman" w:eastAsia="Times New Roman" w:hAnsi="Times New Roman" w:cs="Times New Roman"/>
                <w:lang w:val="ru-RU"/>
              </w:rPr>
              <w:br w:type="page"/>
              <w:t xml:space="preserve"> Удержание за снаряд</w:t>
            </w:r>
          </w:p>
        </w:tc>
        <w:tc>
          <w:tcPr>
            <w:tcW w:w="2044" w:type="dxa"/>
            <w:hideMark/>
          </w:tcPr>
          <w:p w14:paraId="067AF921"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0,6 балла</w:t>
            </w:r>
          </w:p>
        </w:tc>
      </w:tr>
      <w:tr w:rsidR="006071B3" w:rsidRPr="00FB4393" w14:paraId="16B6F9AC" w14:textId="77777777" w:rsidTr="00AE55FB">
        <w:trPr>
          <w:trHeight w:val="2460"/>
          <w:jc w:val="center"/>
        </w:trPr>
        <w:tc>
          <w:tcPr>
            <w:tcW w:w="1560" w:type="dxa"/>
            <w:hideMark/>
          </w:tcPr>
          <w:p w14:paraId="344E9116"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SDB8</w:t>
            </w:r>
          </w:p>
        </w:tc>
        <w:tc>
          <w:tcPr>
            <w:tcW w:w="2780" w:type="dxa"/>
            <w:hideMark/>
          </w:tcPr>
          <w:p w14:paraId="4520D5C1"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44BAA2D3">
                <v:shape id="_x0000_s1035" type="#_x0000_t75" alt="" style="position:absolute;margin-left:20.65pt;margin-top:6pt;width:88.9pt;height:95.25pt;z-index:253241344;visibility:visible;mso-wrap-edited:f;mso-width-percent:0;mso-height-percent:0;mso-position-horizontal-relative:text;mso-position-vertical-relative:text;mso-width-percent:0;mso-height-percent:0">
                  <v:imagedata r:id="rId1745" o:title=""/>
                </v:shape>
              </w:pict>
            </w:r>
          </w:p>
        </w:tc>
        <w:tc>
          <w:tcPr>
            <w:tcW w:w="3080" w:type="dxa"/>
            <w:hideMark/>
          </w:tcPr>
          <w:p w14:paraId="17B52203"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Оба спортсмена:</w:t>
            </w:r>
            <w:r w:rsidRPr="00FB4393">
              <w:rPr>
                <w:rFonts w:ascii="Times New Roman" w:eastAsia="Times New Roman" w:hAnsi="Times New Roman" w:cs="Times New Roman"/>
                <w:lang w:val="ru-RU"/>
              </w:rPr>
              <w:br/>
              <w:t xml:space="preserve">  Продольный шпагат 180 градусов и более</w:t>
            </w:r>
            <w:r w:rsidRPr="00FB4393">
              <w:rPr>
                <w:rFonts w:ascii="Times New Roman" w:eastAsia="Times New Roman" w:hAnsi="Times New Roman" w:cs="Times New Roman"/>
                <w:lang w:val="ru-RU"/>
              </w:rPr>
              <w:br/>
              <w:t>Руки не на снаряде</w:t>
            </w:r>
            <w:proofErr w:type="gramStart"/>
            <w:r w:rsidRPr="00FB4393">
              <w:rPr>
                <w:rFonts w:ascii="Times New Roman" w:eastAsia="Times New Roman" w:hAnsi="Times New Roman" w:cs="Times New Roman"/>
                <w:lang w:val="ru-RU"/>
              </w:rPr>
              <w:br/>
              <w:t>Б</w:t>
            </w:r>
            <w:proofErr w:type="gramEnd"/>
            <w:r w:rsidRPr="00FB4393">
              <w:rPr>
                <w:rFonts w:ascii="Times New Roman" w:eastAsia="Times New Roman" w:hAnsi="Times New Roman" w:cs="Times New Roman"/>
                <w:lang w:val="ru-RU"/>
              </w:rPr>
              <w:t>ез удержания руками партнера</w:t>
            </w:r>
          </w:p>
        </w:tc>
        <w:tc>
          <w:tcPr>
            <w:tcW w:w="2044" w:type="dxa"/>
            <w:hideMark/>
          </w:tcPr>
          <w:p w14:paraId="1AE678DA"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0,8 баллов</w:t>
            </w:r>
          </w:p>
        </w:tc>
      </w:tr>
      <w:tr w:rsidR="006071B3" w:rsidRPr="00FB4393" w14:paraId="66C7167F" w14:textId="77777777" w:rsidTr="00AE55FB">
        <w:trPr>
          <w:trHeight w:val="3473"/>
          <w:jc w:val="center"/>
        </w:trPr>
        <w:tc>
          <w:tcPr>
            <w:tcW w:w="1560" w:type="dxa"/>
            <w:hideMark/>
          </w:tcPr>
          <w:p w14:paraId="0494F0FD"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SDB9</w:t>
            </w:r>
          </w:p>
        </w:tc>
        <w:tc>
          <w:tcPr>
            <w:tcW w:w="2780" w:type="dxa"/>
            <w:hideMark/>
          </w:tcPr>
          <w:p w14:paraId="60EDC18C"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639B5158">
                <v:shape id="_x0000_s1034" type="#_x0000_t75" alt="" style="position:absolute;margin-left:20.65pt;margin-top:23.65pt;width:92.65pt;height:113.25pt;z-index:253242368;visibility:visible;mso-wrap-edited:f;mso-width-percent:0;mso-height-percent:0;mso-position-horizontal-relative:text;mso-position-vertical-relative:text;mso-width-percent:0;mso-height-percent:0">
                  <v:imagedata r:id="rId1746" o:title=""/>
                </v:shape>
              </w:pict>
            </w:r>
          </w:p>
        </w:tc>
        <w:tc>
          <w:tcPr>
            <w:tcW w:w="3080" w:type="dxa"/>
            <w:hideMark/>
          </w:tcPr>
          <w:p w14:paraId="1C26F513" w14:textId="3141B3FE"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Ноги прямые</w:t>
            </w:r>
            <w:r w:rsidRPr="00FB4393">
              <w:rPr>
                <w:rFonts w:ascii="Times New Roman" w:eastAsia="Times New Roman" w:hAnsi="Times New Roman" w:cs="Times New Roman"/>
                <w:lang w:val="ru-RU"/>
              </w:rPr>
              <w:br/>
              <w:t xml:space="preserve"> </w:t>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 xml:space="preserve">Опора под икроножной </w:t>
            </w:r>
            <w:r w:rsidRPr="00FB4393">
              <w:rPr>
                <w:rFonts w:ascii="Times New Roman" w:eastAsia="Times New Roman" w:hAnsi="Times New Roman" w:cs="Times New Roman"/>
                <w:lang w:val="ru-RU"/>
              </w:rPr>
              <w:br/>
              <w:t xml:space="preserve">Продольный шпагат 180 градусов и более </w:t>
            </w:r>
            <w:r w:rsidRPr="00FB4393">
              <w:rPr>
                <w:rFonts w:ascii="Times New Roman" w:eastAsia="Times New Roman" w:hAnsi="Times New Roman" w:cs="Times New Roman"/>
                <w:lang w:val="ru-RU"/>
              </w:rPr>
              <w:br/>
              <w:t xml:space="preserve"> Руки не на снаряде</w:t>
            </w:r>
            <w:proofErr w:type="gramStart"/>
            <w:r w:rsidRPr="00FB4393">
              <w:rPr>
                <w:rFonts w:ascii="Times New Roman" w:eastAsia="Times New Roman" w:hAnsi="Times New Roman" w:cs="Times New Roman"/>
                <w:lang w:val="ru-RU"/>
              </w:rPr>
              <w:t xml:space="preserve">                 Б</w:t>
            </w:r>
            <w:proofErr w:type="gramEnd"/>
            <w:r w:rsidRPr="00FB4393">
              <w:rPr>
                <w:rFonts w:ascii="Times New Roman" w:eastAsia="Times New Roman" w:hAnsi="Times New Roman" w:cs="Times New Roman"/>
                <w:lang w:val="ru-RU"/>
              </w:rPr>
              <w:t>ез дополнительной опоры на партн</w:t>
            </w:r>
            <w:r w:rsidR="00334212" w:rsidRPr="00FB4393">
              <w:rPr>
                <w:rFonts w:ascii="Times New Roman" w:eastAsia="Times New Roman" w:hAnsi="Times New Roman" w:cs="Times New Roman"/>
                <w:lang w:val="ru-RU"/>
              </w:rPr>
              <w:t>е</w:t>
            </w:r>
            <w:r w:rsidRPr="00FB4393">
              <w:rPr>
                <w:rFonts w:ascii="Times New Roman" w:eastAsia="Times New Roman" w:hAnsi="Times New Roman" w:cs="Times New Roman"/>
                <w:lang w:val="ru-RU"/>
              </w:rPr>
              <w:t xml:space="preserve">ра   </w:t>
            </w:r>
          </w:p>
        </w:tc>
        <w:tc>
          <w:tcPr>
            <w:tcW w:w="2044" w:type="dxa"/>
            <w:hideMark/>
          </w:tcPr>
          <w:p w14:paraId="1D948BE2"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0,8 баллов</w:t>
            </w:r>
          </w:p>
        </w:tc>
      </w:tr>
      <w:tr w:rsidR="006071B3" w:rsidRPr="00FB4393" w14:paraId="63F9A3C7" w14:textId="77777777" w:rsidTr="00AE55FB">
        <w:trPr>
          <w:trHeight w:val="3593"/>
          <w:jc w:val="center"/>
        </w:trPr>
        <w:tc>
          <w:tcPr>
            <w:tcW w:w="1560" w:type="dxa"/>
            <w:hideMark/>
          </w:tcPr>
          <w:p w14:paraId="7EB6E538"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lastRenderedPageBreak/>
              <w:t>SDB10</w:t>
            </w:r>
          </w:p>
        </w:tc>
        <w:tc>
          <w:tcPr>
            <w:tcW w:w="2780" w:type="dxa"/>
            <w:hideMark/>
          </w:tcPr>
          <w:p w14:paraId="49848270"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7ADB5539">
                <v:shape id="_x0000_s1033" type="#_x0000_t75" alt="" style="position:absolute;margin-left:11.65pt;margin-top:31.5pt;width:120pt;height:123.75pt;z-index:253243392;visibility:visible;mso-wrap-edited:f;mso-width-percent:0;mso-height-percent:0;mso-position-horizontal-relative:text;mso-position-vertical-relative:text;mso-width-percent:0;mso-height-percent:0">
                  <v:imagedata r:id="rId1747" o:title=""/>
                </v:shape>
              </w:pict>
            </w:r>
          </w:p>
        </w:tc>
        <w:tc>
          <w:tcPr>
            <w:tcW w:w="3080" w:type="dxa"/>
            <w:hideMark/>
          </w:tcPr>
          <w:p w14:paraId="7B8CEE82"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 xml:space="preserve"> Опора кистями в плечи партнера </w:t>
            </w:r>
            <w:r w:rsidRPr="00FB4393">
              <w:rPr>
                <w:rFonts w:ascii="Times New Roman" w:eastAsia="Times New Roman" w:hAnsi="Times New Roman" w:cs="Times New Roman"/>
                <w:lang w:val="ru-RU"/>
              </w:rPr>
              <w:br/>
              <w:t xml:space="preserve"> Разведение ног в складку</w:t>
            </w:r>
            <w:proofErr w:type="gramStart"/>
            <w:r w:rsidRPr="00FB4393">
              <w:rPr>
                <w:rFonts w:ascii="Times New Roman" w:eastAsia="Times New Roman" w:hAnsi="Times New Roman" w:cs="Times New Roman"/>
                <w:lang w:val="ru-RU"/>
              </w:rPr>
              <w:t xml:space="preserve"> </w:t>
            </w:r>
            <w:r w:rsidRPr="00FB4393">
              <w:rPr>
                <w:rFonts w:ascii="Times New Roman" w:eastAsia="Times New Roman" w:hAnsi="Times New Roman" w:cs="Times New Roman"/>
                <w:lang w:val="ru-RU"/>
              </w:rPr>
              <w:br/>
              <w:t xml:space="preserve"> О</w:t>
            </w:r>
            <w:proofErr w:type="gramEnd"/>
            <w:r w:rsidRPr="00FB4393">
              <w:rPr>
                <w:rFonts w:ascii="Times New Roman" w:eastAsia="Times New Roman" w:hAnsi="Times New Roman" w:cs="Times New Roman"/>
                <w:lang w:val="ru-RU"/>
              </w:rPr>
              <w:t>дна нога спереди стропы, другая сзади стропы</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 xml:space="preserve"> Ноги прямые                             Руки в стороны </w:t>
            </w:r>
          </w:p>
        </w:tc>
        <w:tc>
          <w:tcPr>
            <w:tcW w:w="2044" w:type="dxa"/>
            <w:hideMark/>
          </w:tcPr>
          <w:p w14:paraId="68A6D9AD"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 xml:space="preserve">1 балл </w:t>
            </w:r>
          </w:p>
        </w:tc>
      </w:tr>
      <w:tr w:rsidR="006071B3" w:rsidRPr="00FB4393" w14:paraId="34D0FABB" w14:textId="77777777" w:rsidTr="00AE55FB">
        <w:trPr>
          <w:trHeight w:val="2798"/>
          <w:jc w:val="center"/>
        </w:trPr>
        <w:tc>
          <w:tcPr>
            <w:tcW w:w="1560" w:type="dxa"/>
            <w:hideMark/>
          </w:tcPr>
          <w:p w14:paraId="7B0CF2A4"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SDB11</w:t>
            </w:r>
          </w:p>
        </w:tc>
        <w:tc>
          <w:tcPr>
            <w:tcW w:w="2780" w:type="dxa"/>
            <w:hideMark/>
          </w:tcPr>
          <w:p w14:paraId="3AC56641"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032E9114">
                <v:shape id="_x0000_s1032" type="#_x0000_t75" alt="" style="position:absolute;margin-left:33pt;margin-top:8.25pt;width:76.15pt;height:109.15pt;z-index:253244416;visibility:visible;mso-wrap-edited:f;mso-width-percent:0;mso-height-percent:0;mso-position-horizontal-relative:text;mso-position-vertical-relative:text;mso-width-percent:0;mso-height-percent:0">
                  <v:imagedata r:id="rId1748" o:title=""/>
                </v:shape>
              </w:pict>
            </w:r>
          </w:p>
        </w:tc>
        <w:tc>
          <w:tcPr>
            <w:tcW w:w="3080" w:type="dxa"/>
            <w:hideMark/>
          </w:tcPr>
          <w:p w14:paraId="41F09C03" w14:textId="77777777"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Оба спортсмена:</w:t>
            </w:r>
            <w:r w:rsidRPr="00FB4393">
              <w:rPr>
                <w:rFonts w:ascii="Times New Roman" w:eastAsia="Times New Roman" w:hAnsi="Times New Roman" w:cs="Times New Roman"/>
                <w:lang w:val="ru-RU"/>
              </w:rPr>
              <w:br w:type="page"/>
              <w:t xml:space="preserve"> Ноги прямые</w:t>
            </w:r>
            <w:r w:rsidRPr="00FB4393">
              <w:rPr>
                <w:rFonts w:ascii="Times New Roman" w:eastAsia="Times New Roman" w:hAnsi="Times New Roman" w:cs="Times New Roman"/>
                <w:lang w:val="ru-RU"/>
              </w:rPr>
              <w:br w:type="page"/>
              <w:t xml:space="preserve"> Ноги разведены</w:t>
            </w:r>
            <w:r w:rsidRPr="00FB4393">
              <w:rPr>
                <w:rFonts w:ascii="Times New Roman" w:eastAsia="Times New Roman" w:hAnsi="Times New Roman" w:cs="Times New Roman"/>
                <w:lang w:val="ru-RU"/>
              </w:rPr>
              <w:br w:type="page"/>
              <w:t xml:space="preserve"> Раскрытие поперечного шпагата 180 градусов и более</w:t>
            </w:r>
            <w:r w:rsidRPr="00FB4393">
              <w:rPr>
                <w:rFonts w:ascii="Times New Roman" w:eastAsia="Times New Roman" w:hAnsi="Times New Roman" w:cs="Times New Roman"/>
                <w:lang w:val="ru-RU"/>
              </w:rPr>
              <w:br w:type="page"/>
              <w:t xml:space="preserve"> Таз, колени, стопы в одной плоскости</w:t>
            </w:r>
          </w:p>
        </w:tc>
        <w:tc>
          <w:tcPr>
            <w:tcW w:w="2044" w:type="dxa"/>
            <w:hideMark/>
          </w:tcPr>
          <w:p w14:paraId="469DF51C"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 xml:space="preserve">1 балл </w:t>
            </w:r>
          </w:p>
        </w:tc>
      </w:tr>
      <w:tr w:rsidR="006071B3" w:rsidRPr="00FB4393" w14:paraId="62056F9C" w14:textId="77777777" w:rsidTr="00AE55FB">
        <w:trPr>
          <w:trHeight w:val="3428"/>
          <w:jc w:val="center"/>
        </w:trPr>
        <w:tc>
          <w:tcPr>
            <w:tcW w:w="1560" w:type="dxa"/>
            <w:hideMark/>
          </w:tcPr>
          <w:p w14:paraId="502F9D51"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SDB12</w:t>
            </w:r>
          </w:p>
        </w:tc>
        <w:tc>
          <w:tcPr>
            <w:tcW w:w="2780" w:type="dxa"/>
            <w:hideMark/>
          </w:tcPr>
          <w:p w14:paraId="4DB30DE8"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0D11EA3F">
                <v:shape id="_x0000_s1031" type="#_x0000_t75" alt="" style="position:absolute;margin-left:19.15pt;margin-top:13.15pt;width:90.4pt;height:113.25pt;z-index:253246464;visibility:visible;mso-wrap-edited:f;mso-width-percent:0;mso-height-percent:0;mso-position-horizontal-relative:text;mso-position-vertical-relative:text;mso-width-percent:0;mso-height-percent:0">
                  <v:imagedata r:id="rId1749" o:title=""/>
                </v:shape>
              </w:pict>
            </w:r>
          </w:p>
        </w:tc>
        <w:tc>
          <w:tcPr>
            <w:tcW w:w="3080" w:type="dxa"/>
            <w:hideMark/>
          </w:tcPr>
          <w:p w14:paraId="6929632E" w14:textId="378A3D93"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спортсмен:</w:t>
            </w:r>
            <w:r w:rsidRPr="00FB4393">
              <w:rPr>
                <w:rFonts w:ascii="Times New Roman" w:eastAsia="Times New Roman" w:hAnsi="Times New Roman" w:cs="Times New Roman"/>
                <w:lang w:val="ru-RU"/>
              </w:rPr>
              <w:br/>
              <w:t xml:space="preserve"> Вис на голеностопах</w:t>
            </w:r>
            <w:r w:rsidRPr="00FB4393">
              <w:rPr>
                <w:rFonts w:ascii="Times New Roman" w:eastAsia="Times New Roman" w:hAnsi="Times New Roman" w:cs="Times New Roman"/>
                <w:lang w:val="ru-RU"/>
              </w:rPr>
              <w:br/>
              <w:t xml:space="preserve"> Удержание партн</w:t>
            </w:r>
            <w:r w:rsidR="00334212" w:rsidRPr="00FB4393">
              <w:rPr>
                <w:rFonts w:ascii="Times New Roman" w:eastAsia="Times New Roman" w:hAnsi="Times New Roman" w:cs="Times New Roman"/>
                <w:lang w:val="ru-RU"/>
              </w:rPr>
              <w:t>е</w:t>
            </w:r>
            <w:r w:rsidRPr="00FB4393">
              <w:rPr>
                <w:rFonts w:ascii="Times New Roman" w:eastAsia="Times New Roman" w:hAnsi="Times New Roman" w:cs="Times New Roman"/>
                <w:lang w:val="ru-RU"/>
              </w:rPr>
              <w:t>ра за щиколотку</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партн</w:t>
            </w:r>
            <w:r w:rsidR="00334212" w:rsidRPr="00FB4393">
              <w:rPr>
                <w:rFonts w:ascii="Times New Roman" w:eastAsia="Times New Roman" w:hAnsi="Times New Roman" w:cs="Times New Roman"/>
                <w:lang w:val="ru-RU"/>
              </w:rPr>
              <w:t>е</w:t>
            </w:r>
            <w:r w:rsidRPr="00FB4393">
              <w:rPr>
                <w:rFonts w:ascii="Times New Roman" w:eastAsia="Times New Roman" w:hAnsi="Times New Roman" w:cs="Times New Roman"/>
                <w:lang w:val="ru-RU"/>
              </w:rPr>
              <w:t>р:</w:t>
            </w:r>
            <w:r w:rsidRPr="00FB4393">
              <w:rPr>
                <w:rFonts w:ascii="Times New Roman" w:eastAsia="Times New Roman" w:hAnsi="Times New Roman" w:cs="Times New Roman"/>
                <w:lang w:val="ru-RU"/>
              </w:rPr>
              <w:br/>
              <w:t xml:space="preserve"> Продольный шпагат 180 градусов и более</w:t>
            </w:r>
            <w:proofErr w:type="gramStart"/>
            <w:r w:rsidRPr="00FB4393">
              <w:rPr>
                <w:rFonts w:ascii="Times New Roman" w:eastAsia="Times New Roman" w:hAnsi="Times New Roman" w:cs="Times New Roman"/>
                <w:lang w:val="ru-RU"/>
              </w:rPr>
              <w:br/>
              <w:t xml:space="preserve"> Б</w:t>
            </w:r>
            <w:proofErr w:type="gramEnd"/>
            <w:r w:rsidRPr="00FB4393">
              <w:rPr>
                <w:rFonts w:ascii="Times New Roman" w:eastAsia="Times New Roman" w:hAnsi="Times New Roman" w:cs="Times New Roman"/>
                <w:lang w:val="ru-RU"/>
              </w:rPr>
              <w:t>ез удержания за парнера или снаряд</w:t>
            </w:r>
          </w:p>
        </w:tc>
        <w:tc>
          <w:tcPr>
            <w:tcW w:w="2044" w:type="dxa"/>
            <w:hideMark/>
          </w:tcPr>
          <w:p w14:paraId="73CEDD1C"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1,2 балла</w:t>
            </w:r>
          </w:p>
        </w:tc>
      </w:tr>
      <w:tr w:rsidR="006071B3" w:rsidRPr="00FB4393" w14:paraId="04D4534F" w14:textId="77777777" w:rsidTr="00AE55FB">
        <w:trPr>
          <w:trHeight w:val="3683"/>
          <w:jc w:val="center"/>
        </w:trPr>
        <w:tc>
          <w:tcPr>
            <w:tcW w:w="1560" w:type="dxa"/>
            <w:hideMark/>
          </w:tcPr>
          <w:p w14:paraId="05979801"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SDB13</w:t>
            </w:r>
          </w:p>
        </w:tc>
        <w:tc>
          <w:tcPr>
            <w:tcW w:w="2780" w:type="dxa"/>
            <w:hideMark/>
          </w:tcPr>
          <w:p w14:paraId="23AF1A28"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7717332F">
                <v:shape id="_x0000_s1030" type="#_x0000_t75" alt="" style="position:absolute;margin-left:16.15pt;margin-top:7.15pt;width:94.15pt;height:150.4pt;z-index:253245440;visibility:visible;mso-wrap-edited:f;mso-width-percent:0;mso-height-percent:0;mso-position-horizontal-relative:text;mso-position-vertical-relative:text;mso-width-percent:0;mso-height-percent:0">
                  <v:imagedata r:id="rId1750" o:title=""/>
                  <o:lock v:ext="edit" aspectratio="f"/>
                </v:shape>
              </w:pict>
            </w:r>
          </w:p>
        </w:tc>
        <w:tc>
          <w:tcPr>
            <w:tcW w:w="3080" w:type="dxa"/>
            <w:hideMark/>
          </w:tcPr>
          <w:p w14:paraId="0F8B486D" w14:textId="4E1A47F8"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партн</w:t>
            </w:r>
            <w:r w:rsidR="00334212" w:rsidRPr="00FB4393">
              <w:rPr>
                <w:rFonts w:ascii="Times New Roman" w:eastAsia="Times New Roman" w:hAnsi="Times New Roman" w:cs="Times New Roman"/>
                <w:lang w:val="ru-RU"/>
              </w:rPr>
              <w:t>е</w:t>
            </w:r>
            <w:r w:rsidRPr="00FB4393">
              <w:rPr>
                <w:rFonts w:ascii="Times New Roman" w:eastAsia="Times New Roman" w:hAnsi="Times New Roman" w:cs="Times New Roman"/>
                <w:lang w:val="ru-RU"/>
              </w:rPr>
              <w:t>р:</w:t>
            </w:r>
            <w:r w:rsidRPr="00FB4393">
              <w:rPr>
                <w:rFonts w:ascii="Times New Roman" w:eastAsia="Times New Roman" w:hAnsi="Times New Roman" w:cs="Times New Roman"/>
                <w:lang w:val="ru-RU"/>
              </w:rPr>
              <w:br/>
              <w:t>Заход через кач с положения виса</w:t>
            </w:r>
            <w:r w:rsidRPr="00FB4393">
              <w:rPr>
                <w:rFonts w:ascii="Times New Roman" w:eastAsia="Times New Roman" w:hAnsi="Times New Roman" w:cs="Times New Roman"/>
                <w:lang w:val="ru-RU"/>
              </w:rPr>
              <w:br/>
              <w:t xml:space="preserve"> Ноги прямые</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                 Удержание противоположенной ноги</w:t>
            </w:r>
            <w:r w:rsidRPr="00FB4393">
              <w:rPr>
                <w:rFonts w:ascii="Times New Roman" w:eastAsia="Times New Roman" w:hAnsi="Times New Roman" w:cs="Times New Roman"/>
                <w:lang w:val="ru-RU"/>
              </w:rPr>
              <w:br/>
              <w:t>Удержание за щиколотку</w:t>
            </w:r>
            <w:r w:rsidRPr="00FB4393">
              <w:rPr>
                <w:rFonts w:ascii="Times New Roman" w:eastAsia="Times New Roman" w:hAnsi="Times New Roman" w:cs="Times New Roman"/>
                <w:lang w:val="ru-RU"/>
              </w:rPr>
              <w:br/>
              <w:t xml:space="preserve"> Продольная шпагатная линия менее 180 градусов</w:t>
            </w:r>
          </w:p>
        </w:tc>
        <w:tc>
          <w:tcPr>
            <w:tcW w:w="2044" w:type="dxa"/>
            <w:hideMark/>
          </w:tcPr>
          <w:p w14:paraId="6D66338B"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1,2 балла</w:t>
            </w:r>
          </w:p>
        </w:tc>
      </w:tr>
      <w:tr w:rsidR="006071B3" w:rsidRPr="00FB4393" w14:paraId="69D9DF91" w14:textId="77777777" w:rsidTr="00AE55FB">
        <w:trPr>
          <w:trHeight w:val="3195"/>
          <w:jc w:val="center"/>
        </w:trPr>
        <w:tc>
          <w:tcPr>
            <w:tcW w:w="1560" w:type="dxa"/>
            <w:hideMark/>
          </w:tcPr>
          <w:p w14:paraId="608CC242"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lastRenderedPageBreak/>
              <w:t>SDB14</w:t>
            </w:r>
          </w:p>
        </w:tc>
        <w:tc>
          <w:tcPr>
            <w:tcW w:w="2780" w:type="dxa"/>
            <w:hideMark/>
          </w:tcPr>
          <w:p w14:paraId="13053F89"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4515F0D4">
                <v:shape id="_x0000_s1029" type="#_x0000_t75" alt="" style="position:absolute;margin-left:17.65pt;margin-top:11.25pt;width:97.15pt;height:121.5pt;z-index:253247488;visibility:visible;mso-wrap-edited:f;mso-width-percent:0;mso-height-percent:0;mso-position-horizontal-relative:text;mso-position-vertical-relative:text;mso-width-percent:0;mso-height-percent:0">
                  <v:imagedata r:id="rId1751" o:title=""/>
                </v:shape>
              </w:pict>
            </w:r>
          </w:p>
        </w:tc>
        <w:tc>
          <w:tcPr>
            <w:tcW w:w="3080" w:type="dxa"/>
            <w:hideMark/>
          </w:tcPr>
          <w:p w14:paraId="4B633147" w14:textId="190BAD52"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партн</w:t>
            </w:r>
            <w:r w:rsidR="00334212" w:rsidRPr="00FB4393">
              <w:rPr>
                <w:rFonts w:ascii="Times New Roman" w:eastAsia="Times New Roman" w:hAnsi="Times New Roman" w:cs="Times New Roman"/>
                <w:lang w:val="ru-RU"/>
              </w:rPr>
              <w:t>е</w:t>
            </w:r>
            <w:r w:rsidRPr="00FB4393">
              <w:rPr>
                <w:rFonts w:ascii="Times New Roman" w:eastAsia="Times New Roman" w:hAnsi="Times New Roman" w:cs="Times New Roman"/>
                <w:lang w:val="ru-RU"/>
              </w:rPr>
              <w:t>р:</w:t>
            </w:r>
            <w:r w:rsidRPr="00FB4393">
              <w:rPr>
                <w:rFonts w:ascii="Times New Roman" w:eastAsia="Times New Roman" w:hAnsi="Times New Roman" w:cs="Times New Roman"/>
                <w:lang w:val="ru-RU"/>
              </w:rPr>
              <w:br/>
              <w:t xml:space="preserve">Ноги прямые                           </w:t>
            </w:r>
            <w:r w:rsidRPr="00FB4393">
              <w:rPr>
                <w:rFonts w:ascii="Times New Roman" w:eastAsia="Times New Roman" w:hAnsi="Times New Roman" w:cs="Times New Roman"/>
                <w:lang w:val="ru-RU"/>
              </w:rPr>
              <w:br/>
              <w:t xml:space="preserve"> Удержание за снаряд руками </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 xml:space="preserve">Раскрытие ног в складку </w:t>
            </w:r>
            <w:r w:rsidRPr="00FB4393">
              <w:rPr>
                <w:rFonts w:ascii="Times New Roman" w:eastAsia="Times New Roman" w:hAnsi="Times New Roman" w:cs="Times New Roman"/>
                <w:lang w:val="ru-RU"/>
              </w:rPr>
              <w:br/>
              <w:t xml:space="preserve">Ноги прямые </w:t>
            </w:r>
            <w:r w:rsidRPr="00FB4393">
              <w:rPr>
                <w:rFonts w:ascii="Times New Roman" w:eastAsia="Times New Roman" w:hAnsi="Times New Roman" w:cs="Times New Roman"/>
                <w:lang w:val="ru-RU"/>
              </w:rPr>
              <w:br/>
              <w:t xml:space="preserve"> Руки не на снаряде </w:t>
            </w:r>
          </w:p>
        </w:tc>
        <w:tc>
          <w:tcPr>
            <w:tcW w:w="2044" w:type="dxa"/>
            <w:hideMark/>
          </w:tcPr>
          <w:p w14:paraId="376647B6"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1,2 балла</w:t>
            </w:r>
          </w:p>
        </w:tc>
      </w:tr>
      <w:tr w:rsidR="006071B3" w:rsidRPr="00FB4393" w14:paraId="4F74AC0B" w14:textId="77777777" w:rsidTr="00AE55FB">
        <w:trPr>
          <w:trHeight w:val="3165"/>
          <w:jc w:val="center"/>
        </w:trPr>
        <w:tc>
          <w:tcPr>
            <w:tcW w:w="1560" w:type="dxa"/>
            <w:hideMark/>
          </w:tcPr>
          <w:p w14:paraId="66629E55"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SDB15</w:t>
            </w:r>
          </w:p>
        </w:tc>
        <w:tc>
          <w:tcPr>
            <w:tcW w:w="2780" w:type="dxa"/>
            <w:hideMark/>
          </w:tcPr>
          <w:p w14:paraId="706108DB"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37DAD2E1">
                <v:shape id="_x0000_s1028" type="#_x0000_t75" alt="" style="position:absolute;margin-left:18.4pt;margin-top:9.75pt;width:91.9pt;height:120.75pt;z-index:253248512;visibility:visible;mso-wrap-edited:f;mso-width-percent:0;mso-height-percent:0;mso-position-horizontal-relative:text;mso-position-vertical-relative:text;mso-width-percent:0;mso-height-percent:0">
                  <v:imagedata r:id="rId1752" o:title=""/>
                  <o:lock v:ext="edit" aspectratio="f"/>
                </v:shape>
              </w:pict>
            </w:r>
          </w:p>
        </w:tc>
        <w:tc>
          <w:tcPr>
            <w:tcW w:w="3080" w:type="dxa"/>
            <w:hideMark/>
          </w:tcPr>
          <w:p w14:paraId="559D9B90" w14:textId="063D8DA0"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партн</w:t>
            </w:r>
            <w:r w:rsidR="00334212" w:rsidRPr="00FB4393">
              <w:rPr>
                <w:rFonts w:ascii="Times New Roman" w:eastAsia="Times New Roman" w:hAnsi="Times New Roman" w:cs="Times New Roman"/>
                <w:lang w:val="ru-RU"/>
              </w:rPr>
              <w:t>е</w:t>
            </w:r>
            <w:r w:rsidRPr="00FB4393">
              <w:rPr>
                <w:rFonts w:ascii="Times New Roman" w:eastAsia="Times New Roman" w:hAnsi="Times New Roman" w:cs="Times New Roman"/>
                <w:lang w:val="ru-RU"/>
              </w:rPr>
              <w:t>р:</w:t>
            </w:r>
            <w:r w:rsidRPr="00FB4393">
              <w:rPr>
                <w:rFonts w:ascii="Times New Roman" w:eastAsia="Times New Roman" w:hAnsi="Times New Roman" w:cs="Times New Roman"/>
                <w:lang w:val="ru-RU"/>
              </w:rPr>
              <w:br w:type="page"/>
              <w:t>Продольный шпагат 180 градусов и более</w:t>
            </w:r>
            <w:r w:rsidRPr="00FB4393">
              <w:rPr>
                <w:rFonts w:ascii="Times New Roman" w:eastAsia="Times New Roman" w:hAnsi="Times New Roman" w:cs="Times New Roman"/>
                <w:lang w:val="ru-RU"/>
              </w:rPr>
              <w:br w:type="page"/>
              <w:t>Удержание за снаряд одной рукой</w:t>
            </w:r>
            <w:r w:rsidRPr="00FB4393">
              <w:rPr>
                <w:rFonts w:ascii="Times New Roman" w:eastAsia="Times New Roman" w:hAnsi="Times New Roman" w:cs="Times New Roman"/>
                <w:lang w:val="ru-RU"/>
              </w:rPr>
              <w:br w:type="page"/>
            </w:r>
            <w:r w:rsidRPr="00FB4393">
              <w:rPr>
                <w:rFonts w:ascii="Times New Roman" w:eastAsia="Times New Roman" w:hAnsi="Times New Roman" w:cs="Times New Roman"/>
                <w:lang w:val="ru-RU"/>
              </w:rPr>
              <w:br w:type="page"/>
              <w:t>Нижний спортсмен:</w:t>
            </w:r>
            <w:r w:rsidRPr="00FB4393">
              <w:rPr>
                <w:rFonts w:ascii="Times New Roman" w:eastAsia="Times New Roman" w:hAnsi="Times New Roman" w:cs="Times New Roman"/>
                <w:lang w:val="ru-RU"/>
              </w:rPr>
              <w:br w:type="page"/>
              <w:t xml:space="preserve"> Продольный шпагат 180 градусов и более</w:t>
            </w:r>
          </w:p>
        </w:tc>
        <w:tc>
          <w:tcPr>
            <w:tcW w:w="2044" w:type="dxa"/>
            <w:hideMark/>
          </w:tcPr>
          <w:p w14:paraId="1A65D3A2"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1,2 балла</w:t>
            </w:r>
          </w:p>
        </w:tc>
      </w:tr>
      <w:tr w:rsidR="006071B3" w:rsidRPr="00FB4393" w14:paraId="7F093F42" w14:textId="77777777" w:rsidTr="00AE55FB">
        <w:trPr>
          <w:trHeight w:val="2783"/>
          <w:jc w:val="center"/>
        </w:trPr>
        <w:tc>
          <w:tcPr>
            <w:tcW w:w="1560" w:type="dxa"/>
            <w:hideMark/>
          </w:tcPr>
          <w:p w14:paraId="49F8F2B2"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SDB16</w:t>
            </w:r>
          </w:p>
        </w:tc>
        <w:tc>
          <w:tcPr>
            <w:tcW w:w="2780" w:type="dxa"/>
            <w:hideMark/>
          </w:tcPr>
          <w:p w14:paraId="6E836230"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1BA069BC">
                <v:shape id="_x0000_s1027" type="#_x0000_t75" alt="" style="position:absolute;margin-left:22.15pt;margin-top:6.4pt;width:88.9pt;height:115.9pt;z-index:253249536;visibility:visible;mso-wrap-edited:f;mso-width-percent:0;mso-height-percent:0;mso-position-horizontal-relative:text;mso-position-vertical-relative:text;mso-width-percent:0;mso-height-percent:0">
                  <v:imagedata r:id="rId1753" o:title=""/>
                  <o:lock v:ext="edit" aspectratio="f"/>
                </v:shape>
              </w:pict>
            </w:r>
          </w:p>
        </w:tc>
        <w:tc>
          <w:tcPr>
            <w:tcW w:w="3080" w:type="dxa"/>
            <w:hideMark/>
          </w:tcPr>
          <w:p w14:paraId="415ACF3D" w14:textId="0AA08E9A"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партн</w:t>
            </w:r>
            <w:r w:rsidR="00334212" w:rsidRPr="00FB4393">
              <w:rPr>
                <w:rFonts w:ascii="Times New Roman" w:eastAsia="Times New Roman" w:hAnsi="Times New Roman" w:cs="Times New Roman"/>
                <w:lang w:val="ru-RU"/>
              </w:rPr>
              <w:t>е</w:t>
            </w:r>
            <w:r w:rsidRPr="00FB4393">
              <w:rPr>
                <w:rFonts w:ascii="Times New Roman" w:eastAsia="Times New Roman" w:hAnsi="Times New Roman" w:cs="Times New Roman"/>
                <w:lang w:val="ru-RU"/>
              </w:rPr>
              <w:t>р:</w:t>
            </w:r>
            <w:r w:rsidRPr="00FB4393">
              <w:rPr>
                <w:rFonts w:ascii="Times New Roman" w:eastAsia="Times New Roman" w:hAnsi="Times New Roman" w:cs="Times New Roman"/>
                <w:lang w:val="ru-RU"/>
              </w:rPr>
              <w:br/>
              <w:t xml:space="preserve"> Упор в стопы партн</w:t>
            </w:r>
            <w:r w:rsidR="00334212" w:rsidRPr="00FB4393">
              <w:rPr>
                <w:rFonts w:ascii="Times New Roman" w:eastAsia="Times New Roman" w:hAnsi="Times New Roman" w:cs="Times New Roman"/>
                <w:lang w:val="ru-RU"/>
              </w:rPr>
              <w:t>е</w:t>
            </w:r>
            <w:r w:rsidRPr="00FB4393">
              <w:rPr>
                <w:rFonts w:ascii="Times New Roman" w:eastAsia="Times New Roman" w:hAnsi="Times New Roman" w:cs="Times New Roman"/>
                <w:lang w:val="ru-RU"/>
              </w:rPr>
              <w:t>ра</w:t>
            </w:r>
            <w:r w:rsidRPr="00FB4393">
              <w:rPr>
                <w:rFonts w:ascii="Times New Roman" w:eastAsia="Times New Roman" w:hAnsi="Times New Roman" w:cs="Times New Roman"/>
                <w:lang w:val="ru-RU"/>
              </w:rPr>
              <w:br/>
              <w:t xml:space="preserve"> Ноги разведены</w:t>
            </w:r>
            <w:r w:rsidRPr="00FB4393">
              <w:rPr>
                <w:rFonts w:ascii="Times New Roman" w:eastAsia="Times New Roman" w:hAnsi="Times New Roman" w:cs="Times New Roman"/>
                <w:lang w:val="ru-RU"/>
              </w:rPr>
              <w:br/>
              <w:t xml:space="preserve"> Ноги прямые</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 xml:space="preserve"> Прогиб корпуса</w:t>
            </w:r>
            <w:r w:rsidRPr="00FB4393">
              <w:rPr>
                <w:rFonts w:ascii="Times New Roman" w:eastAsia="Times New Roman" w:hAnsi="Times New Roman" w:cs="Times New Roman"/>
                <w:lang w:val="ru-RU"/>
              </w:rPr>
              <w:br/>
              <w:t xml:space="preserve"> Линия ног диагонально</w:t>
            </w:r>
          </w:p>
        </w:tc>
        <w:tc>
          <w:tcPr>
            <w:tcW w:w="2044" w:type="dxa"/>
            <w:hideMark/>
          </w:tcPr>
          <w:p w14:paraId="53CD1E1E"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1,4 балла</w:t>
            </w:r>
          </w:p>
        </w:tc>
      </w:tr>
      <w:tr w:rsidR="006071B3" w:rsidRPr="00FB4393" w14:paraId="628BFA86" w14:textId="77777777" w:rsidTr="00AE55FB">
        <w:trPr>
          <w:trHeight w:val="4095"/>
          <w:jc w:val="center"/>
        </w:trPr>
        <w:tc>
          <w:tcPr>
            <w:tcW w:w="1560" w:type="dxa"/>
            <w:hideMark/>
          </w:tcPr>
          <w:p w14:paraId="20CCC96E"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SDB17</w:t>
            </w:r>
          </w:p>
        </w:tc>
        <w:tc>
          <w:tcPr>
            <w:tcW w:w="2780" w:type="dxa"/>
            <w:hideMark/>
          </w:tcPr>
          <w:p w14:paraId="6B583D93" w14:textId="77777777" w:rsidR="006071B3" w:rsidRPr="00FB4393" w:rsidRDefault="009E74A0" w:rsidP="00AE55FB">
            <w:pPr>
              <w:tabs>
                <w:tab w:val="left" w:pos="6075"/>
              </w:tabs>
              <w:rPr>
                <w:rFonts w:ascii="Times New Roman" w:eastAsia="Times New Roman" w:hAnsi="Times New Roman" w:cs="Times New Roman"/>
              </w:rPr>
            </w:pPr>
            <w:r>
              <w:rPr>
                <w:rFonts w:ascii="Times New Roman" w:eastAsia="Times New Roman" w:hAnsi="Times New Roman" w:cs="Times New Roman"/>
              </w:rPr>
              <w:pict w14:anchorId="43476D5A">
                <v:shape id="_x0000_s1026" type="#_x0000_t75" alt="" style="position:absolute;margin-left:7.5pt;margin-top:37.15pt;width:120pt;height:112.15pt;z-index:253270016;visibility:visible;mso-wrap-edited:f;mso-width-percent:0;mso-height-percent:0;mso-position-horizontal-relative:text;mso-position-vertical-relative:text;mso-width-percent:0;mso-height-percent:0">
                  <v:imagedata r:id="rId1754" o:title=""/>
                  <o:lock v:ext="edit" aspectratio="f"/>
                </v:shape>
              </w:pict>
            </w:r>
          </w:p>
        </w:tc>
        <w:tc>
          <w:tcPr>
            <w:tcW w:w="3080" w:type="dxa"/>
            <w:hideMark/>
          </w:tcPr>
          <w:p w14:paraId="333F2E95" w14:textId="192CFC8E" w:rsidR="006071B3" w:rsidRPr="00FB4393" w:rsidRDefault="006071B3" w:rsidP="00AE55FB">
            <w:pPr>
              <w:tabs>
                <w:tab w:val="left" w:pos="6075"/>
              </w:tabs>
              <w:rPr>
                <w:rFonts w:ascii="Times New Roman" w:eastAsia="Times New Roman" w:hAnsi="Times New Roman" w:cs="Times New Roman"/>
                <w:lang w:val="ru-RU"/>
              </w:rPr>
            </w:pPr>
            <w:r w:rsidRPr="00FB4393">
              <w:rPr>
                <w:rFonts w:ascii="Times New Roman" w:eastAsia="Times New Roman" w:hAnsi="Times New Roman" w:cs="Times New Roman"/>
                <w:lang w:val="ru-RU"/>
              </w:rPr>
              <w:t>Верхний партн</w:t>
            </w:r>
            <w:r w:rsidR="00334212" w:rsidRPr="00FB4393">
              <w:rPr>
                <w:rFonts w:ascii="Times New Roman" w:eastAsia="Times New Roman" w:hAnsi="Times New Roman" w:cs="Times New Roman"/>
                <w:lang w:val="ru-RU"/>
              </w:rPr>
              <w:t>е</w:t>
            </w:r>
            <w:r w:rsidRPr="00FB4393">
              <w:rPr>
                <w:rFonts w:ascii="Times New Roman" w:eastAsia="Times New Roman" w:hAnsi="Times New Roman" w:cs="Times New Roman"/>
                <w:lang w:val="ru-RU"/>
              </w:rPr>
              <w:t>р:</w:t>
            </w:r>
            <w:r w:rsidRPr="00FB4393">
              <w:rPr>
                <w:rFonts w:ascii="Times New Roman" w:eastAsia="Times New Roman" w:hAnsi="Times New Roman" w:cs="Times New Roman"/>
                <w:lang w:val="ru-RU"/>
              </w:rPr>
              <w:br/>
              <w:t xml:space="preserve"> Заход силой  с положения виса ног вниз</w:t>
            </w:r>
            <w:r w:rsidRPr="00FB4393">
              <w:rPr>
                <w:rFonts w:ascii="Times New Roman" w:eastAsia="Times New Roman" w:hAnsi="Times New Roman" w:cs="Times New Roman"/>
                <w:lang w:val="ru-RU"/>
              </w:rPr>
              <w:br/>
              <w:t xml:space="preserve"> Ноги прямые</w:t>
            </w:r>
            <w:proofErr w:type="gramStart"/>
            <w:r w:rsidRPr="00FB4393">
              <w:rPr>
                <w:rFonts w:ascii="Times New Roman" w:eastAsia="Times New Roman" w:hAnsi="Times New Roman" w:cs="Times New Roman"/>
                <w:lang w:val="ru-RU"/>
              </w:rPr>
              <w:t xml:space="preserve">                            Б</w:t>
            </w:r>
            <w:proofErr w:type="gramEnd"/>
            <w:r w:rsidRPr="00FB4393">
              <w:rPr>
                <w:rFonts w:ascii="Times New Roman" w:eastAsia="Times New Roman" w:hAnsi="Times New Roman" w:cs="Times New Roman"/>
                <w:lang w:val="ru-RU"/>
              </w:rPr>
              <w:t>ез дополнительных зацепов</w:t>
            </w:r>
            <w:r w:rsidRPr="00FB4393">
              <w:rPr>
                <w:rFonts w:ascii="Times New Roman" w:eastAsia="Times New Roman" w:hAnsi="Times New Roman" w:cs="Times New Roman"/>
                <w:lang w:val="ru-RU"/>
              </w:rPr>
              <w:br/>
            </w:r>
            <w:r w:rsidRPr="00FB4393">
              <w:rPr>
                <w:rFonts w:ascii="Times New Roman" w:eastAsia="Times New Roman" w:hAnsi="Times New Roman" w:cs="Times New Roman"/>
                <w:lang w:val="ru-RU"/>
              </w:rPr>
              <w:br/>
              <w:t>Нижний спортсмен:</w:t>
            </w:r>
            <w:r w:rsidRPr="00FB4393">
              <w:rPr>
                <w:rFonts w:ascii="Times New Roman" w:eastAsia="Times New Roman" w:hAnsi="Times New Roman" w:cs="Times New Roman"/>
                <w:lang w:val="ru-RU"/>
              </w:rPr>
              <w:br/>
              <w:t xml:space="preserve"> Удержание противоположенной ноги за щиколотку</w:t>
            </w:r>
            <w:r w:rsidRPr="00FB4393">
              <w:rPr>
                <w:rFonts w:ascii="Times New Roman" w:eastAsia="Times New Roman" w:hAnsi="Times New Roman" w:cs="Times New Roman"/>
                <w:lang w:val="ru-RU"/>
              </w:rPr>
              <w:br/>
              <w:t xml:space="preserve"> Продольный шпагат 180 градусов и более</w:t>
            </w:r>
          </w:p>
        </w:tc>
        <w:tc>
          <w:tcPr>
            <w:tcW w:w="2044" w:type="dxa"/>
            <w:hideMark/>
          </w:tcPr>
          <w:p w14:paraId="19EADF7A" w14:textId="77777777" w:rsidR="006071B3" w:rsidRPr="00FB4393" w:rsidRDefault="006071B3" w:rsidP="00AE55FB">
            <w:pPr>
              <w:tabs>
                <w:tab w:val="left" w:pos="6075"/>
              </w:tabs>
              <w:rPr>
                <w:rFonts w:ascii="Times New Roman" w:eastAsia="Times New Roman" w:hAnsi="Times New Roman" w:cs="Times New Roman"/>
              </w:rPr>
            </w:pPr>
            <w:r w:rsidRPr="00FB4393">
              <w:rPr>
                <w:rFonts w:ascii="Times New Roman" w:eastAsia="Times New Roman" w:hAnsi="Times New Roman" w:cs="Times New Roman"/>
              </w:rPr>
              <w:t>1,4 балла</w:t>
            </w:r>
          </w:p>
        </w:tc>
      </w:tr>
    </w:tbl>
    <w:p w14:paraId="371E653A" w14:textId="2F16D127" w:rsidR="00A46EE4" w:rsidRPr="00554D96" w:rsidRDefault="006071B3" w:rsidP="00F70508">
      <w:pPr>
        <w:tabs>
          <w:tab w:val="left" w:pos="6075"/>
        </w:tabs>
        <w:spacing w:before="25"/>
        <w:ind w:firstLine="709"/>
        <w:rPr>
          <w:rFonts w:ascii="Times New Roman" w:eastAsia="Times New Roman" w:hAnsi="Times New Roman" w:cs="Times New Roman"/>
          <w:sz w:val="18"/>
          <w:szCs w:val="28"/>
        </w:rPr>
      </w:pPr>
      <w:r w:rsidRPr="00554D96">
        <w:rPr>
          <w:rFonts w:ascii="Times New Roman" w:eastAsia="Times New Roman" w:hAnsi="Times New Roman" w:cs="Times New Roman"/>
          <w:sz w:val="18"/>
          <w:szCs w:val="28"/>
        </w:rPr>
        <w:fldChar w:fldCharType="end"/>
      </w:r>
    </w:p>
    <w:sectPr w:rsidR="00A46EE4" w:rsidRPr="00554D96" w:rsidSect="00374CB2">
      <w:pgSz w:w="11910" w:h="16840"/>
      <w:pgMar w:top="1134" w:right="851" w:bottom="1134" w:left="1701" w:header="567" w:footer="567"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622400" w14:textId="77777777" w:rsidR="00D353F9" w:rsidRDefault="00D353F9">
      <w:pPr>
        <w:spacing w:after="0" w:line="240" w:lineRule="auto"/>
      </w:pPr>
      <w:r>
        <w:separator/>
      </w:r>
    </w:p>
  </w:endnote>
  <w:endnote w:type="continuationSeparator" w:id="0">
    <w:p w14:paraId="48E4E582" w14:textId="77777777" w:rsidR="00D353F9" w:rsidRDefault="00D353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72DCED" w14:textId="597FE117" w:rsidR="009E74A0" w:rsidRDefault="009E74A0" w:rsidP="007120BD">
    <w:pPr>
      <w:widowControl w:val="0"/>
      <w:pBdr>
        <w:top w:val="nil"/>
        <w:left w:val="nil"/>
        <w:bottom w:val="nil"/>
        <w:right w:val="nil"/>
        <w:between w:val="nil"/>
      </w:pBdr>
      <w:tabs>
        <w:tab w:val="left" w:pos="556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E28BC0" w14:textId="77777777" w:rsidR="00D353F9" w:rsidRDefault="00D353F9">
      <w:pPr>
        <w:spacing w:after="0" w:line="240" w:lineRule="auto"/>
      </w:pPr>
      <w:r>
        <w:separator/>
      </w:r>
    </w:p>
  </w:footnote>
  <w:footnote w:type="continuationSeparator" w:id="0">
    <w:p w14:paraId="331B7265" w14:textId="77777777" w:rsidR="00D353F9" w:rsidRDefault="00D353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2951102"/>
      <w:docPartObj>
        <w:docPartGallery w:val="Page Numbers (Top of Page)"/>
        <w:docPartUnique/>
      </w:docPartObj>
    </w:sdtPr>
    <w:sdtEndPr>
      <w:rPr>
        <w:rFonts w:ascii="Times New Roman" w:hAnsi="Times New Roman" w:cs="Times New Roman"/>
        <w:sz w:val="20"/>
        <w:szCs w:val="20"/>
      </w:rPr>
    </w:sdtEndPr>
    <w:sdtContent>
      <w:p w14:paraId="246C3F03" w14:textId="3D336C41" w:rsidR="009E74A0" w:rsidRPr="006B75BD" w:rsidRDefault="009E74A0">
        <w:pPr>
          <w:pStyle w:val="aff"/>
          <w:jc w:val="center"/>
          <w:rPr>
            <w:rFonts w:ascii="Times New Roman" w:hAnsi="Times New Roman" w:cs="Times New Roman"/>
            <w:sz w:val="20"/>
            <w:szCs w:val="20"/>
          </w:rPr>
        </w:pPr>
        <w:r w:rsidRPr="006B75BD">
          <w:rPr>
            <w:rFonts w:ascii="Times New Roman" w:hAnsi="Times New Roman" w:cs="Times New Roman"/>
            <w:sz w:val="20"/>
            <w:szCs w:val="20"/>
          </w:rPr>
          <w:fldChar w:fldCharType="begin"/>
        </w:r>
        <w:r w:rsidRPr="006B75BD">
          <w:rPr>
            <w:rFonts w:ascii="Times New Roman" w:hAnsi="Times New Roman" w:cs="Times New Roman"/>
            <w:sz w:val="20"/>
            <w:szCs w:val="20"/>
          </w:rPr>
          <w:instrText>PAGE   \* MERGEFORMAT</w:instrText>
        </w:r>
        <w:r w:rsidRPr="006B75BD">
          <w:rPr>
            <w:rFonts w:ascii="Times New Roman" w:hAnsi="Times New Roman" w:cs="Times New Roman"/>
            <w:sz w:val="20"/>
            <w:szCs w:val="20"/>
          </w:rPr>
          <w:fldChar w:fldCharType="separate"/>
        </w:r>
        <w:r w:rsidR="00502C36">
          <w:rPr>
            <w:rFonts w:ascii="Times New Roman" w:hAnsi="Times New Roman" w:cs="Times New Roman"/>
            <w:noProof/>
            <w:sz w:val="20"/>
            <w:szCs w:val="20"/>
          </w:rPr>
          <w:t>5</w:t>
        </w:r>
        <w:r w:rsidRPr="006B75BD">
          <w:rPr>
            <w:rFonts w:ascii="Times New Roman" w:hAnsi="Times New Roman" w:cs="Times New Roman"/>
            <w:sz w:val="20"/>
            <w:szCs w:val="20"/>
          </w:rPr>
          <w:fldChar w:fldCharType="end"/>
        </w:r>
      </w:p>
    </w:sdtContent>
  </w:sdt>
  <w:p w14:paraId="00072E3A" w14:textId="77777777" w:rsidR="009E74A0" w:rsidRDefault="009E74A0">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00433"/>
    <w:multiLevelType w:val="multilevel"/>
    <w:tmpl w:val="B23890FC"/>
    <w:lvl w:ilvl="0">
      <w:numFmt w:val="bullet"/>
      <w:lvlText w:val="-"/>
      <w:lvlJc w:val="left"/>
      <w:pPr>
        <w:ind w:left="962" w:hanging="163"/>
      </w:pPr>
      <w:rPr>
        <w:rFonts w:ascii="Times New Roman" w:eastAsia="Times New Roman" w:hAnsi="Times New Roman" w:cs="Times New Roman"/>
        <w:sz w:val="28"/>
        <w:szCs w:val="28"/>
      </w:rPr>
    </w:lvl>
    <w:lvl w:ilvl="1">
      <w:numFmt w:val="bullet"/>
      <w:lvlText w:val="•"/>
      <w:lvlJc w:val="left"/>
      <w:pPr>
        <w:ind w:left="1942" w:hanging="164"/>
      </w:pPr>
    </w:lvl>
    <w:lvl w:ilvl="2">
      <w:numFmt w:val="bullet"/>
      <w:lvlText w:val="•"/>
      <w:lvlJc w:val="left"/>
      <w:pPr>
        <w:ind w:left="2925" w:hanging="164"/>
      </w:pPr>
    </w:lvl>
    <w:lvl w:ilvl="3">
      <w:numFmt w:val="bullet"/>
      <w:lvlText w:val="•"/>
      <w:lvlJc w:val="left"/>
      <w:pPr>
        <w:ind w:left="3907" w:hanging="164"/>
      </w:pPr>
    </w:lvl>
    <w:lvl w:ilvl="4">
      <w:numFmt w:val="bullet"/>
      <w:lvlText w:val="•"/>
      <w:lvlJc w:val="left"/>
      <w:pPr>
        <w:ind w:left="4890" w:hanging="164"/>
      </w:pPr>
    </w:lvl>
    <w:lvl w:ilvl="5">
      <w:numFmt w:val="bullet"/>
      <w:lvlText w:val="•"/>
      <w:lvlJc w:val="left"/>
      <w:pPr>
        <w:ind w:left="5873" w:hanging="164"/>
      </w:pPr>
    </w:lvl>
    <w:lvl w:ilvl="6">
      <w:numFmt w:val="bullet"/>
      <w:lvlText w:val="•"/>
      <w:lvlJc w:val="left"/>
      <w:pPr>
        <w:ind w:left="6855" w:hanging="164"/>
      </w:pPr>
    </w:lvl>
    <w:lvl w:ilvl="7">
      <w:numFmt w:val="bullet"/>
      <w:lvlText w:val="•"/>
      <w:lvlJc w:val="left"/>
      <w:pPr>
        <w:ind w:left="7838" w:hanging="164"/>
      </w:pPr>
    </w:lvl>
    <w:lvl w:ilvl="8">
      <w:numFmt w:val="bullet"/>
      <w:lvlText w:val="•"/>
      <w:lvlJc w:val="left"/>
      <w:pPr>
        <w:ind w:left="8821" w:hanging="164"/>
      </w:pPr>
    </w:lvl>
  </w:abstractNum>
  <w:abstractNum w:abstractNumId="1">
    <w:nsid w:val="05D61CE8"/>
    <w:multiLevelType w:val="hybridMultilevel"/>
    <w:tmpl w:val="453C62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8CF1DB5"/>
    <w:multiLevelType w:val="hybridMultilevel"/>
    <w:tmpl w:val="A10CB1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97D3957"/>
    <w:multiLevelType w:val="multilevel"/>
    <w:tmpl w:val="0DE4450C"/>
    <w:lvl w:ilvl="0">
      <w:start w:val="2"/>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nsid w:val="0B9C7F74"/>
    <w:multiLevelType w:val="hybridMultilevel"/>
    <w:tmpl w:val="C270C606"/>
    <w:lvl w:ilvl="0" w:tplc="0419000D">
      <w:start w:val="1"/>
      <w:numFmt w:val="bullet"/>
      <w:lvlText w:val=""/>
      <w:lvlJc w:val="left"/>
      <w:pPr>
        <w:ind w:left="663" w:hanging="360"/>
      </w:pPr>
      <w:rPr>
        <w:rFonts w:ascii="Wingdings" w:hAnsi="Wingdings" w:hint="default"/>
      </w:rPr>
    </w:lvl>
    <w:lvl w:ilvl="1" w:tplc="04190003" w:tentative="1">
      <w:start w:val="1"/>
      <w:numFmt w:val="bullet"/>
      <w:lvlText w:val="o"/>
      <w:lvlJc w:val="left"/>
      <w:pPr>
        <w:ind w:left="1383" w:hanging="360"/>
      </w:pPr>
      <w:rPr>
        <w:rFonts w:ascii="Courier New" w:hAnsi="Courier New" w:cs="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cs="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cs="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5">
    <w:nsid w:val="0F0A1B27"/>
    <w:multiLevelType w:val="multilevel"/>
    <w:tmpl w:val="CDCA3FBC"/>
    <w:lvl w:ilvl="0">
      <w:start w:val="7"/>
      <w:numFmt w:val="decimal"/>
      <w:lvlText w:val="%1."/>
      <w:lvlJc w:val="left"/>
      <w:pPr>
        <w:ind w:left="420" w:hanging="42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6">
    <w:nsid w:val="110938E7"/>
    <w:multiLevelType w:val="hybridMultilevel"/>
    <w:tmpl w:val="7F8A4E14"/>
    <w:lvl w:ilvl="0" w:tplc="0A2E099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1E23DBA"/>
    <w:multiLevelType w:val="hybridMultilevel"/>
    <w:tmpl w:val="6F0A659E"/>
    <w:lvl w:ilvl="0" w:tplc="DDAA4628">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25C17C5"/>
    <w:multiLevelType w:val="hybridMultilevel"/>
    <w:tmpl w:val="41B65D64"/>
    <w:lvl w:ilvl="0" w:tplc="208C005A">
      <w:start w:val="1"/>
      <w:numFmt w:val="decimal"/>
      <w:lvlText w:val="%1."/>
      <w:lvlJc w:val="left"/>
      <w:pPr>
        <w:ind w:left="528" w:hanging="284"/>
        <w:jc w:val="right"/>
      </w:pPr>
      <w:rPr>
        <w:rFonts w:ascii="Times New Roman" w:eastAsia="Times New Roman" w:hAnsi="Times New Roman" w:cs="Times New Roman" w:hint="default"/>
        <w:b w:val="0"/>
        <w:bCs/>
        <w:i w:val="0"/>
        <w:iCs w:val="0"/>
        <w:spacing w:val="0"/>
        <w:w w:val="100"/>
        <w:sz w:val="24"/>
        <w:szCs w:val="28"/>
        <w:lang w:val="ru-RU" w:eastAsia="en-US" w:bidi="ar-SA"/>
      </w:rPr>
    </w:lvl>
    <w:lvl w:ilvl="1" w:tplc="4E4E9D0C">
      <w:numFmt w:val="bullet"/>
      <w:lvlText w:val="•"/>
      <w:lvlJc w:val="left"/>
      <w:pPr>
        <w:ind w:left="1424" w:hanging="284"/>
      </w:pPr>
      <w:rPr>
        <w:rFonts w:hint="default"/>
        <w:lang w:val="ru-RU" w:eastAsia="en-US" w:bidi="ar-SA"/>
      </w:rPr>
    </w:lvl>
    <w:lvl w:ilvl="2" w:tplc="5BB0EA14">
      <w:numFmt w:val="bullet"/>
      <w:lvlText w:val="•"/>
      <w:lvlJc w:val="left"/>
      <w:pPr>
        <w:ind w:left="2328" w:hanging="284"/>
      </w:pPr>
      <w:rPr>
        <w:rFonts w:hint="default"/>
        <w:lang w:val="ru-RU" w:eastAsia="en-US" w:bidi="ar-SA"/>
      </w:rPr>
    </w:lvl>
    <w:lvl w:ilvl="3" w:tplc="929042F0">
      <w:numFmt w:val="bullet"/>
      <w:lvlText w:val="•"/>
      <w:lvlJc w:val="left"/>
      <w:pPr>
        <w:ind w:left="3232" w:hanging="284"/>
      </w:pPr>
      <w:rPr>
        <w:rFonts w:hint="default"/>
        <w:lang w:val="ru-RU" w:eastAsia="en-US" w:bidi="ar-SA"/>
      </w:rPr>
    </w:lvl>
    <w:lvl w:ilvl="4" w:tplc="5DAAB128">
      <w:numFmt w:val="bullet"/>
      <w:lvlText w:val="•"/>
      <w:lvlJc w:val="left"/>
      <w:pPr>
        <w:ind w:left="4136" w:hanging="284"/>
      </w:pPr>
      <w:rPr>
        <w:rFonts w:hint="default"/>
        <w:lang w:val="ru-RU" w:eastAsia="en-US" w:bidi="ar-SA"/>
      </w:rPr>
    </w:lvl>
    <w:lvl w:ilvl="5" w:tplc="D1B805A6">
      <w:numFmt w:val="bullet"/>
      <w:lvlText w:val="•"/>
      <w:lvlJc w:val="left"/>
      <w:pPr>
        <w:ind w:left="5040" w:hanging="284"/>
      </w:pPr>
      <w:rPr>
        <w:rFonts w:hint="default"/>
        <w:lang w:val="ru-RU" w:eastAsia="en-US" w:bidi="ar-SA"/>
      </w:rPr>
    </w:lvl>
    <w:lvl w:ilvl="6" w:tplc="356A936E">
      <w:numFmt w:val="bullet"/>
      <w:lvlText w:val="•"/>
      <w:lvlJc w:val="left"/>
      <w:pPr>
        <w:ind w:left="5944" w:hanging="284"/>
      </w:pPr>
      <w:rPr>
        <w:rFonts w:hint="default"/>
        <w:lang w:val="ru-RU" w:eastAsia="en-US" w:bidi="ar-SA"/>
      </w:rPr>
    </w:lvl>
    <w:lvl w:ilvl="7" w:tplc="82744496">
      <w:numFmt w:val="bullet"/>
      <w:lvlText w:val="•"/>
      <w:lvlJc w:val="left"/>
      <w:pPr>
        <w:ind w:left="6848" w:hanging="284"/>
      </w:pPr>
      <w:rPr>
        <w:rFonts w:hint="default"/>
        <w:lang w:val="ru-RU" w:eastAsia="en-US" w:bidi="ar-SA"/>
      </w:rPr>
    </w:lvl>
    <w:lvl w:ilvl="8" w:tplc="A6DAA87E">
      <w:numFmt w:val="bullet"/>
      <w:lvlText w:val="•"/>
      <w:lvlJc w:val="left"/>
      <w:pPr>
        <w:ind w:left="7752" w:hanging="284"/>
      </w:pPr>
      <w:rPr>
        <w:rFonts w:hint="default"/>
        <w:lang w:val="ru-RU" w:eastAsia="en-US" w:bidi="ar-SA"/>
      </w:rPr>
    </w:lvl>
  </w:abstractNum>
  <w:abstractNum w:abstractNumId="9">
    <w:nsid w:val="156E5466"/>
    <w:multiLevelType w:val="hybridMultilevel"/>
    <w:tmpl w:val="3FE80DE0"/>
    <w:lvl w:ilvl="0" w:tplc="0A2E099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5D376C5"/>
    <w:multiLevelType w:val="hybridMultilevel"/>
    <w:tmpl w:val="692E98A8"/>
    <w:lvl w:ilvl="0" w:tplc="EA08FC5A">
      <w:numFmt w:val="bullet"/>
      <w:lvlText w:val="-"/>
      <w:lvlJc w:val="left"/>
      <w:pPr>
        <w:ind w:left="1429" w:hanging="360"/>
      </w:pPr>
      <w:rPr>
        <w:rFonts w:ascii="Symbol" w:eastAsia="Times New Roman" w:hAnsi="Symbol" w:cs="Times New Roman" w:hint="default"/>
        <w:b w:val="0"/>
        <w:bCs w:val="0"/>
        <w:i w:val="0"/>
        <w:iCs w:val="0"/>
        <w:color w:val="auto"/>
        <w:spacing w:val="0"/>
        <w:w w:val="100"/>
        <w:sz w:val="20"/>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647575E"/>
    <w:multiLevelType w:val="multilevel"/>
    <w:tmpl w:val="318EA640"/>
    <w:lvl w:ilvl="0">
      <w:start w:val="1"/>
      <w:numFmt w:val="decimal"/>
      <w:lvlText w:val="%1."/>
      <w:lvlJc w:val="left"/>
      <w:pPr>
        <w:ind w:left="1950" w:hanging="281"/>
      </w:pPr>
      <w:rPr>
        <w:rFonts w:ascii="Times New Roman" w:eastAsia="Times New Roman" w:hAnsi="Times New Roman" w:cs="Times New Roman"/>
        <w:b/>
        <w:sz w:val="28"/>
        <w:szCs w:val="28"/>
      </w:rPr>
    </w:lvl>
    <w:lvl w:ilvl="1">
      <w:start w:val="1"/>
      <w:numFmt w:val="decimal"/>
      <w:lvlText w:val="%1.%2."/>
      <w:lvlJc w:val="left"/>
      <w:pPr>
        <w:ind w:left="1628" w:hanging="493"/>
      </w:pPr>
      <w:rPr>
        <w:rFonts w:ascii="Times New Roman" w:eastAsia="Times New Roman" w:hAnsi="Times New Roman" w:cs="Times New Roman"/>
        <w:b w:val="0"/>
        <w:bCs/>
        <w:color w:val="000000"/>
        <w:sz w:val="28"/>
        <w:szCs w:val="28"/>
      </w:rPr>
    </w:lvl>
    <w:lvl w:ilvl="2">
      <w:start w:val="1"/>
      <w:numFmt w:val="decimal"/>
      <w:lvlText w:val="%1.%2.%3."/>
      <w:lvlJc w:val="left"/>
      <w:pPr>
        <w:ind w:left="3719" w:hanging="883"/>
      </w:pPr>
      <w:rPr>
        <w:b w:val="0"/>
        <w:color w:val="000000"/>
        <w:sz w:val="28"/>
        <w:szCs w:val="28"/>
      </w:rPr>
    </w:lvl>
    <w:lvl w:ilvl="3">
      <w:start w:val="1"/>
      <w:numFmt w:val="decimal"/>
      <w:lvlText w:val="%1.%2.%3.%4."/>
      <w:lvlJc w:val="left"/>
      <w:pPr>
        <w:ind w:left="962" w:hanging="883"/>
      </w:pPr>
      <w:rPr>
        <w:rFonts w:ascii="Times New Roman" w:eastAsia="Times New Roman" w:hAnsi="Times New Roman" w:cs="Times New Roman"/>
        <w:b w:val="0"/>
        <w:sz w:val="28"/>
        <w:szCs w:val="28"/>
      </w:rPr>
    </w:lvl>
    <w:lvl w:ilvl="4">
      <w:numFmt w:val="bullet"/>
      <w:lvlText w:val="•"/>
      <w:lvlJc w:val="left"/>
      <w:pPr>
        <w:ind w:left="3580" w:hanging="883"/>
      </w:pPr>
    </w:lvl>
    <w:lvl w:ilvl="5">
      <w:numFmt w:val="bullet"/>
      <w:lvlText w:val="•"/>
      <w:lvlJc w:val="left"/>
      <w:pPr>
        <w:ind w:left="4781" w:hanging="883"/>
      </w:pPr>
    </w:lvl>
    <w:lvl w:ilvl="6">
      <w:numFmt w:val="bullet"/>
      <w:lvlText w:val="•"/>
      <w:lvlJc w:val="left"/>
      <w:pPr>
        <w:ind w:left="5982" w:hanging="883"/>
      </w:pPr>
    </w:lvl>
    <w:lvl w:ilvl="7">
      <w:numFmt w:val="bullet"/>
      <w:lvlText w:val="•"/>
      <w:lvlJc w:val="left"/>
      <w:pPr>
        <w:ind w:left="7183" w:hanging="883"/>
      </w:pPr>
    </w:lvl>
    <w:lvl w:ilvl="8">
      <w:numFmt w:val="bullet"/>
      <w:lvlText w:val="•"/>
      <w:lvlJc w:val="left"/>
      <w:pPr>
        <w:ind w:left="8384" w:hanging="883"/>
      </w:pPr>
    </w:lvl>
  </w:abstractNum>
  <w:abstractNum w:abstractNumId="12">
    <w:nsid w:val="185B0773"/>
    <w:multiLevelType w:val="multilevel"/>
    <w:tmpl w:val="0402270A"/>
    <w:lvl w:ilvl="0">
      <w:start w:val="6"/>
      <w:numFmt w:val="decimal"/>
      <w:suff w:val="nothing"/>
      <w:lvlText w:val="%1."/>
      <w:lvlJc w:val="left"/>
      <w:pPr>
        <w:ind w:left="420" w:hanging="420"/>
      </w:pPr>
      <w:rPr>
        <w:rFonts w:hint="default"/>
        <w:color w:val="000000"/>
      </w:rPr>
    </w:lvl>
    <w:lvl w:ilvl="1">
      <w:start w:val="1"/>
      <w:numFmt w:val="decimal"/>
      <w:suff w:val="nothing"/>
      <w:lvlText w:val="%1.%2."/>
      <w:lvlJc w:val="left"/>
      <w:pPr>
        <w:ind w:left="1146" w:hanging="720"/>
      </w:pPr>
      <w:rPr>
        <w:rFonts w:hint="default"/>
        <w:color w:val="000000"/>
      </w:rPr>
    </w:lvl>
    <w:lvl w:ilvl="2">
      <w:start w:val="1"/>
      <w:numFmt w:val="decimal"/>
      <w:suff w:val="nothing"/>
      <w:lvlText w:val="%1.%2.%3."/>
      <w:lvlJc w:val="left"/>
      <w:pPr>
        <w:ind w:left="1572" w:hanging="720"/>
      </w:pPr>
      <w:rPr>
        <w:rFonts w:hint="default"/>
        <w:color w:val="000000"/>
      </w:rPr>
    </w:lvl>
    <w:lvl w:ilvl="3">
      <w:start w:val="1"/>
      <w:numFmt w:val="decimal"/>
      <w:lvlText w:val="%1.%2.%3.%4."/>
      <w:lvlJc w:val="left"/>
      <w:pPr>
        <w:ind w:left="2358" w:hanging="1080"/>
      </w:pPr>
      <w:rPr>
        <w:rFonts w:hint="default"/>
        <w:color w:val="000000"/>
      </w:rPr>
    </w:lvl>
    <w:lvl w:ilvl="4">
      <w:start w:val="1"/>
      <w:numFmt w:val="decimal"/>
      <w:lvlText w:val="%1.%2.%3.%4.%5."/>
      <w:lvlJc w:val="left"/>
      <w:pPr>
        <w:ind w:left="2784" w:hanging="1080"/>
      </w:pPr>
      <w:rPr>
        <w:rFonts w:hint="default"/>
        <w:color w:val="000000"/>
      </w:rPr>
    </w:lvl>
    <w:lvl w:ilvl="5">
      <w:start w:val="1"/>
      <w:numFmt w:val="decimal"/>
      <w:lvlText w:val="%1.%2.%3.%4.%5.%6."/>
      <w:lvlJc w:val="left"/>
      <w:pPr>
        <w:ind w:left="3570" w:hanging="1440"/>
      </w:pPr>
      <w:rPr>
        <w:rFonts w:hint="default"/>
        <w:color w:val="000000"/>
      </w:rPr>
    </w:lvl>
    <w:lvl w:ilvl="6">
      <w:start w:val="1"/>
      <w:numFmt w:val="decimal"/>
      <w:lvlText w:val="%1.%2.%3.%4.%5.%6.%7."/>
      <w:lvlJc w:val="left"/>
      <w:pPr>
        <w:ind w:left="4356" w:hanging="1800"/>
      </w:pPr>
      <w:rPr>
        <w:rFonts w:hint="default"/>
        <w:color w:val="000000"/>
      </w:rPr>
    </w:lvl>
    <w:lvl w:ilvl="7">
      <w:start w:val="1"/>
      <w:numFmt w:val="decimal"/>
      <w:lvlText w:val="%1.%2.%3.%4.%5.%6.%7.%8."/>
      <w:lvlJc w:val="left"/>
      <w:pPr>
        <w:ind w:left="4782" w:hanging="1800"/>
      </w:pPr>
      <w:rPr>
        <w:rFonts w:hint="default"/>
        <w:color w:val="000000"/>
      </w:rPr>
    </w:lvl>
    <w:lvl w:ilvl="8">
      <w:start w:val="1"/>
      <w:numFmt w:val="decimal"/>
      <w:lvlText w:val="%1.%2.%3.%4.%5.%6.%7.%8.%9."/>
      <w:lvlJc w:val="left"/>
      <w:pPr>
        <w:ind w:left="5568" w:hanging="2160"/>
      </w:pPr>
      <w:rPr>
        <w:rFonts w:hint="default"/>
        <w:color w:val="000000"/>
      </w:rPr>
    </w:lvl>
  </w:abstractNum>
  <w:abstractNum w:abstractNumId="13">
    <w:nsid w:val="22BC512F"/>
    <w:multiLevelType w:val="hybridMultilevel"/>
    <w:tmpl w:val="9B32420E"/>
    <w:lvl w:ilvl="0" w:tplc="EA02DEA0">
      <w:numFmt w:val="bullet"/>
      <w:lvlText w:val="-"/>
      <w:lvlJc w:val="left"/>
      <w:pPr>
        <w:ind w:left="1429" w:hanging="360"/>
      </w:pPr>
      <w:rPr>
        <w:rFonts w:ascii="Symbol" w:eastAsia="Times New Roman" w:hAnsi="Symbol" w:cs="Times New Roman" w:hint="default"/>
        <w:b w:val="0"/>
        <w:bCs w:val="0"/>
        <w:i w:val="0"/>
        <w:iCs w:val="0"/>
        <w:spacing w:val="0"/>
        <w:w w:val="100"/>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4B43BDB"/>
    <w:multiLevelType w:val="multilevel"/>
    <w:tmpl w:val="F01C1F64"/>
    <w:lvl w:ilvl="0">
      <w:start w:val="4"/>
      <w:numFmt w:val="decimal"/>
      <w:lvlText w:val="%1"/>
      <w:lvlJc w:val="left"/>
      <w:pPr>
        <w:ind w:left="366" w:hanging="360"/>
      </w:pPr>
    </w:lvl>
    <w:lvl w:ilvl="1">
      <w:start w:val="1"/>
      <w:numFmt w:val="lowerLetter"/>
      <w:lvlText w:val="%2."/>
      <w:lvlJc w:val="left"/>
      <w:pPr>
        <w:ind w:left="1086" w:hanging="360"/>
      </w:pPr>
    </w:lvl>
    <w:lvl w:ilvl="2">
      <w:start w:val="1"/>
      <w:numFmt w:val="lowerRoman"/>
      <w:lvlText w:val="%3."/>
      <w:lvlJc w:val="right"/>
      <w:pPr>
        <w:ind w:left="1806" w:hanging="180"/>
      </w:pPr>
    </w:lvl>
    <w:lvl w:ilvl="3">
      <w:start w:val="1"/>
      <w:numFmt w:val="decimal"/>
      <w:lvlText w:val="%4."/>
      <w:lvlJc w:val="left"/>
      <w:pPr>
        <w:ind w:left="2526" w:hanging="360"/>
      </w:pPr>
    </w:lvl>
    <w:lvl w:ilvl="4">
      <w:start w:val="1"/>
      <w:numFmt w:val="lowerLetter"/>
      <w:lvlText w:val="%5."/>
      <w:lvlJc w:val="left"/>
      <w:pPr>
        <w:ind w:left="3246" w:hanging="360"/>
      </w:pPr>
    </w:lvl>
    <w:lvl w:ilvl="5">
      <w:start w:val="1"/>
      <w:numFmt w:val="lowerRoman"/>
      <w:lvlText w:val="%6."/>
      <w:lvlJc w:val="right"/>
      <w:pPr>
        <w:ind w:left="3966" w:hanging="180"/>
      </w:pPr>
    </w:lvl>
    <w:lvl w:ilvl="6">
      <w:start w:val="1"/>
      <w:numFmt w:val="decimal"/>
      <w:lvlText w:val="%7."/>
      <w:lvlJc w:val="left"/>
      <w:pPr>
        <w:ind w:left="4686" w:hanging="360"/>
      </w:pPr>
    </w:lvl>
    <w:lvl w:ilvl="7">
      <w:start w:val="1"/>
      <w:numFmt w:val="lowerLetter"/>
      <w:lvlText w:val="%8."/>
      <w:lvlJc w:val="left"/>
      <w:pPr>
        <w:ind w:left="5406" w:hanging="360"/>
      </w:pPr>
    </w:lvl>
    <w:lvl w:ilvl="8">
      <w:start w:val="1"/>
      <w:numFmt w:val="lowerRoman"/>
      <w:lvlText w:val="%9."/>
      <w:lvlJc w:val="right"/>
      <w:pPr>
        <w:ind w:left="6126" w:hanging="180"/>
      </w:pPr>
    </w:lvl>
  </w:abstractNum>
  <w:abstractNum w:abstractNumId="15">
    <w:nsid w:val="25CD525A"/>
    <w:multiLevelType w:val="hybridMultilevel"/>
    <w:tmpl w:val="40AC6E5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nsid w:val="277B413B"/>
    <w:multiLevelType w:val="hybridMultilevel"/>
    <w:tmpl w:val="580E638A"/>
    <w:lvl w:ilvl="0" w:tplc="EA02DEA0">
      <w:numFmt w:val="bullet"/>
      <w:lvlText w:val="-"/>
      <w:lvlJc w:val="left"/>
      <w:pPr>
        <w:ind w:left="720" w:hanging="360"/>
      </w:pPr>
      <w:rPr>
        <w:rFonts w:ascii="Symbol" w:eastAsia="Times New Roman" w:hAnsi="Symbol" w:cs="Times New Roman" w:hint="default"/>
        <w:b w:val="0"/>
        <w:bCs w:val="0"/>
        <w:i w:val="0"/>
        <w:iCs w:val="0"/>
        <w:spacing w:val="0"/>
        <w:w w:val="100"/>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8CC4C1E"/>
    <w:multiLevelType w:val="multilevel"/>
    <w:tmpl w:val="642669C8"/>
    <w:lvl w:ilvl="0">
      <w:start w:val="6"/>
      <w:numFmt w:val="decimal"/>
      <w:lvlText w:val="%1."/>
      <w:lvlJc w:val="left"/>
      <w:pPr>
        <w:ind w:left="620" w:hanging="620"/>
      </w:pPr>
      <w:rPr>
        <w:rFonts w:eastAsia="Times New Roman" w:hint="default"/>
        <w:color w:val="000000"/>
      </w:rPr>
    </w:lvl>
    <w:lvl w:ilvl="1">
      <w:start w:val="3"/>
      <w:numFmt w:val="decimal"/>
      <w:suff w:val="nothing"/>
      <w:lvlText w:val="%1.%2."/>
      <w:lvlJc w:val="left"/>
      <w:pPr>
        <w:ind w:left="1287" w:hanging="720"/>
      </w:pPr>
      <w:rPr>
        <w:rFonts w:eastAsia="Times New Roman" w:hint="default"/>
        <w:color w:val="000000"/>
      </w:rPr>
    </w:lvl>
    <w:lvl w:ilvl="2">
      <w:start w:val="1"/>
      <w:numFmt w:val="decimal"/>
      <w:suff w:val="nothing"/>
      <w:lvlText w:val="%1.%2.%3."/>
      <w:lvlJc w:val="left"/>
      <w:pPr>
        <w:ind w:left="1571" w:hanging="720"/>
      </w:pPr>
      <w:rPr>
        <w:rFonts w:eastAsia="Times New Roman" w:hint="default"/>
        <w:color w:val="000000"/>
      </w:rPr>
    </w:lvl>
    <w:lvl w:ilvl="3">
      <w:start w:val="1"/>
      <w:numFmt w:val="decimal"/>
      <w:lvlText w:val="%1.%2.%3.%4."/>
      <w:lvlJc w:val="left"/>
      <w:pPr>
        <w:ind w:left="2781" w:hanging="1080"/>
      </w:pPr>
      <w:rPr>
        <w:rFonts w:eastAsia="Times New Roman" w:hint="default"/>
        <w:color w:val="000000"/>
      </w:rPr>
    </w:lvl>
    <w:lvl w:ilvl="4">
      <w:start w:val="1"/>
      <w:numFmt w:val="decimal"/>
      <w:lvlText w:val="%1.%2.%3.%4.%5."/>
      <w:lvlJc w:val="left"/>
      <w:pPr>
        <w:ind w:left="3348" w:hanging="1080"/>
      </w:pPr>
      <w:rPr>
        <w:rFonts w:eastAsia="Times New Roman" w:hint="default"/>
        <w:color w:val="000000"/>
      </w:rPr>
    </w:lvl>
    <w:lvl w:ilvl="5">
      <w:start w:val="1"/>
      <w:numFmt w:val="decimal"/>
      <w:lvlText w:val="%1.%2.%3.%4.%5.%6."/>
      <w:lvlJc w:val="left"/>
      <w:pPr>
        <w:ind w:left="4275" w:hanging="1440"/>
      </w:pPr>
      <w:rPr>
        <w:rFonts w:eastAsia="Times New Roman" w:hint="default"/>
        <w:color w:val="000000"/>
      </w:rPr>
    </w:lvl>
    <w:lvl w:ilvl="6">
      <w:start w:val="1"/>
      <w:numFmt w:val="decimal"/>
      <w:lvlText w:val="%1.%2.%3.%4.%5.%6.%7."/>
      <w:lvlJc w:val="left"/>
      <w:pPr>
        <w:ind w:left="5202" w:hanging="1800"/>
      </w:pPr>
      <w:rPr>
        <w:rFonts w:eastAsia="Times New Roman" w:hint="default"/>
        <w:color w:val="000000"/>
      </w:rPr>
    </w:lvl>
    <w:lvl w:ilvl="7">
      <w:start w:val="1"/>
      <w:numFmt w:val="decimal"/>
      <w:lvlText w:val="%1.%2.%3.%4.%5.%6.%7.%8."/>
      <w:lvlJc w:val="left"/>
      <w:pPr>
        <w:ind w:left="5769" w:hanging="1800"/>
      </w:pPr>
      <w:rPr>
        <w:rFonts w:eastAsia="Times New Roman" w:hint="default"/>
        <w:color w:val="000000"/>
      </w:rPr>
    </w:lvl>
    <w:lvl w:ilvl="8">
      <w:start w:val="1"/>
      <w:numFmt w:val="decimal"/>
      <w:lvlText w:val="%1.%2.%3.%4.%5.%6.%7.%8.%9."/>
      <w:lvlJc w:val="left"/>
      <w:pPr>
        <w:ind w:left="6696" w:hanging="2160"/>
      </w:pPr>
      <w:rPr>
        <w:rFonts w:eastAsia="Times New Roman" w:hint="default"/>
        <w:color w:val="000000"/>
      </w:rPr>
    </w:lvl>
  </w:abstractNum>
  <w:abstractNum w:abstractNumId="18">
    <w:nsid w:val="2CEE54A9"/>
    <w:multiLevelType w:val="hybridMultilevel"/>
    <w:tmpl w:val="37866660"/>
    <w:lvl w:ilvl="0" w:tplc="0A2E099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2FBB67D5"/>
    <w:multiLevelType w:val="hybridMultilevel"/>
    <w:tmpl w:val="46F82C2C"/>
    <w:lvl w:ilvl="0" w:tplc="0A2E099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0E61249"/>
    <w:multiLevelType w:val="hybridMultilevel"/>
    <w:tmpl w:val="4196A108"/>
    <w:lvl w:ilvl="0" w:tplc="DDAA4628">
      <w:numFmt w:val="bullet"/>
      <w:lvlText w:val="-"/>
      <w:lvlJc w:val="left"/>
      <w:pPr>
        <w:ind w:left="663"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1383" w:hanging="360"/>
      </w:pPr>
      <w:rPr>
        <w:rFonts w:ascii="Courier New" w:hAnsi="Courier New" w:cs="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cs="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cs="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21">
    <w:nsid w:val="33157A67"/>
    <w:multiLevelType w:val="multilevel"/>
    <w:tmpl w:val="114E3F9C"/>
    <w:lvl w:ilvl="0">
      <w:start w:val="6"/>
      <w:numFmt w:val="decimal"/>
      <w:lvlText w:val="%1."/>
      <w:lvlJc w:val="left"/>
      <w:pPr>
        <w:ind w:left="648" w:hanging="648"/>
      </w:pPr>
      <w:rPr>
        <w:rFonts w:eastAsia="Times New Roman" w:hint="default"/>
        <w:color w:val="000000"/>
      </w:rPr>
    </w:lvl>
    <w:lvl w:ilvl="1">
      <w:start w:val="2"/>
      <w:numFmt w:val="decimal"/>
      <w:lvlText w:val="%1.%2."/>
      <w:lvlJc w:val="left"/>
      <w:pPr>
        <w:ind w:left="1287" w:hanging="720"/>
      </w:pPr>
      <w:rPr>
        <w:rFonts w:eastAsia="Times New Roman" w:hint="default"/>
        <w:color w:val="000000"/>
      </w:rPr>
    </w:lvl>
    <w:lvl w:ilvl="2">
      <w:start w:val="5"/>
      <w:numFmt w:val="decimal"/>
      <w:lvlText w:val="%1.%2.%3."/>
      <w:lvlJc w:val="left"/>
      <w:pPr>
        <w:ind w:left="1854" w:hanging="720"/>
      </w:pPr>
      <w:rPr>
        <w:rFonts w:eastAsia="Times New Roman" w:hint="default"/>
        <w:color w:val="000000"/>
      </w:rPr>
    </w:lvl>
    <w:lvl w:ilvl="3">
      <w:start w:val="1"/>
      <w:numFmt w:val="decimal"/>
      <w:lvlText w:val="%1.%2.%3.%4."/>
      <w:lvlJc w:val="left"/>
      <w:pPr>
        <w:ind w:left="2781" w:hanging="1080"/>
      </w:pPr>
      <w:rPr>
        <w:rFonts w:eastAsia="Times New Roman" w:hint="default"/>
        <w:color w:val="000000"/>
      </w:rPr>
    </w:lvl>
    <w:lvl w:ilvl="4">
      <w:start w:val="1"/>
      <w:numFmt w:val="decimal"/>
      <w:lvlText w:val="%1.%2.%3.%4.%5."/>
      <w:lvlJc w:val="left"/>
      <w:pPr>
        <w:ind w:left="3348" w:hanging="1080"/>
      </w:pPr>
      <w:rPr>
        <w:rFonts w:eastAsia="Times New Roman" w:hint="default"/>
        <w:color w:val="000000"/>
      </w:rPr>
    </w:lvl>
    <w:lvl w:ilvl="5">
      <w:start w:val="1"/>
      <w:numFmt w:val="decimal"/>
      <w:lvlText w:val="%1.%2.%3.%4.%5.%6."/>
      <w:lvlJc w:val="left"/>
      <w:pPr>
        <w:ind w:left="4275" w:hanging="1440"/>
      </w:pPr>
      <w:rPr>
        <w:rFonts w:eastAsia="Times New Roman" w:hint="default"/>
        <w:color w:val="000000"/>
      </w:rPr>
    </w:lvl>
    <w:lvl w:ilvl="6">
      <w:start w:val="1"/>
      <w:numFmt w:val="decimal"/>
      <w:lvlText w:val="%1.%2.%3.%4.%5.%6.%7."/>
      <w:lvlJc w:val="left"/>
      <w:pPr>
        <w:ind w:left="5202" w:hanging="1800"/>
      </w:pPr>
      <w:rPr>
        <w:rFonts w:eastAsia="Times New Roman" w:hint="default"/>
        <w:color w:val="000000"/>
      </w:rPr>
    </w:lvl>
    <w:lvl w:ilvl="7">
      <w:start w:val="1"/>
      <w:numFmt w:val="decimal"/>
      <w:lvlText w:val="%1.%2.%3.%4.%5.%6.%7.%8."/>
      <w:lvlJc w:val="left"/>
      <w:pPr>
        <w:ind w:left="5769" w:hanging="1800"/>
      </w:pPr>
      <w:rPr>
        <w:rFonts w:eastAsia="Times New Roman" w:hint="default"/>
        <w:color w:val="000000"/>
      </w:rPr>
    </w:lvl>
    <w:lvl w:ilvl="8">
      <w:start w:val="1"/>
      <w:numFmt w:val="decimal"/>
      <w:lvlText w:val="%1.%2.%3.%4.%5.%6.%7.%8.%9."/>
      <w:lvlJc w:val="left"/>
      <w:pPr>
        <w:ind w:left="6696" w:hanging="2160"/>
      </w:pPr>
      <w:rPr>
        <w:rFonts w:eastAsia="Times New Roman" w:hint="default"/>
        <w:color w:val="000000"/>
      </w:rPr>
    </w:lvl>
  </w:abstractNum>
  <w:abstractNum w:abstractNumId="22">
    <w:nsid w:val="3392139D"/>
    <w:multiLevelType w:val="hybridMultilevel"/>
    <w:tmpl w:val="3D5A366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3A3376A8"/>
    <w:multiLevelType w:val="hybridMultilevel"/>
    <w:tmpl w:val="5052D404"/>
    <w:lvl w:ilvl="0" w:tplc="3F3EB132">
      <w:start w:val="1"/>
      <w:numFmt w:val="bullet"/>
      <w:lvlText w:val=""/>
      <w:lvlJc w:val="left"/>
      <w:pPr>
        <w:ind w:left="1429" w:hanging="360"/>
      </w:pPr>
      <w:rPr>
        <w:rFonts w:ascii="Symbol" w:hAnsi="Symbol" w:hint="default"/>
        <w:b/>
        <w:sz w:val="20"/>
        <w:szCs w:val="2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08F6521"/>
    <w:multiLevelType w:val="multilevel"/>
    <w:tmpl w:val="0A524ABA"/>
    <w:lvl w:ilvl="0">
      <w:start w:val="1"/>
      <w:numFmt w:val="decimal"/>
      <w:lvlText w:val="%1."/>
      <w:lvlJc w:val="left"/>
      <w:pPr>
        <w:ind w:left="1950" w:hanging="281"/>
      </w:pPr>
      <w:rPr>
        <w:rFonts w:ascii="Times New Roman" w:eastAsia="Times New Roman" w:hAnsi="Times New Roman" w:cs="Times New Roman"/>
        <w:b/>
        <w:sz w:val="28"/>
        <w:szCs w:val="28"/>
      </w:rPr>
    </w:lvl>
    <w:lvl w:ilvl="1">
      <w:start w:val="1"/>
      <w:numFmt w:val="decimal"/>
      <w:lvlText w:val="%1.%2."/>
      <w:lvlJc w:val="left"/>
      <w:pPr>
        <w:ind w:left="1628" w:hanging="493"/>
      </w:pPr>
      <w:rPr>
        <w:rFonts w:ascii="Times New Roman" w:eastAsia="Times New Roman" w:hAnsi="Times New Roman" w:cs="Times New Roman"/>
        <w:b/>
        <w:color w:val="000000"/>
        <w:sz w:val="28"/>
        <w:szCs w:val="28"/>
      </w:rPr>
    </w:lvl>
    <w:lvl w:ilvl="2">
      <w:start w:val="1"/>
      <w:numFmt w:val="decimal"/>
      <w:lvlText w:val="%1.%2.%3."/>
      <w:lvlJc w:val="left"/>
      <w:pPr>
        <w:ind w:left="3719" w:hanging="883"/>
      </w:pPr>
      <w:rPr>
        <w:b w:val="0"/>
        <w:color w:val="000000"/>
        <w:sz w:val="28"/>
        <w:szCs w:val="28"/>
      </w:rPr>
    </w:lvl>
    <w:lvl w:ilvl="3">
      <w:start w:val="1"/>
      <w:numFmt w:val="decimal"/>
      <w:lvlText w:val="%1.%2.%3.%4."/>
      <w:lvlJc w:val="left"/>
      <w:pPr>
        <w:ind w:left="962" w:hanging="883"/>
      </w:pPr>
      <w:rPr>
        <w:rFonts w:ascii="Times New Roman" w:eastAsia="Times New Roman" w:hAnsi="Times New Roman" w:cs="Times New Roman"/>
        <w:b w:val="0"/>
        <w:sz w:val="28"/>
        <w:szCs w:val="28"/>
      </w:rPr>
    </w:lvl>
    <w:lvl w:ilvl="4">
      <w:numFmt w:val="bullet"/>
      <w:lvlText w:val="•"/>
      <w:lvlJc w:val="left"/>
      <w:pPr>
        <w:ind w:left="3580" w:hanging="883"/>
      </w:pPr>
    </w:lvl>
    <w:lvl w:ilvl="5">
      <w:numFmt w:val="bullet"/>
      <w:lvlText w:val="•"/>
      <w:lvlJc w:val="left"/>
      <w:pPr>
        <w:ind w:left="4781" w:hanging="883"/>
      </w:pPr>
    </w:lvl>
    <w:lvl w:ilvl="6">
      <w:numFmt w:val="bullet"/>
      <w:lvlText w:val="•"/>
      <w:lvlJc w:val="left"/>
      <w:pPr>
        <w:ind w:left="5982" w:hanging="883"/>
      </w:pPr>
    </w:lvl>
    <w:lvl w:ilvl="7">
      <w:numFmt w:val="bullet"/>
      <w:lvlText w:val="•"/>
      <w:lvlJc w:val="left"/>
      <w:pPr>
        <w:ind w:left="7183" w:hanging="883"/>
      </w:pPr>
    </w:lvl>
    <w:lvl w:ilvl="8">
      <w:numFmt w:val="bullet"/>
      <w:lvlText w:val="•"/>
      <w:lvlJc w:val="left"/>
      <w:pPr>
        <w:ind w:left="8384" w:hanging="883"/>
      </w:pPr>
    </w:lvl>
  </w:abstractNum>
  <w:abstractNum w:abstractNumId="25">
    <w:nsid w:val="417A1B86"/>
    <w:multiLevelType w:val="hybridMultilevel"/>
    <w:tmpl w:val="5888D62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6">
    <w:nsid w:val="42AB4AFF"/>
    <w:multiLevelType w:val="multilevel"/>
    <w:tmpl w:val="B622D280"/>
    <w:lvl w:ilvl="0">
      <w:start w:val="1"/>
      <w:numFmt w:val="decimal"/>
      <w:lvlText w:val="%1."/>
      <w:lvlJc w:val="left"/>
      <w:pPr>
        <w:ind w:left="962" w:hanging="281"/>
      </w:pPr>
      <w:rPr>
        <w:rFonts w:ascii="Times New Roman" w:eastAsia="Times New Roman" w:hAnsi="Times New Roman" w:cs="Times New Roman"/>
        <w:sz w:val="28"/>
        <w:szCs w:val="28"/>
      </w:rPr>
    </w:lvl>
    <w:lvl w:ilvl="1">
      <w:numFmt w:val="bullet"/>
      <w:lvlText w:val="•"/>
      <w:lvlJc w:val="left"/>
      <w:pPr>
        <w:ind w:left="1942" w:hanging="281"/>
      </w:pPr>
    </w:lvl>
    <w:lvl w:ilvl="2">
      <w:numFmt w:val="bullet"/>
      <w:lvlText w:val="•"/>
      <w:lvlJc w:val="left"/>
      <w:pPr>
        <w:ind w:left="2925" w:hanging="281"/>
      </w:pPr>
    </w:lvl>
    <w:lvl w:ilvl="3">
      <w:numFmt w:val="bullet"/>
      <w:lvlText w:val="•"/>
      <w:lvlJc w:val="left"/>
      <w:pPr>
        <w:ind w:left="3907" w:hanging="281"/>
      </w:pPr>
    </w:lvl>
    <w:lvl w:ilvl="4">
      <w:numFmt w:val="bullet"/>
      <w:lvlText w:val="•"/>
      <w:lvlJc w:val="left"/>
      <w:pPr>
        <w:ind w:left="4890" w:hanging="281"/>
      </w:pPr>
    </w:lvl>
    <w:lvl w:ilvl="5">
      <w:numFmt w:val="bullet"/>
      <w:lvlText w:val="•"/>
      <w:lvlJc w:val="left"/>
      <w:pPr>
        <w:ind w:left="5873" w:hanging="281"/>
      </w:pPr>
    </w:lvl>
    <w:lvl w:ilvl="6">
      <w:numFmt w:val="bullet"/>
      <w:lvlText w:val="•"/>
      <w:lvlJc w:val="left"/>
      <w:pPr>
        <w:ind w:left="6855" w:hanging="281"/>
      </w:pPr>
    </w:lvl>
    <w:lvl w:ilvl="7">
      <w:numFmt w:val="bullet"/>
      <w:lvlText w:val="•"/>
      <w:lvlJc w:val="left"/>
      <w:pPr>
        <w:ind w:left="7838" w:hanging="281"/>
      </w:pPr>
    </w:lvl>
    <w:lvl w:ilvl="8">
      <w:numFmt w:val="bullet"/>
      <w:lvlText w:val="•"/>
      <w:lvlJc w:val="left"/>
      <w:pPr>
        <w:ind w:left="8821" w:hanging="281"/>
      </w:pPr>
    </w:lvl>
  </w:abstractNum>
  <w:abstractNum w:abstractNumId="27">
    <w:nsid w:val="4619638F"/>
    <w:multiLevelType w:val="multilevel"/>
    <w:tmpl w:val="4030FA72"/>
    <w:lvl w:ilvl="0">
      <w:start w:val="3"/>
      <w:numFmt w:val="decimal"/>
      <w:lvlText w:val="%1"/>
      <w:lvlJc w:val="left"/>
      <w:pPr>
        <w:ind w:left="375" w:hanging="375"/>
      </w:pPr>
      <w:rPr>
        <w:rFonts w:hint="default"/>
        <w:color w:val="000000"/>
      </w:rPr>
    </w:lvl>
    <w:lvl w:ilvl="1">
      <w:start w:val="2"/>
      <w:numFmt w:val="decimal"/>
      <w:lvlText w:val="%1.%2"/>
      <w:lvlJc w:val="left"/>
      <w:pPr>
        <w:ind w:left="1084" w:hanging="375"/>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28">
    <w:nsid w:val="46D21A9C"/>
    <w:multiLevelType w:val="hybridMultilevel"/>
    <w:tmpl w:val="6BA64FA2"/>
    <w:lvl w:ilvl="0" w:tplc="15D6349A">
      <w:start w:val="1"/>
      <w:numFmt w:val="lowerLett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4B55521E"/>
    <w:multiLevelType w:val="multilevel"/>
    <w:tmpl w:val="E2A47034"/>
    <w:lvl w:ilvl="0">
      <w:start w:val="3"/>
      <w:numFmt w:val="decimal"/>
      <w:suff w:val="nothing"/>
      <w:lvlText w:val="%1."/>
      <w:lvlJc w:val="left"/>
      <w:pPr>
        <w:ind w:left="420" w:hanging="420"/>
      </w:pPr>
      <w:rPr>
        <w:rFonts w:eastAsia="Times New Roman" w:hint="default"/>
      </w:rPr>
    </w:lvl>
    <w:lvl w:ilvl="1">
      <w:start w:val="5"/>
      <w:numFmt w:val="decimal"/>
      <w:suff w:val="nothing"/>
      <w:lvlText w:val="%1.%2."/>
      <w:lvlJc w:val="left"/>
      <w:pPr>
        <w:ind w:left="2348" w:hanging="720"/>
      </w:pPr>
      <w:rPr>
        <w:rFonts w:eastAsia="Times New Roman" w:hint="default"/>
      </w:rPr>
    </w:lvl>
    <w:lvl w:ilvl="2">
      <w:start w:val="1"/>
      <w:numFmt w:val="decimal"/>
      <w:suff w:val="nothing"/>
      <w:lvlText w:val="%1.%2.%3."/>
      <w:lvlJc w:val="left"/>
      <w:pPr>
        <w:ind w:left="3976" w:hanging="720"/>
      </w:pPr>
      <w:rPr>
        <w:rFonts w:eastAsia="Times New Roman" w:hint="default"/>
      </w:rPr>
    </w:lvl>
    <w:lvl w:ilvl="3">
      <w:start w:val="1"/>
      <w:numFmt w:val="decimal"/>
      <w:suff w:val="nothing"/>
      <w:lvlText w:val="%1.%2.%3.%4."/>
      <w:lvlJc w:val="left"/>
      <w:pPr>
        <w:ind w:left="5964" w:hanging="1080"/>
      </w:pPr>
      <w:rPr>
        <w:rFonts w:eastAsia="Times New Roman" w:hint="default"/>
      </w:rPr>
    </w:lvl>
    <w:lvl w:ilvl="4">
      <w:start w:val="1"/>
      <w:numFmt w:val="decimal"/>
      <w:lvlText w:val="%1.%2.%3.%4.%5."/>
      <w:lvlJc w:val="left"/>
      <w:pPr>
        <w:ind w:left="7592" w:hanging="1080"/>
      </w:pPr>
      <w:rPr>
        <w:rFonts w:eastAsia="Times New Roman" w:hint="default"/>
      </w:rPr>
    </w:lvl>
    <w:lvl w:ilvl="5">
      <w:start w:val="1"/>
      <w:numFmt w:val="decimal"/>
      <w:lvlText w:val="%1.%2.%3.%4.%5.%6."/>
      <w:lvlJc w:val="left"/>
      <w:pPr>
        <w:ind w:left="9580" w:hanging="1440"/>
      </w:pPr>
      <w:rPr>
        <w:rFonts w:eastAsia="Times New Roman" w:hint="default"/>
      </w:rPr>
    </w:lvl>
    <w:lvl w:ilvl="6">
      <w:start w:val="1"/>
      <w:numFmt w:val="decimal"/>
      <w:lvlText w:val="%1.%2.%3.%4.%5.%6.%7."/>
      <w:lvlJc w:val="left"/>
      <w:pPr>
        <w:ind w:left="11568" w:hanging="1800"/>
      </w:pPr>
      <w:rPr>
        <w:rFonts w:eastAsia="Times New Roman" w:hint="default"/>
      </w:rPr>
    </w:lvl>
    <w:lvl w:ilvl="7">
      <w:start w:val="1"/>
      <w:numFmt w:val="decimal"/>
      <w:lvlText w:val="%1.%2.%3.%4.%5.%6.%7.%8."/>
      <w:lvlJc w:val="left"/>
      <w:pPr>
        <w:ind w:left="13196" w:hanging="1800"/>
      </w:pPr>
      <w:rPr>
        <w:rFonts w:eastAsia="Times New Roman" w:hint="default"/>
      </w:rPr>
    </w:lvl>
    <w:lvl w:ilvl="8">
      <w:start w:val="1"/>
      <w:numFmt w:val="decimal"/>
      <w:lvlText w:val="%1.%2.%3.%4.%5.%6.%7.%8.%9."/>
      <w:lvlJc w:val="left"/>
      <w:pPr>
        <w:ind w:left="15184" w:hanging="2160"/>
      </w:pPr>
      <w:rPr>
        <w:rFonts w:eastAsia="Times New Roman" w:hint="default"/>
      </w:rPr>
    </w:lvl>
  </w:abstractNum>
  <w:abstractNum w:abstractNumId="30">
    <w:nsid w:val="5060467D"/>
    <w:multiLevelType w:val="hybridMultilevel"/>
    <w:tmpl w:val="BEB6E162"/>
    <w:lvl w:ilvl="0" w:tplc="DDAA4628">
      <w:numFmt w:val="bullet"/>
      <w:lvlText w:val="-"/>
      <w:lvlJc w:val="left"/>
      <w:pPr>
        <w:ind w:left="663"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1383" w:hanging="360"/>
      </w:pPr>
      <w:rPr>
        <w:rFonts w:ascii="Courier New" w:hAnsi="Courier New" w:cs="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cs="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cs="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31">
    <w:nsid w:val="53E96A24"/>
    <w:multiLevelType w:val="multilevel"/>
    <w:tmpl w:val="FD60D724"/>
    <w:lvl w:ilvl="0">
      <w:start w:val="1"/>
      <w:numFmt w:val="decimal"/>
      <w:suff w:val="nothing"/>
      <w:lvlText w:val="%1."/>
      <w:lvlJc w:val="left"/>
      <w:pPr>
        <w:ind w:left="1950" w:hanging="281"/>
      </w:pPr>
      <w:rPr>
        <w:rFonts w:ascii="Times New Roman" w:eastAsia="Times New Roman" w:hAnsi="Times New Roman" w:cs="Times New Roman" w:hint="default"/>
        <w:b/>
        <w:sz w:val="28"/>
        <w:szCs w:val="28"/>
      </w:rPr>
    </w:lvl>
    <w:lvl w:ilvl="1">
      <w:start w:val="1"/>
      <w:numFmt w:val="decimal"/>
      <w:suff w:val="nothing"/>
      <w:lvlText w:val="%1.%2."/>
      <w:lvlJc w:val="left"/>
      <w:pPr>
        <w:ind w:left="1628" w:hanging="493"/>
      </w:pPr>
      <w:rPr>
        <w:rFonts w:ascii="Times New Roman" w:eastAsia="Times New Roman" w:hAnsi="Times New Roman" w:cs="Times New Roman" w:hint="default"/>
        <w:b w:val="0"/>
        <w:bCs/>
        <w:color w:val="000000"/>
        <w:sz w:val="28"/>
        <w:szCs w:val="28"/>
      </w:rPr>
    </w:lvl>
    <w:lvl w:ilvl="2">
      <w:start w:val="1"/>
      <w:numFmt w:val="decimal"/>
      <w:suff w:val="nothing"/>
      <w:lvlText w:val="%1.%2.%3."/>
      <w:lvlJc w:val="left"/>
      <w:pPr>
        <w:ind w:left="3719" w:hanging="883"/>
      </w:pPr>
      <w:rPr>
        <w:rFonts w:hint="default"/>
        <w:b w:val="0"/>
        <w:color w:val="000000"/>
        <w:sz w:val="28"/>
        <w:szCs w:val="28"/>
      </w:rPr>
    </w:lvl>
    <w:lvl w:ilvl="3">
      <w:start w:val="1"/>
      <w:numFmt w:val="decimal"/>
      <w:suff w:val="nothing"/>
      <w:lvlText w:val="%1.%2.%3.%4."/>
      <w:lvlJc w:val="left"/>
      <w:pPr>
        <w:ind w:left="962" w:hanging="883"/>
      </w:pPr>
      <w:rPr>
        <w:rFonts w:ascii="Times New Roman" w:eastAsia="Times New Roman" w:hAnsi="Times New Roman" w:cs="Times New Roman" w:hint="default"/>
        <w:b w:val="0"/>
        <w:sz w:val="28"/>
        <w:szCs w:val="28"/>
      </w:rPr>
    </w:lvl>
    <w:lvl w:ilvl="4">
      <w:numFmt w:val="bullet"/>
      <w:lvlText w:val="•"/>
      <w:lvlJc w:val="left"/>
      <w:pPr>
        <w:ind w:left="3580" w:hanging="883"/>
      </w:pPr>
      <w:rPr>
        <w:rFonts w:hint="default"/>
      </w:rPr>
    </w:lvl>
    <w:lvl w:ilvl="5">
      <w:numFmt w:val="bullet"/>
      <w:lvlText w:val="•"/>
      <w:lvlJc w:val="left"/>
      <w:pPr>
        <w:ind w:left="4781" w:hanging="883"/>
      </w:pPr>
      <w:rPr>
        <w:rFonts w:hint="default"/>
      </w:rPr>
    </w:lvl>
    <w:lvl w:ilvl="6">
      <w:numFmt w:val="bullet"/>
      <w:lvlText w:val="•"/>
      <w:lvlJc w:val="left"/>
      <w:pPr>
        <w:ind w:left="5982" w:hanging="883"/>
      </w:pPr>
      <w:rPr>
        <w:rFonts w:hint="default"/>
      </w:rPr>
    </w:lvl>
    <w:lvl w:ilvl="7">
      <w:numFmt w:val="bullet"/>
      <w:lvlText w:val="•"/>
      <w:lvlJc w:val="left"/>
      <w:pPr>
        <w:ind w:left="7183" w:hanging="883"/>
      </w:pPr>
      <w:rPr>
        <w:rFonts w:hint="default"/>
      </w:rPr>
    </w:lvl>
    <w:lvl w:ilvl="8">
      <w:numFmt w:val="bullet"/>
      <w:lvlText w:val="•"/>
      <w:lvlJc w:val="left"/>
      <w:pPr>
        <w:ind w:left="8384" w:hanging="883"/>
      </w:pPr>
      <w:rPr>
        <w:rFonts w:hint="default"/>
      </w:rPr>
    </w:lvl>
  </w:abstractNum>
  <w:abstractNum w:abstractNumId="32">
    <w:nsid w:val="54020DEC"/>
    <w:multiLevelType w:val="hybridMultilevel"/>
    <w:tmpl w:val="6C0EBAE4"/>
    <w:lvl w:ilvl="0" w:tplc="EA02DEA0">
      <w:numFmt w:val="bullet"/>
      <w:lvlText w:val="-"/>
      <w:lvlJc w:val="left"/>
      <w:pPr>
        <w:ind w:left="720" w:hanging="360"/>
      </w:pPr>
      <w:rPr>
        <w:rFonts w:ascii="Symbol" w:eastAsia="Times New Roman" w:hAnsi="Symbol" w:cs="Times New Roman" w:hint="default"/>
        <w:b w:val="0"/>
        <w:bCs w:val="0"/>
        <w:i w:val="0"/>
        <w:iCs w:val="0"/>
        <w:spacing w:val="0"/>
        <w:w w:val="100"/>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47A129F"/>
    <w:multiLevelType w:val="hybridMultilevel"/>
    <w:tmpl w:val="023612D0"/>
    <w:lvl w:ilvl="0" w:tplc="EA08FC5A">
      <w:numFmt w:val="bullet"/>
      <w:lvlText w:val="-"/>
      <w:lvlJc w:val="left"/>
      <w:pPr>
        <w:ind w:left="1429" w:hanging="360"/>
      </w:pPr>
      <w:rPr>
        <w:rFonts w:ascii="Symbol" w:eastAsia="Times New Roman" w:hAnsi="Symbol" w:cs="Times New Roman" w:hint="default"/>
        <w:b w:val="0"/>
        <w:bCs w:val="0"/>
        <w:i w:val="0"/>
        <w:iCs w:val="0"/>
        <w:spacing w:val="0"/>
        <w:w w:val="100"/>
        <w:sz w:val="20"/>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54FF7C6A"/>
    <w:multiLevelType w:val="multilevel"/>
    <w:tmpl w:val="74BA7EAC"/>
    <w:lvl w:ilvl="0">
      <w:numFmt w:val="bullet"/>
      <w:lvlText w:val="-"/>
      <w:lvlJc w:val="left"/>
      <w:pPr>
        <w:ind w:left="962" w:hanging="163"/>
      </w:pPr>
      <w:rPr>
        <w:rFonts w:ascii="Symbol" w:eastAsia="Times New Roman" w:hAnsi="Symbol" w:cs="Times New Roman" w:hint="default"/>
        <w:b w:val="0"/>
        <w:bCs w:val="0"/>
        <w:i w:val="0"/>
        <w:iCs w:val="0"/>
        <w:spacing w:val="0"/>
        <w:w w:val="100"/>
        <w:sz w:val="24"/>
        <w:szCs w:val="24"/>
      </w:rPr>
    </w:lvl>
    <w:lvl w:ilvl="1">
      <w:numFmt w:val="bullet"/>
      <w:lvlText w:val="•"/>
      <w:lvlJc w:val="left"/>
      <w:pPr>
        <w:ind w:left="1942" w:hanging="164"/>
      </w:pPr>
    </w:lvl>
    <w:lvl w:ilvl="2">
      <w:numFmt w:val="bullet"/>
      <w:lvlText w:val="•"/>
      <w:lvlJc w:val="left"/>
      <w:pPr>
        <w:ind w:left="2925" w:hanging="164"/>
      </w:pPr>
    </w:lvl>
    <w:lvl w:ilvl="3">
      <w:numFmt w:val="bullet"/>
      <w:lvlText w:val="•"/>
      <w:lvlJc w:val="left"/>
      <w:pPr>
        <w:ind w:left="3907" w:hanging="164"/>
      </w:pPr>
    </w:lvl>
    <w:lvl w:ilvl="4">
      <w:numFmt w:val="bullet"/>
      <w:lvlText w:val="•"/>
      <w:lvlJc w:val="left"/>
      <w:pPr>
        <w:ind w:left="4890" w:hanging="164"/>
      </w:pPr>
    </w:lvl>
    <w:lvl w:ilvl="5">
      <w:numFmt w:val="bullet"/>
      <w:lvlText w:val="•"/>
      <w:lvlJc w:val="left"/>
      <w:pPr>
        <w:ind w:left="5873" w:hanging="164"/>
      </w:pPr>
    </w:lvl>
    <w:lvl w:ilvl="6">
      <w:numFmt w:val="bullet"/>
      <w:lvlText w:val="•"/>
      <w:lvlJc w:val="left"/>
      <w:pPr>
        <w:ind w:left="6855" w:hanging="164"/>
      </w:pPr>
    </w:lvl>
    <w:lvl w:ilvl="7">
      <w:numFmt w:val="bullet"/>
      <w:lvlText w:val="•"/>
      <w:lvlJc w:val="left"/>
      <w:pPr>
        <w:ind w:left="7838" w:hanging="164"/>
      </w:pPr>
    </w:lvl>
    <w:lvl w:ilvl="8">
      <w:numFmt w:val="bullet"/>
      <w:lvlText w:val="•"/>
      <w:lvlJc w:val="left"/>
      <w:pPr>
        <w:ind w:left="8821" w:hanging="164"/>
      </w:pPr>
    </w:lvl>
  </w:abstractNum>
  <w:abstractNum w:abstractNumId="35">
    <w:nsid w:val="592066F6"/>
    <w:multiLevelType w:val="multilevel"/>
    <w:tmpl w:val="FD60D724"/>
    <w:lvl w:ilvl="0">
      <w:start w:val="1"/>
      <w:numFmt w:val="decimal"/>
      <w:suff w:val="nothing"/>
      <w:lvlText w:val="%1."/>
      <w:lvlJc w:val="left"/>
      <w:pPr>
        <w:ind w:left="1950" w:hanging="281"/>
      </w:pPr>
      <w:rPr>
        <w:rFonts w:ascii="Times New Roman" w:eastAsia="Times New Roman" w:hAnsi="Times New Roman" w:cs="Times New Roman" w:hint="default"/>
        <w:b/>
        <w:sz w:val="28"/>
        <w:szCs w:val="28"/>
      </w:rPr>
    </w:lvl>
    <w:lvl w:ilvl="1">
      <w:start w:val="1"/>
      <w:numFmt w:val="decimal"/>
      <w:suff w:val="nothing"/>
      <w:lvlText w:val="%1.%2."/>
      <w:lvlJc w:val="left"/>
      <w:pPr>
        <w:ind w:left="1628" w:hanging="493"/>
      </w:pPr>
      <w:rPr>
        <w:rFonts w:ascii="Times New Roman" w:eastAsia="Times New Roman" w:hAnsi="Times New Roman" w:cs="Times New Roman" w:hint="default"/>
        <w:b w:val="0"/>
        <w:bCs/>
        <w:color w:val="000000"/>
        <w:sz w:val="28"/>
        <w:szCs w:val="28"/>
      </w:rPr>
    </w:lvl>
    <w:lvl w:ilvl="2">
      <w:start w:val="1"/>
      <w:numFmt w:val="decimal"/>
      <w:suff w:val="nothing"/>
      <w:lvlText w:val="%1.%2.%3."/>
      <w:lvlJc w:val="left"/>
      <w:pPr>
        <w:ind w:left="3719" w:hanging="883"/>
      </w:pPr>
      <w:rPr>
        <w:rFonts w:hint="default"/>
        <w:b w:val="0"/>
        <w:color w:val="000000"/>
        <w:sz w:val="28"/>
        <w:szCs w:val="28"/>
      </w:rPr>
    </w:lvl>
    <w:lvl w:ilvl="3">
      <w:start w:val="1"/>
      <w:numFmt w:val="decimal"/>
      <w:suff w:val="nothing"/>
      <w:lvlText w:val="%1.%2.%3.%4."/>
      <w:lvlJc w:val="left"/>
      <w:pPr>
        <w:ind w:left="962" w:hanging="883"/>
      </w:pPr>
      <w:rPr>
        <w:rFonts w:ascii="Times New Roman" w:eastAsia="Times New Roman" w:hAnsi="Times New Roman" w:cs="Times New Roman" w:hint="default"/>
        <w:b w:val="0"/>
        <w:sz w:val="28"/>
        <w:szCs w:val="28"/>
      </w:rPr>
    </w:lvl>
    <w:lvl w:ilvl="4">
      <w:numFmt w:val="bullet"/>
      <w:lvlText w:val="•"/>
      <w:lvlJc w:val="left"/>
      <w:pPr>
        <w:ind w:left="3580" w:hanging="883"/>
      </w:pPr>
      <w:rPr>
        <w:rFonts w:hint="default"/>
      </w:rPr>
    </w:lvl>
    <w:lvl w:ilvl="5">
      <w:numFmt w:val="bullet"/>
      <w:lvlText w:val="•"/>
      <w:lvlJc w:val="left"/>
      <w:pPr>
        <w:ind w:left="4781" w:hanging="883"/>
      </w:pPr>
      <w:rPr>
        <w:rFonts w:hint="default"/>
      </w:rPr>
    </w:lvl>
    <w:lvl w:ilvl="6">
      <w:numFmt w:val="bullet"/>
      <w:lvlText w:val="•"/>
      <w:lvlJc w:val="left"/>
      <w:pPr>
        <w:ind w:left="5982" w:hanging="883"/>
      </w:pPr>
      <w:rPr>
        <w:rFonts w:hint="default"/>
      </w:rPr>
    </w:lvl>
    <w:lvl w:ilvl="7">
      <w:numFmt w:val="bullet"/>
      <w:lvlText w:val="•"/>
      <w:lvlJc w:val="left"/>
      <w:pPr>
        <w:ind w:left="7183" w:hanging="883"/>
      </w:pPr>
      <w:rPr>
        <w:rFonts w:hint="default"/>
      </w:rPr>
    </w:lvl>
    <w:lvl w:ilvl="8">
      <w:numFmt w:val="bullet"/>
      <w:lvlText w:val="•"/>
      <w:lvlJc w:val="left"/>
      <w:pPr>
        <w:ind w:left="8384" w:hanging="883"/>
      </w:pPr>
      <w:rPr>
        <w:rFonts w:hint="default"/>
      </w:rPr>
    </w:lvl>
  </w:abstractNum>
  <w:abstractNum w:abstractNumId="36">
    <w:nsid w:val="5E9B23BD"/>
    <w:multiLevelType w:val="hybridMultilevel"/>
    <w:tmpl w:val="81762A94"/>
    <w:lvl w:ilvl="0" w:tplc="FEBE5002">
      <w:numFmt w:val="bullet"/>
      <w:lvlText w:val=""/>
      <w:lvlJc w:val="left"/>
      <w:pPr>
        <w:ind w:left="1429" w:hanging="360"/>
      </w:pPr>
      <w:rPr>
        <w:rFonts w:ascii="Symbol" w:eastAsia="Symbol" w:hAnsi="Symbol" w:cs="Symbol" w:hint="default"/>
        <w:b w:val="0"/>
        <w:bCs w:val="0"/>
        <w:i w:val="0"/>
        <w:iCs w:val="0"/>
        <w:spacing w:val="0"/>
        <w:w w:val="100"/>
        <w:sz w:val="20"/>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60585EB6"/>
    <w:multiLevelType w:val="hybridMultilevel"/>
    <w:tmpl w:val="4E0C8ED2"/>
    <w:lvl w:ilvl="0" w:tplc="0A2E099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2A229A8"/>
    <w:multiLevelType w:val="multilevel"/>
    <w:tmpl w:val="1018CEE6"/>
    <w:lvl w:ilvl="0">
      <w:start w:val="1"/>
      <w:numFmt w:val="decimal"/>
      <w:suff w:val="nothing"/>
      <w:lvlText w:val="%1."/>
      <w:lvlJc w:val="left"/>
      <w:pPr>
        <w:ind w:left="5180" w:hanging="360"/>
      </w:pPr>
      <w:rPr>
        <w:rFonts w:ascii="Times New Roman" w:hAnsi="Times New Roman" w:cs="Times New Roman" w:hint="default"/>
      </w:rPr>
    </w:lvl>
    <w:lvl w:ilvl="1">
      <w:numFmt w:val="bullet"/>
      <w:lvlText w:val="-"/>
      <w:lvlJc w:val="left"/>
      <w:pPr>
        <w:ind w:left="2749" w:hanging="360"/>
      </w:pPr>
      <w:rPr>
        <w:rFonts w:ascii="Calibri" w:eastAsia="Calibri" w:hAnsi="Calibri" w:cs="Calibri" w:hint="default"/>
      </w:rPr>
    </w:lvl>
    <w:lvl w:ilvl="2">
      <w:start w:val="1"/>
      <w:numFmt w:val="lowerRoman"/>
      <w:lvlText w:val="%3."/>
      <w:lvlJc w:val="right"/>
      <w:pPr>
        <w:ind w:left="3469" w:hanging="180"/>
      </w:pPr>
      <w:rPr>
        <w:rFonts w:hint="default"/>
      </w:rPr>
    </w:lvl>
    <w:lvl w:ilvl="3">
      <w:start w:val="1"/>
      <w:numFmt w:val="decimal"/>
      <w:lvlText w:val="%4."/>
      <w:lvlJc w:val="left"/>
      <w:pPr>
        <w:ind w:left="4189" w:hanging="360"/>
      </w:pPr>
      <w:rPr>
        <w:rFonts w:hint="default"/>
      </w:rPr>
    </w:lvl>
    <w:lvl w:ilvl="4">
      <w:start w:val="1"/>
      <w:numFmt w:val="lowerLetter"/>
      <w:lvlText w:val="%5."/>
      <w:lvlJc w:val="left"/>
      <w:pPr>
        <w:ind w:left="4909" w:hanging="360"/>
      </w:pPr>
      <w:rPr>
        <w:rFonts w:hint="default"/>
      </w:rPr>
    </w:lvl>
    <w:lvl w:ilvl="5">
      <w:start w:val="1"/>
      <w:numFmt w:val="lowerRoman"/>
      <w:lvlText w:val="%6."/>
      <w:lvlJc w:val="right"/>
      <w:pPr>
        <w:ind w:left="5629" w:hanging="180"/>
      </w:pPr>
      <w:rPr>
        <w:rFonts w:hint="default"/>
      </w:rPr>
    </w:lvl>
    <w:lvl w:ilvl="6">
      <w:start w:val="1"/>
      <w:numFmt w:val="decimal"/>
      <w:lvlText w:val="%7."/>
      <w:lvlJc w:val="left"/>
      <w:pPr>
        <w:ind w:left="6349" w:hanging="360"/>
      </w:pPr>
      <w:rPr>
        <w:rFonts w:hint="default"/>
      </w:rPr>
    </w:lvl>
    <w:lvl w:ilvl="7">
      <w:start w:val="1"/>
      <w:numFmt w:val="lowerLetter"/>
      <w:lvlText w:val="%8."/>
      <w:lvlJc w:val="left"/>
      <w:pPr>
        <w:ind w:left="7069" w:hanging="360"/>
      </w:pPr>
      <w:rPr>
        <w:rFonts w:hint="default"/>
      </w:rPr>
    </w:lvl>
    <w:lvl w:ilvl="8">
      <w:start w:val="1"/>
      <w:numFmt w:val="lowerRoman"/>
      <w:lvlText w:val="%9."/>
      <w:lvlJc w:val="right"/>
      <w:pPr>
        <w:ind w:left="7789" w:hanging="180"/>
      </w:pPr>
      <w:rPr>
        <w:rFonts w:hint="default"/>
      </w:rPr>
    </w:lvl>
  </w:abstractNum>
  <w:abstractNum w:abstractNumId="39">
    <w:nsid w:val="69A05A66"/>
    <w:multiLevelType w:val="multilevel"/>
    <w:tmpl w:val="5D089A34"/>
    <w:lvl w:ilvl="0">
      <w:start w:val="5"/>
      <w:numFmt w:val="decimal"/>
      <w:suff w:val="nothing"/>
      <w:lvlText w:val="%1."/>
      <w:lvlJc w:val="left"/>
      <w:pPr>
        <w:ind w:left="620" w:hanging="620"/>
      </w:pPr>
      <w:rPr>
        <w:rFonts w:hint="default"/>
      </w:rPr>
    </w:lvl>
    <w:lvl w:ilvl="1">
      <w:start w:val="5"/>
      <w:numFmt w:val="decimal"/>
      <w:suff w:val="nothing"/>
      <w:lvlText w:val="%1.%2."/>
      <w:lvlJc w:val="left"/>
      <w:pPr>
        <w:ind w:left="1287" w:hanging="720"/>
      </w:pPr>
      <w:rPr>
        <w:rFonts w:hint="default"/>
        <w:color w:val="auto"/>
      </w:rPr>
    </w:lvl>
    <w:lvl w:ilvl="2">
      <w:start w:val="1"/>
      <w:numFmt w:val="decimal"/>
      <w:suff w:val="nothing"/>
      <w:lvlText w:val="%1.%2.%3."/>
      <w:lvlJc w:val="left"/>
      <w:pPr>
        <w:ind w:left="1146"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0">
    <w:nsid w:val="6E1904A4"/>
    <w:multiLevelType w:val="hybridMultilevel"/>
    <w:tmpl w:val="820A22E2"/>
    <w:lvl w:ilvl="0" w:tplc="0A2E099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2835E2F"/>
    <w:multiLevelType w:val="hybridMultilevel"/>
    <w:tmpl w:val="D612139A"/>
    <w:lvl w:ilvl="0" w:tplc="FEBE5002">
      <w:numFmt w:val="bullet"/>
      <w:lvlText w:val=""/>
      <w:lvlJc w:val="left"/>
      <w:pPr>
        <w:ind w:left="720" w:hanging="360"/>
      </w:pPr>
      <w:rPr>
        <w:rFonts w:ascii="Symbol" w:eastAsia="Symbol" w:hAnsi="Symbol" w:cs="Symbol"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9B43F10"/>
    <w:multiLevelType w:val="hybridMultilevel"/>
    <w:tmpl w:val="283CF1EE"/>
    <w:lvl w:ilvl="0" w:tplc="EA08FC5A">
      <w:numFmt w:val="bullet"/>
      <w:lvlText w:val="-"/>
      <w:lvlJc w:val="left"/>
      <w:pPr>
        <w:ind w:left="928" w:hanging="360"/>
      </w:pPr>
      <w:rPr>
        <w:rFonts w:ascii="Symbol" w:eastAsia="Times New Roman" w:hAnsi="Symbol" w:cs="Times New Roman" w:hint="default"/>
        <w:b w:val="0"/>
        <w:bCs w:val="0"/>
        <w:i w:val="0"/>
        <w:iCs w:val="0"/>
        <w:spacing w:val="0"/>
        <w:w w:val="100"/>
        <w:sz w:val="20"/>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BC03928"/>
    <w:multiLevelType w:val="hybridMultilevel"/>
    <w:tmpl w:val="E5DEF7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1"/>
  </w:num>
  <w:num w:numId="2">
    <w:abstractNumId w:val="38"/>
  </w:num>
  <w:num w:numId="3">
    <w:abstractNumId w:val="0"/>
  </w:num>
  <w:num w:numId="4">
    <w:abstractNumId w:val="26"/>
  </w:num>
  <w:num w:numId="5">
    <w:abstractNumId w:val="3"/>
  </w:num>
  <w:num w:numId="6">
    <w:abstractNumId w:val="14"/>
  </w:num>
  <w:num w:numId="7">
    <w:abstractNumId w:val="37"/>
  </w:num>
  <w:num w:numId="8">
    <w:abstractNumId w:val="40"/>
  </w:num>
  <w:num w:numId="9">
    <w:abstractNumId w:val="9"/>
  </w:num>
  <w:num w:numId="10">
    <w:abstractNumId w:val="19"/>
  </w:num>
  <w:num w:numId="11">
    <w:abstractNumId w:val="18"/>
  </w:num>
  <w:num w:numId="12">
    <w:abstractNumId w:val="30"/>
  </w:num>
  <w:num w:numId="13">
    <w:abstractNumId w:val="20"/>
  </w:num>
  <w:num w:numId="14">
    <w:abstractNumId w:val="4"/>
  </w:num>
  <w:num w:numId="15">
    <w:abstractNumId w:val="22"/>
  </w:num>
  <w:num w:numId="16">
    <w:abstractNumId w:val="6"/>
  </w:num>
  <w:num w:numId="17">
    <w:abstractNumId w:val="7"/>
  </w:num>
  <w:num w:numId="18">
    <w:abstractNumId w:val="13"/>
  </w:num>
  <w:num w:numId="19">
    <w:abstractNumId w:val="16"/>
  </w:num>
  <w:num w:numId="20">
    <w:abstractNumId w:val="41"/>
  </w:num>
  <w:num w:numId="21">
    <w:abstractNumId w:val="32"/>
  </w:num>
  <w:num w:numId="22">
    <w:abstractNumId w:val="34"/>
  </w:num>
  <w:num w:numId="23">
    <w:abstractNumId w:val="42"/>
  </w:num>
  <w:num w:numId="24">
    <w:abstractNumId w:val="33"/>
  </w:num>
  <w:num w:numId="25">
    <w:abstractNumId w:val="36"/>
  </w:num>
  <w:num w:numId="26">
    <w:abstractNumId w:val="8"/>
  </w:num>
  <w:num w:numId="27">
    <w:abstractNumId w:val="10"/>
  </w:num>
  <w:num w:numId="28">
    <w:abstractNumId w:val="15"/>
  </w:num>
  <w:num w:numId="29">
    <w:abstractNumId w:val="25"/>
  </w:num>
  <w:num w:numId="30">
    <w:abstractNumId w:val="11"/>
  </w:num>
  <w:num w:numId="31">
    <w:abstractNumId w:val="24"/>
  </w:num>
  <w:num w:numId="32">
    <w:abstractNumId w:val="1"/>
  </w:num>
  <w:num w:numId="33">
    <w:abstractNumId w:val="2"/>
  </w:num>
  <w:num w:numId="34">
    <w:abstractNumId w:val="21"/>
  </w:num>
  <w:num w:numId="35">
    <w:abstractNumId w:val="17"/>
  </w:num>
  <w:num w:numId="36">
    <w:abstractNumId w:val="23"/>
  </w:num>
  <w:num w:numId="37">
    <w:abstractNumId w:val="43"/>
  </w:num>
  <w:num w:numId="38">
    <w:abstractNumId w:val="27"/>
  </w:num>
  <w:num w:numId="39">
    <w:abstractNumId w:val="39"/>
  </w:num>
  <w:num w:numId="40">
    <w:abstractNumId w:val="28"/>
  </w:num>
  <w:num w:numId="41">
    <w:abstractNumId w:val="5"/>
  </w:num>
  <w:num w:numId="42">
    <w:abstractNumId w:val="12"/>
  </w:num>
  <w:num w:numId="43">
    <w:abstractNumId w:val="35"/>
  </w:num>
  <w:num w:numId="44">
    <w:abstractNumId w:val="29"/>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aria Roose">
    <w15:presenceInfo w15:providerId="None" w15:userId="Daria Roos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hdrShapeDefaults>
    <o:shapedefaults v:ext="edit" spidmax="323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DE0"/>
    <w:rsid w:val="00003B78"/>
    <w:rsid w:val="00004691"/>
    <w:rsid w:val="00005A82"/>
    <w:rsid w:val="000063A7"/>
    <w:rsid w:val="00011406"/>
    <w:rsid w:val="00012ECB"/>
    <w:rsid w:val="00012FD5"/>
    <w:rsid w:val="000179BB"/>
    <w:rsid w:val="00023C20"/>
    <w:rsid w:val="00024B61"/>
    <w:rsid w:val="00027134"/>
    <w:rsid w:val="000338AC"/>
    <w:rsid w:val="0003576A"/>
    <w:rsid w:val="00042653"/>
    <w:rsid w:val="00043BC1"/>
    <w:rsid w:val="00047CA6"/>
    <w:rsid w:val="0005036F"/>
    <w:rsid w:val="000556E4"/>
    <w:rsid w:val="000558D8"/>
    <w:rsid w:val="00057463"/>
    <w:rsid w:val="00060523"/>
    <w:rsid w:val="00061834"/>
    <w:rsid w:val="00061AE9"/>
    <w:rsid w:val="00062483"/>
    <w:rsid w:val="00071935"/>
    <w:rsid w:val="00071F06"/>
    <w:rsid w:val="0007214F"/>
    <w:rsid w:val="00075FA1"/>
    <w:rsid w:val="00076D11"/>
    <w:rsid w:val="00085B62"/>
    <w:rsid w:val="000866DB"/>
    <w:rsid w:val="000A3478"/>
    <w:rsid w:val="000A585C"/>
    <w:rsid w:val="000B353E"/>
    <w:rsid w:val="000B46CE"/>
    <w:rsid w:val="000B5BC5"/>
    <w:rsid w:val="000B5FC9"/>
    <w:rsid w:val="000B6C73"/>
    <w:rsid w:val="000B7975"/>
    <w:rsid w:val="000C0F2F"/>
    <w:rsid w:val="000C1B02"/>
    <w:rsid w:val="000C22BC"/>
    <w:rsid w:val="000C3A88"/>
    <w:rsid w:val="000C513F"/>
    <w:rsid w:val="000C6DF1"/>
    <w:rsid w:val="000C7F76"/>
    <w:rsid w:val="000D214A"/>
    <w:rsid w:val="000D2CCE"/>
    <w:rsid w:val="000E0061"/>
    <w:rsid w:val="000E1C91"/>
    <w:rsid w:val="000E5CE5"/>
    <w:rsid w:val="000F03AA"/>
    <w:rsid w:val="000F1722"/>
    <w:rsid w:val="000F1C41"/>
    <w:rsid w:val="000F483B"/>
    <w:rsid w:val="000F61FB"/>
    <w:rsid w:val="000F7AA4"/>
    <w:rsid w:val="00103F0F"/>
    <w:rsid w:val="00105AD1"/>
    <w:rsid w:val="00107CD2"/>
    <w:rsid w:val="00112063"/>
    <w:rsid w:val="00112707"/>
    <w:rsid w:val="00112A9A"/>
    <w:rsid w:val="00112CCD"/>
    <w:rsid w:val="00112E5D"/>
    <w:rsid w:val="00113CAB"/>
    <w:rsid w:val="001144BC"/>
    <w:rsid w:val="00117D94"/>
    <w:rsid w:val="00120034"/>
    <w:rsid w:val="00120FB8"/>
    <w:rsid w:val="001223C9"/>
    <w:rsid w:val="00124276"/>
    <w:rsid w:val="00124F9E"/>
    <w:rsid w:val="001265C6"/>
    <w:rsid w:val="001265E4"/>
    <w:rsid w:val="00127D0D"/>
    <w:rsid w:val="00131089"/>
    <w:rsid w:val="00131635"/>
    <w:rsid w:val="001336A5"/>
    <w:rsid w:val="001336D9"/>
    <w:rsid w:val="00133D1E"/>
    <w:rsid w:val="00134F49"/>
    <w:rsid w:val="001367A4"/>
    <w:rsid w:val="00143769"/>
    <w:rsid w:val="00147828"/>
    <w:rsid w:val="00153642"/>
    <w:rsid w:val="001556FC"/>
    <w:rsid w:val="00155A40"/>
    <w:rsid w:val="00155C8B"/>
    <w:rsid w:val="00155DB9"/>
    <w:rsid w:val="001577D1"/>
    <w:rsid w:val="00160E1A"/>
    <w:rsid w:val="00162C6A"/>
    <w:rsid w:val="00164402"/>
    <w:rsid w:val="00170FBE"/>
    <w:rsid w:val="00176826"/>
    <w:rsid w:val="00182CAF"/>
    <w:rsid w:val="00184E3C"/>
    <w:rsid w:val="001850D4"/>
    <w:rsid w:val="0018690B"/>
    <w:rsid w:val="00192B55"/>
    <w:rsid w:val="00197023"/>
    <w:rsid w:val="00197C9F"/>
    <w:rsid w:val="001A2850"/>
    <w:rsid w:val="001A3EB5"/>
    <w:rsid w:val="001A67FE"/>
    <w:rsid w:val="001A7614"/>
    <w:rsid w:val="001B20DC"/>
    <w:rsid w:val="001C0C92"/>
    <w:rsid w:val="001C0CDD"/>
    <w:rsid w:val="001C0FD7"/>
    <w:rsid w:val="001C27B2"/>
    <w:rsid w:val="001C27E8"/>
    <w:rsid w:val="001C280E"/>
    <w:rsid w:val="001C4EEE"/>
    <w:rsid w:val="001D0433"/>
    <w:rsid w:val="001D3F03"/>
    <w:rsid w:val="001D4B52"/>
    <w:rsid w:val="001E665E"/>
    <w:rsid w:val="001E755E"/>
    <w:rsid w:val="001F6462"/>
    <w:rsid w:val="0020252C"/>
    <w:rsid w:val="002036F6"/>
    <w:rsid w:val="002068B8"/>
    <w:rsid w:val="00213CB6"/>
    <w:rsid w:val="00217DD5"/>
    <w:rsid w:val="00220B87"/>
    <w:rsid w:val="00221228"/>
    <w:rsid w:val="00222587"/>
    <w:rsid w:val="00222BEA"/>
    <w:rsid w:val="00223F36"/>
    <w:rsid w:val="002256DF"/>
    <w:rsid w:val="00226AFF"/>
    <w:rsid w:val="002275CC"/>
    <w:rsid w:val="00234F68"/>
    <w:rsid w:val="00235F1D"/>
    <w:rsid w:val="00236B9D"/>
    <w:rsid w:val="00236DF1"/>
    <w:rsid w:val="00240AE1"/>
    <w:rsid w:val="0024109C"/>
    <w:rsid w:val="00242BDF"/>
    <w:rsid w:val="00247FAC"/>
    <w:rsid w:val="002557F2"/>
    <w:rsid w:val="00260F4B"/>
    <w:rsid w:val="002660D8"/>
    <w:rsid w:val="00273600"/>
    <w:rsid w:val="002738F8"/>
    <w:rsid w:val="0027674C"/>
    <w:rsid w:val="00277418"/>
    <w:rsid w:val="002774BE"/>
    <w:rsid w:val="00277CC2"/>
    <w:rsid w:val="00277CFC"/>
    <w:rsid w:val="002838FC"/>
    <w:rsid w:val="00283E24"/>
    <w:rsid w:val="0028457F"/>
    <w:rsid w:val="00292F05"/>
    <w:rsid w:val="002953A7"/>
    <w:rsid w:val="00296110"/>
    <w:rsid w:val="00297402"/>
    <w:rsid w:val="002A268C"/>
    <w:rsid w:val="002A28A3"/>
    <w:rsid w:val="002A2D16"/>
    <w:rsid w:val="002A3289"/>
    <w:rsid w:val="002A554C"/>
    <w:rsid w:val="002A6899"/>
    <w:rsid w:val="002B0AE8"/>
    <w:rsid w:val="002B6297"/>
    <w:rsid w:val="002C3A86"/>
    <w:rsid w:val="002C523D"/>
    <w:rsid w:val="002C6362"/>
    <w:rsid w:val="002D3607"/>
    <w:rsid w:val="002D46A9"/>
    <w:rsid w:val="002D48DF"/>
    <w:rsid w:val="002D798B"/>
    <w:rsid w:val="002E0C11"/>
    <w:rsid w:val="002E10A8"/>
    <w:rsid w:val="002E1364"/>
    <w:rsid w:val="002E2E78"/>
    <w:rsid w:val="002E6C53"/>
    <w:rsid w:val="002E76A3"/>
    <w:rsid w:val="002E78B8"/>
    <w:rsid w:val="002F212C"/>
    <w:rsid w:val="002F2B87"/>
    <w:rsid w:val="002F6ED7"/>
    <w:rsid w:val="0030068B"/>
    <w:rsid w:val="0030154C"/>
    <w:rsid w:val="00303279"/>
    <w:rsid w:val="003034E3"/>
    <w:rsid w:val="0030531D"/>
    <w:rsid w:val="003065AB"/>
    <w:rsid w:val="0031018F"/>
    <w:rsid w:val="003114BB"/>
    <w:rsid w:val="00312A1D"/>
    <w:rsid w:val="003140DC"/>
    <w:rsid w:val="00317C6C"/>
    <w:rsid w:val="00317CFE"/>
    <w:rsid w:val="00321A86"/>
    <w:rsid w:val="00322D0F"/>
    <w:rsid w:val="0032451B"/>
    <w:rsid w:val="00325B51"/>
    <w:rsid w:val="00326448"/>
    <w:rsid w:val="00330A3F"/>
    <w:rsid w:val="00332239"/>
    <w:rsid w:val="0033252E"/>
    <w:rsid w:val="00332716"/>
    <w:rsid w:val="00334212"/>
    <w:rsid w:val="0033496C"/>
    <w:rsid w:val="0033551A"/>
    <w:rsid w:val="0033662F"/>
    <w:rsid w:val="00337578"/>
    <w:rsid w:val="00344CFA"/>
    <w:rsid w:val="00346853"/>
    <w:rsid w:val="0035000D"/>
    <w:rsid w:val="0035116F"/>
    <w:rsid w:val="00352527"/>
    <w:rsid w:val="00353163"/>
    <w:rsid w:val="00353496"/>
    <w:rsid w:val="00353CFE"/>
    <w:rsid w:val="00353F0B"/>
    <w:rsid w:val="00356A57"/>
    <w:rsid w:val="00360509"/>
    <w:rsid w:val="003635B1"/>
    <w:rsid w:val="00364819"/>
    <w:rsid w:val="00365CAD"/>
    <w:rsid w:val="00366C50"/>
    <w:rsid w:val="00367613"/>
    <w:rsid w:val="00372E84"/>
    <w:rsid w:val="00374CB2"/>
    <w:rsid w:val="003825ED"/>
    <w:rsid w:val="00385428"/>
    <w:rsid w:val="00387A9C"/>
    <w:rsid w:val="00390B5B"/>
    <w:rsid w:val="00393111"/>
    <w:rsid w:val="0039618A"/>
    <w:rsid w:val="00396A41"/>
    <w:rsid w:val="003A1E57"/>
    <w:rsid w:val="003A2748"/>
    <w:rsid w:val="003A288D"/>
    <w:rsid w:val="003A3546"/>
    <w:rsid w:val="003A3B88"/>
    <w:rsid w:val="003A6283"/>
    <w:rsid w:val="003A7295"/>
    <w:rsid w:val="003A7C80"/>
    <w:rsid w:val="003B60D0"/>
    <w:rsid w:val="003B6499"/>
    <w:rsid w:val="003B6EB8"/>
    <w:rsid w:val="003D214E"/>
    <w:rsid w:val="003D666F"/>
    <w:rsid w:val="003E12E9"/>
    <w:rsid w:val="003E3A2A"/>
    <w:rsid w:val="003E5BA7"/>
    <w:rsid w:val="003E6488"/>
    <w:rsid w:val="003E703F"/>
    <w:rsid w:val="003E73AF"/>
    <w:rsid w:val="003F01E8"/>
    <w:rsid w:val="003F3FC3"/>
    <w:rsid w:val="003F48E9"/>
    <w:rsid w:val="003F56B5"/>
    <w:rsid w:val="003F7C2D"/>
    <w:rsid w:val="00401282"/>
    <w:rsid w:val="0040171B"/>
    <w:rsid w:val="00401EC7"/>
    <w:rsid w:val="004048AB"/>
    <w:rsid w:val="00410517"/>
    <w:rsid w:val="00414C40"/>
    <w:rsid w:val="004178E6"/>
    <w:rsid w:val="004201B2"/>
    <w:rsid w:val="004201FA"/>
    <w:rsid w:val="00424A3A"/>
    <w:rsid w:val="004262F1"/>
    <w:rsid w:val="00427BA7"/>
    <w:rsid w:val="00430831"/>
    <w:rsid w:val="00430A11"/>
    <w:rsid w:val="00430AF9"/>
    <w:rsid w:val="004331D8"/>
    <w:rsid w:val="004335AA"/>
    <w:rsid w:val="00434D3E"/>
    <w:rsid w:val="0043647F"/>
    <w:rsid w:val="00436D90"/>
    <w:rsid w:val="00441075"/>
    <w:rsid w:val="00441231"/>
    <w:rsid w:val="004414CF"/>
    <w:rsid w:val="00442F88"/>
    <w:rsid w:val="0044335F"/>
    <w:rsid w:val="00446392"/>
    <w:rsid w:val="00447D94"/>
    <w:rsid w:val="004509E8"/>
    <w:rsid w:val="004563D7"/>
    <w:rsid w:val="00456989"/>
    <w:rsid w:val="00456AA4"/>
    <w:rsid w:val="004578A9"/>
    <w:rsid w:val="004609C0"/>
    <w:rsid w:val="00462E69"/>
    <w:rsid w:val="00464469"/>
    <w:rsid w:val="004660D7"/>
    <w:rsid w:val="00467E16"/>
    <w:rsid w:val="00470B25"/>
    <w:rsid w:val="00471C35"/>
    <w:rsid w:val="00476D75"/>
    <w:rsid w:val="00481F22"/>
    <w:rsid w:val="0048329D"/>
    <w:rsid w:val="00483B78"/>
    <w:rsid w:val="00484569"/>
    <w:rsid w:val="004849A2"/>
    <w:rsid w:val="00490E31"/>
    <w:rsid w:val="0049185F"/>
    <w:rsid w:val="00492E2F"/>
    <w:rsid w:val="004940BA"/>
    <w:rsid w:val="004952AC"/>
    <w:rsid w:val="00495366"/>
    <w:rsid w:val="00495928"/>
    <w:rsid w:val="00496838"/>
    <w:rsid w:val="004A2704"/>
    <w:rsid w:val="004A3C40"/>
    <w:rsid w:val="004A5EA8"/>
    <w:rsid w:val="004A6C08"/>
    <w:rsid w:val="004B3341"/>
    <w:rsid w:val="004B54EB"/>
    <w:rsid w:val="004B5680"/>
    <w:rsid w:val="004C0794"/>
    <w:rsid w:val="004C2E1E"/>
    <w:rsid w:val="004C4510"/>
    <w:rsid w:val="004C4E30"/>
    <w:rsid w:val="004C5081"/>
    <w:rsid w:val="004D3525"/>
    <w:rsid w:val="004D5493"/>
    <w:rsid w:val="004D7FC8"/>
    <w:rsid w:val="004E5D23"/>
    <w:rsid w:val="004E7988"/>
    <w:rsid w:val="004F0FF4"/>
    <w:rsid w:val="004F46A3"/>
    <w:rsid w:val="004F5790"/>
    <w:rsid w:val="004F7715"/>
    <w:rsid w:val="005013D2"/>
    <w:rsid w:val="00502B11"/>
    <w:rsid w:val="00502C36"/>
    <w:rsid w:val="00503F4C"/>
    <w:rsid w:val="0050422D"/>
    <w:rsid w:val="0051418C"/>
    <w:rsid w:val="00520875"/>
    <w:rsid w:val="0052409E"/>
    <w:rsid w:val="005268C8"/>
    <w:rsid w:val="00527CA2"/>
    <w:rsid w:val="00533259"/>
    <w:rsid w:val="0053351A"/>
    <w:rsid w:val="005373D1"/>
    <w:rsid w:val="00545DBB"/>
    <w:rsid w:val="00546C4C"/>
    <w:rsid w:val="005475FC"/>
    <w:rsid w:val="00550D87"/>
    <w:rsid w:val="0055231E"/>
    <w:rsid w:val="00554D96"/>
    <w:rsid w:val="005605E3"/>
    <w:rsid w:val="0056146C"/>
    <w:rsid w:val="00563149"/>
    <w:rsid w:val="00564A61"/>
    <w:rsid w:val="005674D4"/>
    <w:rsid w:val="005675A8"/>
    <w:rsid w:val="00570076"/>
    <w:rsid w:val="005712B5"/>
    <w:rsid w:val="0057305D"/>
    <w:rsid w:val="0058083F"/>
    <w:rsid w:val="00582663"/>
    <w:rsid w:val="0058359D"/>
    <w:rsid w:val="0058362C"/>
    <w:rsid w:val="00585825"/>
    <w:rsid w:val="00585B71"/>
    <w:rsid w:val="00591DE0"/>
    <w:rsid w:val="00592CFF"/>
    <w:rsid w:val="0059418C"/>
    <w:rsid w:val="005957E2"/>
    <w:rsid w:val="00597106"/>
    <w:rsid w:val="005A11A1"/>
    <w:rsid w:val="005A1E77"/>
    <w:rsid w:val="005A39F5"/>
    <w:rsid w:val="005A4A0B"/>
    <w:rsid w:val="005A6B32"/>
    <w:rsid w:val="005A74DD"/>
    <w:rsid w:val="005B44EB"/>
    <w:rsid w:val="005B60F4"/>
    <w:rsid w:val="005B7E4B"/>
    <w:rsid w:val="005C068B"/>
    <w:rsid w:val="005C0A7F"/>
    <w:rsid w:val="005C4AA5"/>
    <w:rsid w:val="005C60DD"/>
    <w:rsid w:val="005D0C07"/>
    <w:rsid w:val="005D1650"/>
    <w:rsid w:val="005D471A"/>
    <w:rsid w:val="005D494A"/>
    <w:rsid w:val="005D57AE"/>
    <w:rsid w:val="005D6BDC"/>
    <w:rsid w:val="005D74B8"/>
    <w:rsid w:val="005E1F4F"/>
    <w:rsid w:val="005E4D3F"/>
    <w:rsid w:val="005E6908"/>
    <w:rsid w:val="005F2006"/>
    <w:rsid w:val="005F2CC8"/>
    <w:rsid w:val="005F30FB"/>
    <w:rsid w:val="005F6085"/>
    <w:rsid w:val="005F6365"/>
    <w:rsid w:val="005F720D"/>
    <w:rsid w:val="00601AC3"/>
    <w:rsid w:val="00601B54"/>
    <w:rsid w:val="006052AF"/>
    <w:rsid w:val="006071B3"/>
    <w:rsid w:val="00607BAD"/>
    <w:rsid w:val="00614AF5"/>
    <w:rsid w:val="00615879"/>
    <w:rsid w:val="00620201"/>
    <w:rsid w:val="00620AF9"/>
    <w:rsid w:val="0062298A"/>
    <w:rsid w:val="00624965"/>
    <w:rsid w:val="00626483"/>
    <w:rsid w:val="006266B0"/>
    <w:rsid w:val="0062758F"/>
    <w:rsid w:val="006277FC"/>
    <w:rsid w:val="006308B0"/>
    <w:rsid w:val="00631345"/>
    <w:rsid w:val="00633E6B"/>
    <w:rsid w:val="0063516A"/>
    <w:rsid w:val="0064020C"/>
    <w:rsid w:val="00641A8D"/>
    <w:rsid w:val="00644E73"/>
    <w:rsid w:val="00645420"/>
    <w:rsid w:val="00646963"/>
    <w:rsid w:val="006517BE"/>
    <w:rsid w:val="00663430"/>
    <w:rsid w:val="0066552F"/>
    <w:rsid w:val="00674284"/>
    <w:rsid w:val="00676DD2"/>
    <w:rsid w:val="0068007A"/>
    <w:rsid w:val="0068303F"/>
    <w:rsid w:val="006831C3"/>
    <w:rsid w:val="006836DE"/>
    <w:rsid w:val="00683796"/>
    <w:rsid w:val="00684BBF"/>
    <w:rsid w:val="0068773C"/>
    <w:rsid w:val="00691F80"/>
    <w:rsid w:val="0069323E"/>
    <w:rsid w:val="006969D9"/>
    <w:rsid w:val="00696EFD"/>
    <w:rsid w:val="0069789C"/>
    <w:rsid w:val="006A030E"/>
    <w:rsid w:val="006A17B3"/>
    <w:rsid w:val="006A6825"/>
    <w:rsid w:val="006A7834"/>
    <w:rsid w:val="006B01CB"/>
    <w:rsid w:val="006B39F4"/>
    <w:rsid w:val="006B4983"/>
    <w:rsid w:val="006B75BD"/>
    <w:rsid w:val="006C0429"/>
    <w:rsid w:val="006C21BE"/>
    <w:rsid w:val="006C46A8"/>
    <w:rsid w:val="006C77B0"/>
    <w:rsid w:val="006D2F05"/>
    <w:rsid w:val="006D789B"/>
    <w:rsid w:val="006E1359"/>
    <w:rsid w:val="006E1A89"/>
    <w:rsid w:val="006E2681"/>
    <w:rsid w:val="006E6ED2"/>
    <w:rsid w:val="006E72F8"/>
    <w:rsid w:val="006E7884"/>
    <w:rsid w:val="006F4B13"/>
    <w:rsid w:val="007020DF"/>
    <w:rsid w:val="00703614"/>
    <w:rsid w:val="00706734"/>
    <w:rsid w:val="00707872"/>
    <w:rsid w:val="007101D4"/>
    <w:rsid w:val="00710D63"/>
    <w:rsid w:val="007120BD"/>
    <w:rsid w:val="00721045"/>
    <w:rsid w:val="007213E3"/>
    <w:rsid w:val="00721B0D"/>
    <w:rsid w:val="00724A27"/>
    <w:rsid w:val="007256CC"/>
    <w:rsid w:val="0072733F"/>
    <w:rsid w:val="007307E7"/>
    <w:rsid w:val="007309A8"/>
    <w:rsid w:val="0073414E"/>
    <w:rsid w:val="00734463"/>
    <w:rsid w:val="0073449F"/>
    <w:rsid w:val="00734BFD"/>
    <w:rsid w:val="00740C89"/>
    <w:rsid w:val="00740FF1"/>
    <w:rsid w:val="00741369"/>
    <w:rsid w:val="00741645"/>
    <w:rsid w:val="007428FE"/>
    <w:rsid w:val="00743CDD"/>
    <w:rsid w:val="00744DED"/>
    <w:rsid w:val="007457A0"/>
    <w:rsid w:val="00747A4D"/>
    <w:rsid w:val="00751110"/>
    <w:rsid w:val="007525E0"/>
    <w:rsid w:val="007553EC"/>
    <w:rsid w:val="0075604D"/>
    <w:rsid w:val="00757B8A"/>
    <w:rsid w:val="00757FA3"/>
    <w:rsid w:val="00760305"/>
    <w:rsid w:val="00760E72"/>
    <w:rsid w:val="0076420A"/>
    <w:rsid w:val="00764AD6"/>
    <w:rsid w:val="00764E28"/>
    <w:rsid w:val="00764FA9"/>
    <w:rsid w:val="007660BB"/>
    <w:rsid w:val="00770914"/>
    <w:rsid w:val="00770EC9"/>
    <w:rsid w:val="00772328"/>
    <w:rsid w:val="0077237A"/>
    <w:rsid w:val="007728CD"/>
    <w:rsid w:val="00772C1C"/>
    <w:rsid w:val="007745E9"/>
    <w:rsid w:val="007764EF"/>
    <w:rsid w:val="007818B9"/>
    <w:rsid w:val="007831DB"/>
    <w:rsid w:val="007837E3"/>
    <w:rsid w:val="00786B4A"/>
    <w:rsid w:val="007904B2"/>
    <w:rsid w:val="0079136D"/>
    <w:rsid w:val="00794A18"/>
    <w:rsid w:val="00797186"/>
    <w:rsid w:val="007977A1"/>
    <w:rsid w:val="007A0B47"/>
    <w:rsid w:val="007B0862"/>
    <w:rsid w:val="007B38F7"/>
    <w:rsid w:val="007B3EB8"/>
    <w:rsid w:val="007B62F5"/>
    <w:rsid w:val="007B7F7A"/>
    <w:rsid w:val="007C0AA5"/>
    <w:rsid w:val="007C1588"/>
    <w:rsid w:val="007C2804"/>
    <w:rsid w:val="007C5482"/>
    <w:rsid w:val="007C5564"/>
    <w:rsid w:val="007C6802"/>
    <w:rsid w:val="007C6C0C"/>
    <w:rsid w:val="007D06BB"/>
    <w:rsid w:val="007D30F2"/>
    <w:rsid w:val="007D3D83"/>
    <w:rsid w:val="007D554F"/>
    <w:rsid w:val="007D639C"/>
    <w:rsid w:val="007E0A3D"/>
    <w:rsid w:val="007E1B3E"/>
    <w:rsid w:val="007E4BB6"/>
    <w:rsid w:val="007E66CA"/>
    <w:rsid w:val="007E767A"/>
    <w:rsid w:val="007F052D"/>
    <w:rsid w:val="007F1505"/>
    <w:rsid w:val="007F26C6"/>
    <w:rsid w:val="007F2D23"/>
    <w:rsid w:val="007F3664"/>
    <w:rsid w:val="007F7215"/>
    <w:rsid w:val="007F7A7B"/>
    <w:rsid w:val="008029AC"/>
    <w:rsid w:val="00806801"/>
    <w:rsid w:val="008071A6"/>
    <w:rsid w:val="00807E0F"/>
    <w:rsid w:val="00810F0A"/>
    <w:rsid w:val="008131BB"/>
    <w:rsid w:val="0081335D"/>
    <w:rsid w:val="00814F27"/>
    <w:rsid w:val="00817F66"/>
    <w:rsid w:val="00822BB4"/>
    <w:rsid w:val="0082427A"/>
    <w:rsid w:val="008252B3"/>
    <w:rsid w:val="00827782"/>
    <w:rsid w:val="00827D57"/>
    <w:rsid w:val="008317E2"/>
    <w:rsid w:val="00833FAA"/>
    <w:rsid w:val="008342C1"/>
    <w:rsid w:val="00836DA4"/>
    <w:rsid w:val="00837D14"/>
    <w:rsid w:val="00842487"/>
    <w:rsid w:val="00842C41"/>
    <w:rsid w:val="008432AC"/>
    <w:rsid w:val="008471EE"/>
    <w:rsid w:val="00850CB0"/>
    <w:rsid w:val="0085191D"/>
    <w:rsid w:val="00851B87"/>
    <w:rsid w:val="00855142"/>
    <w:rsid w:val="00857956"/>
    <w:rsid w:val="00860DB5"/>
    <w:rsid w:val="00861099"/>
    <w:rsid w:val="00862CC8"/>
    <w:rsid w:val="008651C5"/>
    <w:rsid w:val="00871847"/>
    <w:rsid w:val="00872378"/>
    <w:rsid w:val="008734EB"/>
    <w:rsid w:val="008755EE"/>
    <w:rsid w:val="0088368B"/>
    <w:rsid w:val="00883A21"/>
    <w:rsid w:val="00883B35"/>
    <w:rsid w:val="00884B41"/>
    <w:rsid w:val="008858F0"/>
    <w:rsid w:val="00886F21"/>
    <w:rsid w:val="008908C9"/>
    <w:rsid w:val="00890E87"/>
    <w:rsid w:val="0089498F"/>
    <w:rsid w:val="0089790E"/>
    <w:rsid w:val="008A0DF4"/>
    <w:rsid w:val="008A0E04"/>
    <w:rsid w:val="008A1870"/>
    <w:rsid w:val="008A1D5E"/>
    <w:rsid w:val="008B2F99"/>
    <w:rsid w:val="008B3FC6"/>
    <w:rsid w:val="008B546B"/>
    <w:rsid w:val="008C36FC"/>
    <w:rsid w:val="008C7D11"/>
    <w:rsid w:val="008D2BF7"/>
    <w:rsid w:val="008D3F76"/>
    <w:rsid w:val="008D4D66"/>
    <w:rsid w:val="008D4F7C"/>
    <w:rsid w:val="008D6707"/>
    <w:rsid w:val="008E0161"/>
    <w:rsid w:val="008E0CEE"/>
    <w:rsid w:val="008E4171"/>
    <w:rsid w:val="008E6C26"/>
    <w:rsid w:val="008F06FC"/>
    <w:rsid w:val="008F2BD3"/>
    <w:rsid w:val="008F3079"/>
    <w:rsid w:val="008F39BA"/>
    <w:rsid w:val="008F4685"/>
    <w:rsid w:val="008F6FBE"/>
    <w:rsid w:val="008F71B5"/>
    <w:rsid w:val="00902192"/>
    <w:rsid w:val="00902A80"/>
    <w:rsid w:val="00902A9B"/>
    <w:rsid w:val="00904A81"/>
    <w:rsid w:val="00904E12"/>
    <w:rsid w:val="00906963"/>
    <w:rsid w:val="0090723C"/>
    <w:rsid w:val="0091077D"/>
    <w:rsid w:val="00920CD3"/>
    <w:rsid w:val="00922FB7"/>
    <w:rsid w:val="0092385B"/>
    <w:rsid w:val="00930A99"/>
    <w:rsid w:val="009315C1"/>
    <w:rsid w:val="00931826"/>
    <w:rsid w:val="0093235F"/>
    <w:rsid w:val="009354E9"/>
    <w:rsid w:val="00936DC8"/>
    <w:rsid w:val="00937213"/>
    <w:rsid w:val="00937B40"/>
    <w:rsid w:val="00937DE5"/>
    <w:rsid w:val="00941872"/>
    <w:rsid w:val="00943602"/>
    <w:rsid w:val="00944CDD"/>
    <w:rsid w:val="00945C1B"/>
    <w:rsid w:val="00946AE3"/>
    <w:rsid w:val="0095045B"/>
    <w:rsid w:val="00950CE4"/>
    <w:rsid w:val="00951E56"/>
    <w:rsid w:val="00956071"/>
    <w:rsid w:val="00957900"/>
    <w:rsid w:val="00960254"/>
    <w:rsid w:val="00962032"/>
    <w:rsid w:val="0096468F"/>
    <w:rsid w:val="00966260"/>
    <w:rsid w:val="00967341"/>
    <w:rsid w:val="00970F74"/>
    <w:rsid w:val="0097314D"/>
    <w:rsid w:val="00976394"/>
    <w:rsid w:val="00984C28"/>
    <w:rsid w:val="009852EA"/>
    <w:rsid w:val="00986FD4"/>
    <w:rsid w:val="00987ED4"/>
    <w:rsid w:val="00994115"/>
    <w:rsid w:val="00997278"/>
    <w:rsid w:val="009A1186"/>
    <w:rsid w:val="009A33B3"/>
    <w:rsid w:val="009A47C2"/>
    <w:rsid w:val="009A5039"/>
    <w:rsid w:val="009B2751"/>
    <w:rsid w:val="009B4379"/>
    <w:rsid w:val="009B4D8F"/>
    <w:rsid w:val="009C5FF0"/>
    <w:rsid w:val="009C640B"/>
    <w:rsid w:val="009C7B3B"/>
    <w:rsid w:val="009D5687"/>
    <w:rsid w:val="009D7079"/>
    <w:rsid w:val="009D786F"/>
    <w:rsid w:val="009E000E"/>
    <w:rsid w:val="009E359C"/>
    <w:rsid w:val="009E6860"/>
    <w:rsid w:val="009E74A0"/>
    <w:rsid w:val="009F66DD"/>
    <w:rsid w:val="009F6DED"/>
    <w:rsid w:val="00A00C6D"/>
    <w:rsid w:val="00A016DA"/>
    <w:rsid w:val="00A01AED"/>
    <w:rsid w:val="00A021EB"/>
    <w:rsid w:val="00A03E09"/>
    <w:rsid w:val="00A0698F"/>
    <w:rsid w:val="00A0700F"/>
    <w:rsid w:val="00A076BB"/>
    <w:rsid w:val="00A10A39"/>
    <w:rsid w:val="00A115EE"/>
    <w:rsid w:val="00A27E9F"/>
    <w:rsid w:val="00A31802"/>
    <w:rsid w:val="00A32356"/>
    <w:rsid w:val="00A3339A"/>
    <w:rsid w:val="00A334B2"/>
    <w:rsid w:val="00A3550C"/>
    <w:rsid w:val="00A35533"/>
    <w:rsid w:val="00A400AE"/>
    <w:rsid w:val="00A45A04"/>
    <w:rsid w:val="00A45B87"/>
    <w:rsid w:val="00A46B64"/>
    <w:rsid w:val="00A46EE4"/>
    <w:rsid w:val="00A4775D"/>
    <w:rsid w:val="00A534B3"/>
    <w:rsid w:val="00A5397A"/>
    <w:rsid w:val="00A539C0"/>
    <w:rsid w:val="00A60D6E"/>
    <w:rsid w:val="00A6132F"/>
    <w:rsid w:val="00A64EB0"/>
    <w:rsid w:val="00A661A2"/>
    <w:rsid w:val="00A675C6"/>
    <w:rsid w:val="00A6794A"/>
    <w:rsid w:val="00A67FB5"/>
    <w:rsid w:val="00A71F4F"/>
    <w:rsid w:val="00A733A8"/>
    <w:rsid w:val="00A7475F"/>
    <w:rsid w:val="00A7583A"/>
    <w:rsid w:val="00A75FAD"/>
    <w:rsid w:val="00A771B6"/>
    <w:rsid w:val="00A820D0"/>
    <w:rsid w:val="00A84970"/>
    <w:rsid w:val="00A85B52"/>
    <w:rsid w:val="00A85DB2"/>
    <w:rsid w:val="00A8651C"/>
    <w:rsid w:val="00A86C26"/>
    <w:rsid w:val="00A916B3"/>
    <w:rsid w:val="00A92019"/>
    <w:rsid w:val="00A92D0B"/>
    <w:rsid w:val="00A92FFA"/>
    <w:rsid w:val="00AA0188"/>
    <w:rsid w:val="00AA0719"/>
    <w:rsid w:val="00AA16E3"/>
    <w:rsid w:val="00AA2E7A"/>
    <w:rsid w:val="00AB1606"/>
    <w:rsid w:val="00AB1995"/>
    <w:rsid w:val="00AC22F5"/>
    <w:rsid w:val="00AC3FC3"/>
    <w:rsid w:val="00AC602E"/>
    <w:rsid w:val="00AD0A2D"/>
    <w:rsid w:val="00AD14C2"/>
    <w:rsid w:val="00AD70DE"/>
    <w:rsid w:val="00AD7223"/>
    <w:rsid w:val="00AE0C08"/>
    <w:rsid w:val="00AE3063"/>
    <w:rsid w:val="00AE491C"/>
    <w:rsid w:val="00AE55FB"/>
    <w:rsid w:val="00AE7550"/>
    <w:rsid w:val="00AF08ED"/>
    <w:rsid w:val="00AF0AD3"/>
    <w:rsid w:val="00AF143E"/>
    <w:rsid w:val="00AF189A"/>
    <w:rsid w:val="00AF3D5B"/>
    <w:rsid w:val="00AF535F"/>
    <w:rsid w:val="00AF598E"/>
    <w:rsid w:val="00B1046D"/>
    <w:rsid w:val="00B14205"/>
    <w:rsid w:val="00B147A6"/>
    <w:rsid w:val="00B1521B"/>
    <w:rsid w:val="00B16389"/>
    <w:rsid w:val="00B231D6"/>
    <w:rsid w:val="00B2406A"/>
    <w:rsid w:val="00B24126"/>
    <w:rsid w:val="00B27B82"/>
    <w:rsid w:val="00B30256"/>
    <w:rsid w:val="00B30D3C"/>
    <w:rsid w:val="00B31DA3"/>
    <w:rsid w:val="00B3341D"/>
    <w:rsid w:val="00B357BC"/>
    <w:rsid w:val="00B35DC3"/>
    <w:rsid w:val="00B4086B"/>
    <w:rsid w:val="00B44DCB"/>
    <w:rsid w:val="00B47923"/>
    <w:rsid w:val="00B47A03"/>
    <w:rsid w:val="00B47DE0"/>
    <w:rsid w:val="00B47F48"/>
    <w:rsid w:val="00B508C3"/>
    <w:rsid w:val="00B50BDC"/>
    <w:rsid w:val="00B533D0"/>
    <w:rsid w:val="00B5501B"/>
    <w:rsid w:val="00B607A8"/>
    <w:rsid w:val="00B60B00"/>
    <w:rsid w:val="00B66DB6"/>
    <w:rsid w:val="00B70754"/>
    <w:rsid w:val="00B7222A"/>
    <w:rsid w:val="00B72C3A"/>
    <w:rsid w:val="00B775C1"/>
    <w:rsid w:val="00B83439"/>
    <w:rsid w:val="00B83977"/>
    <w:rsid w:val="00B87CA6"/>
    <w:rsid w:val="00B90B4A"/>
    <w:rsid w:val="00B93426"/>
    <w:rsid w:val="00B944FA"/>
    <w:rsid w:val="00B96E62"/>
    <w:rsid w:val="00BA5419"/>
    <w:rsid w:val="00BA6CCE"/>
    <w:rsid w:val="00BB11B7"/>
    <w:rsid w:val="00BB14DC"/>
    <w:rsid w:val="00BC10BA"/>
    <w:rsid w:val="00BC25A0"/>
    <w:rsid w:val="00BC4F33"/>
    <w:rsid w:val="00BC57A8"/>
    <w:rsid w:val="00BD3700"/>
    <w:rsid w:val="00BD42CF"/>
    <w:rsid w:val="00BD66C3"/>
    <w:rsid w:val="00BE0FC4"/>
    <w:rsid w:val="00BE1893"/>
    <w:rsid w:val="00BE3C13"/>
    <w:rsid w:val="00BE5FDD"/>
    <w:rsid w:val="00BE66C0"/>
    <w:rsid w:val="00BE7697"/>
    <w:rsid w:val="00BF11CA"/>
    <w:rsid w:val="00BF3E06"/>
    <w:rsid w:val="00C032D1"/>
    <w:rsid w:val="00C03D61"/>
    <w:rsid w:val="00C03EBE"/>
    <w:rsid w:val="00C05FEB"/>
    <w:rsid w:val="00C06DFF"/>
    <w:rsid w:val="00C12FDC"/>
    <w:rsid w:val="00C1331E"/>
    <w:rsid w:val="00C1564D"/>
    <w:rsid w:val="00C17FD0"/>
    <w:rsid w:val="00C208A3"/>
    <w:rsid w:val="00C2272F"/>
    <w:rsid w:val="00C22B1A"/>
    <w:rsid w:val="00C2463E"/>
    <w:rsid w:val="00C325D5"/>
    <w:rsid w:val="00C3317D"/>
    <w:rsid w:val="00C33EAE"/>
    <w:rsid w:val="00C375D0"/>
    <w:rsid w:val="00C41740"/>
    <w:rsid w:val="00C4299B"/>
    <w:rsid w:val="00C5474C"/>
    <w:rsid w:val="00C5756F"/>
    <w:rsid w:val="00C625DE"/>
    <w:rsid w:val="00C63578"/>
    <w:rsid w:val="00C63D34"/>
    <w:rsid w:val="00C65C3A"/>
    <w:rsid w:val="00C71698"/>
    <w:rsid w:val="00C721B2"/>
    <w:rsid w:val="00C72D10"/>
    <w:rsid w:val="00C81CFC"/>
    <w:rsid w:val="00C83842"/>
    <w:rsid w:val="00C861A7"/>
    <w:rsid w:val="00C8697F"/>
    <w:rsid w:val="00C8760E"/>
    <w:rsid w:val="00C8790B"/>
    <w:rsid w:val="00C91CF5"/>
    <w:rsid w:val="00C92532"/>
    <w:rsid w:val="00C925AD"/>
    <w:rsid w:val="00C92850"/>
    <w:rsid w:val="00C93A99"/>
    <w:rsid w:val="00C94F9D"/>
    <w:rsid w:val="00CA0F43"/>
    <w:rsid w:val="00CA1B6A"/>
    <w:rsid w:val="00CA1B9B"/>
    <w:rsid w:val="00CA5001"/>
    <w:rsid w:val="00CA5723"/>
    <w:rsid w:val="00CA6C92"/>
    <w:rsid w:val="00CA7A37"/>
    <w:rsid w:val="00CA7E36"/>
    <w:rsid w:val="00CB2A92"/>
    <w:rsid w:val="00CB5FC4"/>
    <w:rsid w:val="00CB6BB9"/>
    <w:rsid w:val="00CB6BC6"/>
    <w:rsid w:val="00CC19CC"/>
    <w:rsid w:val="00CC3E6C"/>
    <w:rsid w:val="00CC4E84"/>
    <w:rsid w:val="00CC5D3B"/>
    <w:rsid w:val="00CC5E5F"/>
    <w:rsid w:val="00CC7D47"/>
    <w:rsid w:val="00CD35F3"/>
    <w:rsid w:val="00CD5A80"/>
    <w:rsid w:val="00CE04C8"/>
    <w:rsid w:val="00CE5188"/>
    <w:rsid w:val="00CE6C8C"/>
    <w:rsid w:val="00CF0EDA"/>
    <w:rsid w:val="00CF19C8"/>
    <w:rsid w:val="00CF3E8E"/>
    <w:rsid w:val="00D01796"/>
    <w:rsid w:val="00D019DB"/>
    <w:rsid w:val="00D02CBA"/>
    <w:rsid w:val="00D02E71"/>
    <w:rsid w:val="00D02F53"/>
    <w:rsid w:val="00D035FF"/>
    <w:rsid w:val="00D046A9"/>
    <w:rsid w:val="00D0487E"/>
    <w:rsid w:val="00D06EE0"/>
    <w:rsid w:val="00D108A8"/>
    <w:rsid w:val="00D12760"/>
    <w:rsid w:val="00D12C21"/>
    <w:rsid w:val="00D158B6"/>
    <w:rsid w:val="00D2180D"/>
    <w:rsid w:val="00D24611"/>
    <w:rsid w:val="00D24D88"/>
    <w:rsid w:val="00D25248"/>
    <w:rsid w:val="00D2708D"/>
    <w:rsid w:val="00D27689"/>
    <w:rsid w:val="00D27C74"/>
    <w:rsid w:val="00D27E99"/>
    <w:rsid w:val="00D31F14"/>
    <w:rsid w:val="00D326A1"/>
    <w:rsid w:val="00D33359"/>
    <w:rsid w:val="00D339D9"/>
    <w:rsid w:val="00D33E9C"/>
    <w:rsid w:val="00D353F9"/>
    <w:rsid w:val="00D377C7"/>
    <w:rsid w:val="00D4366D"/>
    <w:rsid w:val="00D468F6"/>
    <w:rsid w:val="00D50241"/>
    <w:rsid w:val="00D5155A"/>
    <w:rsid w:val="00D55BA3"/>
    <w:rsid w:val="00D578F8"/>
    <w:rsid w:val="00D61208"/>
    <w:rsid w:val="00D63B07"/>
    <w:rsid w:val="00D63F1A"/>
    <w:rsid w:val="00D703B1"/>
    <w:rsid w:val="00D708F7"/>
    <w:rsid w:val="00D72B8F"/>
    <w:rsid w:val="00D730ED"/>
    <w:rsid w:val="00D73A78"/>
    <w:rsid w:val="00D75F61"/>
    <w:rsid w:val="00D86FFD"/>
    <w:rsid w:val="00D91068"/>
    <w:rsid w:val="00D91810"/>
    <w:rsid w:val="00D94A87"/>
    <w:rsid w:val="00D96596"/>
    <w:rsid w:val="00DA09C8"/>
    <w:rsid w:val="00DA3E16"/>
    <w:rsid w:val="00DA64BA"/>
    <w:rsid w:val="00DB0221"/>
    <w:rsid w:val="00DB15E9"/>
    <w:rsid w:val="00DB34EC"/>
    <w:rsid w:val="00DB457D"/>
    <w:rsid w:val="00DC12B5"/>
    <w:rsid w:val="00DC42E7"/>
    <w:rsid w:val="00DC707C"/>
    <w:rsid w:val="00DC75F2"/>
    <w:rsid w:val="00DC7665"/>
    <w:rsid w:val="00DC76F0"/>
    <w:rsid w:val="00DC7F5B"/>
    <w:rsid w:val="00DD17F4"/>
    <w:rsid w:val="00DD1F0F"/>
    <w:rsid w:val="00DD4BAC"/>
    <w:rsid w:val="00DD74AE"/>
    <w:rsid w:val="00DE216D"/>
    <w:rsid w:val="00DE2B3C"/>
    <w:rsid w:val="00DE3462"/>
    <w:rsid w:val="00DE5A44"/>
    <w:rsid w:val="00DE69C6"/>
    <w:rsid w:val="00DF1071"/>
    <w:rsid w:val="00DF2F27"/>
    <w:rsid w:val="00DF409D"/>
    <w:rsid w:val="00DF525B"/>
    <w:rsid w:val="00E00488"/>
    <w:rsid w:val="00E009EB"/>
    <w:rsid w:val="00E0380C"/>
    <w:rsid w:val="00E04605"/>
    <w:rsid w:val="00E05ECC"/>
    <w:rsid w:val="00E062A0"/>
    <w:rsid w:val="00E06643"/>
    <w:rsid w:val="00E07208"/>
    <w:rsid w:val="00E12C8C"/>
    <w:rsid w:val="00E13C53"/>
    <w:rsid w:val="00E14774"/>
    <w:rsid w:val="00E149FA"/>
    <w:rsid w:val="00E1615D"/>
    <w:rsid w:val="00E16D7A"/>
    <w:rsid w:val="00E206E4"/>
    <w:rsid w:val="00E30BE1"/>
    <w:rsid w:val="00E32166"/>
    <w:rsid w:val="00E32379"/>
    <w:rsid w:val="00E32A3A"/>
    <w:rsid w:val="00E341BF"/>
    <w:rsid w:val="00E351B1"/>
    <w:rsid w:val="00E35E52"/>
    <w:rsid w:val="00E3634C"/>
    <w:rsid w:val="00E36FDA"/>
    <w:rsid w:val="00E3759F"/>
    <w:rsid w:val="00E4326A"/>
    <w:rsid w:val="00E4338A"/>
    <w:rsid w:val="00E4446F"/>
    <w:rsid w:val="00E4713E"/>
    <w:rsid w:val="00E50C09"/>
    <w:rsid w:val="00E517F6"/>
    <w:rsid w:val="00E519D7"/>
    <w:rsid w:val="00E55FDD"/>
    <w:rsid w:val="00E57270"/>
    <w:rsid w:val="00E63B1D"/>
    <w:rsid w:val="00E667D1"/>
    <w:rsid w:val="00E66B26"/>
    <w:rsid w:val="00E70C62"/>
    <w:rsid w:val="00E71106"/>
    <w:rsid w:val="00E712BA"/>
    <w:rsid w:val="00E742C7"/>
    <w:rsid w:val="00E76822"/>
    <w:rsid w:val="00E7687E"/>
    <w:rsid w:val="00E8104E"/>
    <w:rsid w:val="00E83166"/>
    <w:rsid w:val="00E842FF"/>
    <w:rsid w:val="00E85D64"/>
    <w:rsid w:val="00E86335"/>
    <w:rsid w:val="00E90EDA"/>
    <w:rsid w:val="00E92BCD"/>
    <w:rsid w:val="00E93CAD"/>
    <w:rsid w:val="00E95A7E"/>
    <w:rsid w:val="00E97094"/>
    <w:rsid w:val="00EA2F08"/>
    <w:rsid w:val="00EA5A29"/>
    <w:rsid w:val="00EA65A9"/>
    <w:rsid w:val="00EA6AD7"/>
    <w:rsid w:val="00EB3352"/>
    <w:rsid w:val="00EB700E"/>
    <w:rsid w:val="00EB72E2"/>
    <w:rsid w:val="00EB74E9"/>
    <w:rsid w:val="00EC1362"/>
    <w:rsid w:val="00EC1E9A"/>
    <w:rsid w:val="00EC42E8"/>
    <w:rsid w:val="00EC4A5A"/>
    <w:rsid w:val="00EC5AB7"/>
    <w:rsid w:val="00ED0E87"/>
    <w:rsid w:val="00ED29AF"/>
    <w:rsid w:val="00ED2DF2"/>
    <w:rsid w:val="00ED3310"/>
    <w:rsid w:val="00ED3AF0"/>
    <w:rsid w:val="00EE3602"/>
    <w:rsid w:val="00EE3873"/>
    <w:rsid w:val="00EE3FE7"/>
    <w:rsid w:val="00EE4678"/>
    <w:rsid w:val="00EE5237"/>
    <w:rsid w:val="00EE5923"/>
    <w:rsid w:val="00EF0959"/>
    <w:rsid w:val="00EF1E0C"/>
    <w:rsid w:val="00EF768C"/>
    <w:rsid w:val="00F00569"/>
    <w:rsid w:val="00F032F6"/>
    <w:rsid w:val="00F03C75"/>
    <w:rsid w:val="00F06E9C"/>
    <w:rsid w:val="00F075CE"/>
    <w:rsid w:val="00F07EF5"/>
    <w:rsid w:val="00F10136"/>
    <w:rsid w:val="00F1119C"/>
    <w:rsid w:val="00F15A93"/>
    <w:rsid w:val="00F16448"/>
    <w:rsid w:val="00F17E95"/>
    <w:rsid w:val="00F26BF1"/>
    <w:rsid w:val="00F26FDE"/>
    <w:rsid w:val="00F27379"/>
    <w:rsid w:val="00F326BD"/>
    <w:rsid w:val="00F348F9"/>
    <w:rsid w:val="00F35947"/>
    <w:rsid w:val="00F363C2"/>
    <w:rsid w:val="00F36576"/>
    <w:rsid w:val="00F36B22"/>
    <w:rsid w:val="00F37325"/>
    <w:rsid w:val="00F4020B"/>
    <w:rsid w:val="00F41F6D"/>
    <w:rsid w:val="00F438BC"/>
    <w:rsid w:val="00F4719A"/>
    <w:rsid w:val="00F5036F"/>
    <w:rsid w:val="00F51257"/>
    <w:rsid w:val="00F5496E"/>
    <w:rsid w:val="00F54C61"/>
    <w:rsid w:val="00F61577"/>
    <w:rsid w:val="00F625C8"/>
    <w:rsid w:val="00F64767"/>
    <w:rsid w:val="00F64EA1"/>
    <w:rsid w:val="00F67811"/>
    <w:rsid w:val="00F70508"/>
    <w:rsid w:val="00F707BD"/>
    <w:rsid w:val="00F71B73"/>
    <w:rsid w:val="00F72647"/>
    <w:rsid w:val="00F72BBC"/>
    <w:rsid w:val="00F813E8"/>
    <w:rsid w:val="00F82E54"/>
    <w:rsid w:val="00F8504E"/>
    <w:rsid w:val="00F85373"/>
    <w:rsid w:val="00F86072"/>
    <w:rsid w:val="00F862AC"/>
    <w:rsid w:val="00F87263"/>
    <w:rsid w:val="00F91414"/>
    <w:rsid w:val="00F94E36"/>
    <w:rsid w:val="00F979C8"/>
    <w:rsid w:val="00FA1558"/>
    <w:rsid w:val="00FA2017"/>
    <w:rsid w:val="00FA25A6"/>
    <w:rsid w:val="00FA3DDA"/>
    <w:rsid w:val="00FA4AC3"/>
    <w:rsid w:val="00FB14E3"/>
    <w:rsid w:val="00FB3B02"/>
    <w:rsid w:val="00FB4393"/>
    <w:rsid w:val="00FB624C"/>
    <w:rsid w:val="00FB67B2"/>
    <w:rsid w:val="00FC0D7E"/>
    <w:rsid w:val="00FC262E"/>
    <w:rsid w:val="00FC5EB2"/>
    <w:rsid w:val="00FD17F6"/>
    <w:rsid w:val="00FD2D66"/>
    <w:rsid w:val="00FD44DA"/>
    <w:rsid w:val="00FD575B"/>
    <w:rsid w:val="00FD6DC7"/>
    <w:rsid w:val="00FD6FF8"/>
    <w:rsid w:val="00FD7144"/>
    <w:rsid w:val="00FD7C1D"/>
    <w:rsid w:val="00FE154D"/>
    <w:rsid w:val="00FE304A"/>
    <w:rsid w:val="00FE368C"/>
    <w:rsid w:val="00FE5F9B"/>
    <w:rsid w:val="00FF001D"/>
    <w:rsid w:val="00FF19FF"/>
    <w:rsid w:val="00FF203D"/>
    <w:rsid w:val="00FF4C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38"/>
    <o:shapelayout v:ext="edit">
      <o:idmap v:ext="edit" data="1,3"/>
    </o:shapelayout>
  </w:shapeDefaults>
  <w:decimalSymbol w:val=","/>
  <w:listSeparator w:val=";"/>
  <w14:docId w14:val="240EB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8329D"/>
  </w:style>
  <w:style w:type="paragraph" w:styleId="1">
    <w:name w:val="heading 1"/>
    <w:basedOn w:val="a"/>
    <w:next w:val="a"/>
    <w:pPr>
      <w:keepNext/>
      <w:keepLines/>
      <w:spacing w:before="240" w:after="0"/>
      <w:outlineLvl w:val="0"/>
    </w:pPr>
    <w:rPr>
      <w:color w:val="2F5496"/>
      <w:sz w:val="32"/>
      <w:szCs w:val="32"/>
    </w:rPr>
  </w:style>
  <w:style w:type="paragraph" w:styleId="2">
    <w:name w:val="heading 2"/>
    <w:basedOn w:val="a"/>
    <w:next w:val="a"/>
    <w:pPr>
      <w:keepNext/>
      <w:keepLines/>
      <w:widowControl w:val="0"/>
      <w:spacing w:before="40" w:after="0" w:line="240" w:lineRule="auto"/>
      <w:outlineLvl w:val="1"/>
    </w:pPr>
    <w:rPr>
      <w:color w:val="2F5496"/>
      <w:sz w:val="26"/>
      <w:szCs w:val="26"/>
    </w:rPr>
  </w:style>
  <w:style w:type="paragraph" w:styleId="3">
    <w:name w:val="heading 3"/>
    <w:basedOn w:val="a"/>
    <w:next w:val="a"/>
    <w:pPr>
      <w:keepNext/>
      <w:keepLines/>
      <w:spacing w:before="40" w:after="0"/>
      <w:outlineLvl w:val="2"/>
    </w:pPr>
    <w:rPr>
      <w:color w:val="1F3863"/>
      <w:sz w:val="24"/>
      <w:szCs w:val="24"/>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a3">
    <w:name w:val="Title"/>
    <w:basedOn w:val="a"/>
    <w:next w:val="a"/>
    <w:pPr>
      <w:spacing w:after="0" w:line="240" w:lineRule="auto"/>
    </w:pPr>
    <w:rPr>
      <w:sz w:val="56"/>
      <w:szCs w:val="56"/>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6">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8">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a">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b">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c">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d">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e">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paragraph" w:styleId="aff">
    <w:name w:val="header"/>
    <w:basedOn w:val="a"/>
    <w:link w:val="aff0"/>
    <w:uiPriority w:val="99"/>
    <w:unhideWhenUsed/>
    <w:rsid w:val="008734EB"/>
    <w:pPr>
      <w:tabs>
        <w:tab w:val="center" w:pos="4677"/>
        <w:tab w:val="right" w:pos="9355"/>
      </w:tabs>
      <w:spacing w:after="0" w:line="240" w:lineRule="auto"/>
    </w:pPr>
  </w:style>
  <w:style w:type="character" w:customStyle="1" w:styleId="aff0">
    <w:name w:val="Верхний колонтитул Знак"/>
    <w:basedOn w:val="a0"/>
    <w:link w:val="aff"/>
    <w:uiPriority w:val="99"/>
    <w:rsid w:val="008734EB"/>
  </w:style>
  <w:style w:type="paragraph" w:styleId="aff1">
    <w:name w:val="footer"/>
    <w:basedOn w:val="a"/>
    <w:link w:val="aff2"/>
    <w:uiPriority w:val="99"/>
    <w:unhideWhenUsed/>
    <w:rsid w:val="008734EB"/>
    <w:pPr>
      <w:tabs>
        <w:tab w:val="center" w:pos="4677"/>
        <w:tab w:val="right" w:pos="9355"/>
      </w:tabs>
      <w:spacing w:after="0" w:line="240" w:lineRule="auto"/>
    </w:pPr>
  </w:style>
  <w:style w:type="character" w:customStyle="1" w:styleId="aff2">
    <w:name w:val="Нижний колонтитул Знак"/>
    <w:basedOn w:val="a0"/>
    <w:link w:val="aff1"/>
    <w:uiPriority w:val="99"/>
    <w:rsid w:val="008734EB"/>
  </w:style>
  <w:style w:type="paragraph" w:styleId="aff3">
    <w:name w:val="List Paragraph"/>
    <w:basedOn w:val="a"/>
    <w:uiPriority w:val="34"/>
    <w:qFormat/>
    <w:rsid w:val="004201B2"/>
    <w:pPr>
      <w:ind w:left="720"/>
      <w:contextualSpacing/>
    </w:pPr>
  </w:style>
  <w:style w:type="table" w:customStyle="1" w:styleId="TableNormal1">
    <w:name w:val="Table Normal1"/>
    <w:uiPriority w:val="2"/>
    <w:semiHidden/>
    <w:unhideWhenUsed/>
    <w:qFormat/>
    <w:rsid w:val="004262F1"/>
    <w:pPr>
      <w:widowControl w:val="0"/>
      <w:autoSpaceDE w:val="0"/>
      <w:autoSpaceDN w:val="0"/>
      <w:spacing w:after="0" w:line="240" w:lineRule="auto"/>
    </w:pPr>
    <w:rPr>
      <w:rFonts w:cs="Times New Roman"/>
      <w:lang w:val="en-US" w:eastAsia="en-US"/>
    </w:rPr>
    <w:tblPr>
      <w:tblInd w:w="0" w:type="dxa"/>
      <w:tblCellMar>
        <w:top w:w="0" w:type="dxa"/>
        <w:left w:w="0" w:type="dxa"/>
        <w:bottom w:w="0" w:type="dxa"/>
        <w:right w:w="0" w:type="dxa"/>
      </w:tblCellMar>
    </w:tblPr>
  </w:style>
  <w:style w:type="paragraph" w:styleId="aff4">
    <w:name w:val="Body Text"/>
    <w:basedOn w:val="a"/>
    <w:link w:val="aff5"/>
    <w:uiPriority w:val="1"/>
    <w:qFormat/>
    <w:rsid w:val="00904A81"/>
    <w:pPr>
      <w:widowControl w:val="0"/>
      <w:autoSpaceDE w:val="0"/>
      <w:autoSpaceDN w:val="0"/>
      <w:spacing w:after="0" w:line="240" w:lineRule="auto"/>
      <w:ind w:left="124"/>
    </w:pPr>
    <w:rPr>
      <w:rFonts w:ascii="Times New Roman" w:eastAsia="Times New Roman" w:hAnsi="Times New Roman" w:cs="Times New Roman"/>
      <w:sz w:val="28"/>
      <w:szCs w:val="28"/>
      <w:lang w:eastAsia="en-US"/>
    </w:rPr>
  </w:style>
  <w:style w:type="character" w:customStyle="1" w:styleId="aff5">
    <w:name w:val="Основной текст Знак"/>
    <w:basedOn w:val="a0"/>
    <w:link w:val="aff4"/>
    <w:uiPriority w:val="1"/>
    <w:rsid w:val="00904A81"/>
    <w:rPr>
      <w:rFonts w:ascii="Times New Roman" w:eastAsia="Times New Roman" w:hAnsi="Times New Roman" w:cs="Times New Roman"/>
      <w:sz w:val="28"/>
      <w:szCs w:val="28"/>
      <w:lang w:eastAsia="en-US"/>
    </w:rPr>
  </w:style>
  <w:style w:type="paragraph" w:customStyle="1" w:styleId="TableParagraph">
    <w:name w:val="Table Paragraph"/>
    <w:basedOn w:val="a"/>
    <w:uiPriority w:val="1"/>
    <w:qFormat/>
    <w:rsid w:val="00904A81"/>
    <w:pPr>
      <w:widowControl w:val="0"/>
      <w:autoSpaceDE w:val="0"/>
      <w:autoSpaceDN w:val="0"/>
      <w:spacing w:after="0" w:line="240" w:lineRule="auto"/>
    </w:pPr>
    <w:rPr>
      <w:rFonts w:ascii="Times New Roman" w:eastAsia="Times New Roman" w:hAnsi="Times New Roman" w:cs="Times New Roman"/>
      <w:lang w:eastAsia="en-US"/>
    </w:rPr>
  </w:style>
  <w:style w:type="table" w:styleId="aff6">
    <w:name w:val="Table Grid"/>
    <w:basedOn w:val="a1"/>
    <w:uiPriority w:val="39"/>
    <w:rsid w:val="00904A81"/>
    <w:pPr>
      <w:widowControl w:val="0"/>
      <w:autoSpaceDE w:val="0"/>
      <w:autoSpaceDN w:val="0"/>
      <w:spacing w:after="0" w:line="240" w:lineRule="auto"/>
    </w:pPr>
    <w:rPr>
      <w:rFonts w:asciiTheme="minorHAnsi" w:eastAsiaTheme="minorHAnsi" w:hAnsiTheme="minorHAnsi" w:cstheme="minorBid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7">
    <w:name w:val="Balloon Text"/>
    <w:basedOn w:val="a"/>
    <w:link w:val="aff8"/>
    <w:uiPriority w:val="99"/>
    <w:semiHidden/>
    <w:unhideWhenUsed/>
    <w:rsid w:val="0055231E"/>
    <w:pPr>
      <w:spacing w:after="0" w:line="240" w:lineRule="auto"/>
    </w:pPr>
    <w:rPr>
      <w:rFonts w:ascii="Tahoma" w:hAnsi="Tahoma" w:cs="Tahoma"/>
      <w:sz w:val="16"/>
      <w:szCs w:val="16"/>
    </w:rPr>
  </w:style>
  <w:style w:type="character" w:customStyle="1" w:styleId="aff8">
    <w:name w:val="Текст выноски Знак"/>
    <w:basedOn w:val="a0"/>
    <w:link w:val="aff7"/>
    <w:uiPriority w:val="99"/>
    <w:semiHidden/>
    <w:rsid w:val="0055231E"/>
    <w:rPr>
      <w:rFonts w:ascii="Tahoma" w:hAnsi="Tahoma" w:cs="Tahoma"/>
      <w:sz w:val="16"/>
      <w:szCs w:val="16"/>
    </w:rPr>
  </w:style>
  <w:style w:type="paragraph" w:styleId="aff9">
    <w:name w:val="Revision"/>
    <w:hidden/>
    <w:uiPriority w:val="99"/>
    <w:semiHidden/>
    <w:rsid w:val="00FF203D"/>
    <w:pPr>
      <w:spacing w:after="0" w:line="240" w:lineRule="auto"/>
    </w:pPr>
  </w:style>
  <w:style w:type="table" w:customStyle="1" w:styleId="26">
    <w:name w:val="26"/>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25">
    <w:name w:val="25"/>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24">
    <w:name w:val="24"/>
    <w:basedOn w:val="TableNormal"/>
    <w:rsid w:val="006F4B13"/>
    <w:pPr>
      <w:spacing w:after="0" w:line="240" w:lineRule="auto"/>
    </w:pPr>
    <w:tblPr>
      <w:tblStyleRowBandSize w:val="1"/>
      <w:tblStyleColBandSize w:val="1"/>
      <w:tblCellMar>
        <w:top w:w="0" w:type="dxa"/>
        <w:left w:w="108" w:type="dxa"/>
        <w:bottom w:w="0" w:type="dxa"/>
        <w:right w:w="108" w:type="dxa"/>
      </w:tblCellMar>
    </w:tblPr>
  </w:style>
  <w:style w:type="table" w:customStyle="1" w:styleId="23">
    <w:name w:val="23"/>
    <w:basedOn w:val="TableNormal"/>
    <w:rsid w:val="006F4B13"/>
    <w:pPr>
      <w:spacing w:after="0" w:line="240" w:lineRule="auto"/>
    </w:pPr>
    <w:tblPr>
      <w:tblStyleRowBandSize w:val="1"/>
      <w:tblStyleColBandSize w:val="1"/>
      <w:tblCellMar>
        <w:top w:w="0" w:type="dxa"/>
        <w:left w:w="108" w:type="dxa"/>
        <w:bottom w:w="0" w:type="dxa"/>
        <w:right w:w="108" w:type="dxa"/>
      </w:tblCellMar>
    </w:tblPr>
  </w:style>
  <w:style w:type="table" w:customStyle="1" w:styleId="22">
    <w:name w:val="22"/>
    <w:basedOn w:val="TableNormal"/>
    <w:rsid w:val="006F4B13"/>
    <w:pPr>
      <w:spacing w:after="0" w:line="240" w:lineRule="auto"/>
    </w:pPr>
    <w:tblPr>
      <w:tblStyleRowBandSize w:val="1"/>
      <w:tblStyleColBandSize w:val="1"/>
      <w:tblCellMar>
        <w:top w:w="0" w:type="dxa"/>
        <w:left w:w="108" w:type="dxa"/>
        <w:bottom w:w="0" w:type="dxa"/>
        <w:right w:w="108" w:type="dxa"/>
      </w:tblCellMar>
    </w:tblPr>
  </w:style>
  <w:style w:type="table" w:customStyle="1" w:styleId="21">
    <w:name w:val="21"/>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20">
    <w:name w:val="20"/>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19">
    <w:name w:val="19"/>
    <w:basedOn w:val="TableNormal"/>
    <w:rsid w:val="006F4B13"/>
    <w:pPr>
      <w:spacing w:after="0" w:line="240" w:lineRule="auto"/>
    </w:pPr>
    <w:tblPr>
      <w:tblStyleRowBandSize w:val="1"/>
      <w:tblStyleColBandSize w:val="1"/>
      <w:tblCellMar>
        <w:top w:w="0" w:type="dxa"/>
        <w:left w:w="108" w:type="dxa"/>
        <w:bottom w:w="0" w:type="dxa"/>
        <w:right w:w="108" w:type="dxa"/>
      </w:tblCellMar>
    </w:tblPr>
  </w:style>
  <w:style w:type="table" w:customStyle="1" w:styleId="18">
    <w:name w:val="18"/>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17">
    <w:name w:val="17"/>
    <w:basedOn w:val="TableNormal"/>
    <w:rsid w:val="006F4B13"/>
    <w:pPr>
      <w:spacing w:after="0" w:line="240" w:lineRule="auto"/>
    </w:pPr>
    <w:tblPr>
      <w:tblStyleRowBandSize w:val="1"/>
      <w:tblStyleColBandSize w:val="1"/>
      <w:tblCellMar>
        <w:top w:w="0" w:type="dxa"/>
        <w:left w:w="108" w:type="dxa"/>
        <w:bottom w:w="0" w:type="dxa"/>
        <w:right w:w="108" w:type="dxa"/>
      </w:tblCellMar>
    </w:tblPr>
  </w:style>
  <w:style w:type="table" w:customStyle="1" w:styleId="16">
    <w:name w:val="16"/>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15">
    <w:name w:val="15"/>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14">
    <w:name w:val="14"/>
    <w:basedOn w:val="TableNormal"/>
    <w:rsid w:val="006F4B13"/>
    <w:tblPr>
      <w:tblStyleRowBandSize w:val="1"/>
      <w:tblStyleColBandSize w:val="1"/>
      <w:tblCellMar>
        <w:top w:w="0" w:type="dxa"/>
        <w:left w:w="115" w:type="dxa"/>
        <w:bottom w:w="0" w:type="dxa"/>
        <w:right w:w="115" w:type="dxa"/>
      </w:tblCellMar>
    </w:tblPr>
  </w:style>
  <w:style w:type="table" w:customStyle="1" w:styleId="13">
    <w:name w:val="13"/>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12">
    <w:name w:val="12"/>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11">
    <w:name w:val="11"/>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10">
    <w:name w:val="10"/>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9">
    <w:name w:val="9"/>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8">
    <w:name w:val="8"/>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7">
    <w:name w:val="7"/>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60">
    <w:name w:val="6"/>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50">
    <w:name w:val="5"/>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40">
    <w:name w:val="4"/>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30">
    <w:name w:val="3"/>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27">
    <w:name w:val="2"/>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1a">
    <w:name w:val="1"/>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paragraph" w:customStyle="1" w:styleId="ConsPlusNormal">
    <w:name w:val="ConsPlusNormal"/>
    <w:rsid w:val="006F4B13"/>
    <w:pPr>
      <w:widowControl w:val="0"/>
      <w:autoSpaceDE w:val="0"/>
      <w:autoSpaceDN w:val="0"/>
      <w:spacing w:after="0" w:line="240" w:lineRule="auto"/>
    </w:pPr>
    <w:rPr>
      <w:rFonts w:eastAsia="Times New Roman"/>
      <w:szCs w:val="20"/>
    </w:rPr>
  </w:style>
  <w:style w:type="character" w:styleId="affa">
    <w:name w:val="annotation reference"/>
    <w:basedOn w:val="a0"/>
    <w:uiPriority w:val="99"/>
    <w:semiHidden/>
    <w:unhideWhenUsed/>
    <w:rsid w:val="006F4B13"/>
    <w:rPr>
      <w:sz w:val="16"/>
      <w:szCs w:val="16"/>
    </w:rPr>
  </w:style>
  <w:style w:type="paragraph" w:styleId="affb">
    <w:name w:val="annotation text"/>
    <w:basedOn w:val="a"/>
    <w:link w:val="affc"/>
    <w:uiPriority w:val="99"/>
    <w:semiHidden/>
    <w:unhideWhenUsed/>
    <w:rsid w:val="006F4B13"/>
    <w:pPr>
      <w:spacing w:line="240" w:lineRule="auto"/>
    </w:pPr>
    <w:rPr>
      <w:sz w:val="20"/>
      <w:szCs w:val="20"/>
    </w:rPr>
  </w:style>
  <w:style w:type="character" w:customStyle="1" w:styleId="affc">
    <w:name w:val="Текст примечания Знак"/>
    <w:basedOn w:val="a0"/>
    <w:link w:val="affb"/>
    <w:uiPriority w:val="99"/>
    <w:semiHidden/>
    <w:rsid w:val="006F4B13"/>
    <w:rPr>
      <w:sz w:val="20"/>
      <w:szCs w:val="20"/>
    </w:rPr>
  </w:style>
  <w:style w:type="paragraph" w:styleId="affd">
    <w:name w:val="annotation subject"/>
    <w:basedOn w:val="affb"/>
    <w:next w:val="affb"/>
    <w:link w:val="affe"/>
    <w:uiPriority w:val="99"/>
    <w:semiHidden/>
    <w:unhideWhenUsed/>
    <w:rsid w:val="006F4B13"/>
    <w:rPr>
      <w:b/>
      <w:bCs/>
    </w:rPr>
  </w:style>
  <w:style w:type="character" w:customStyle="1" w:styleId="affe">
    <w:name w:val="Тема примечания Знак"/>
    <w:basedOn w:val="affc"/>
    <w:link w:val="affd"/>
    <w:uiPriority w:val="99"/>
    <w:semiHidden/>
    <w:rsid w:val="006F4B13"/>
    <w:rPr>
      <w:b/>
      <w:bCs/>
      <w:sz w:val="20"/>
      <w:szCs w:val="20"/>
    </w:rPr>
  </w:style>
  <w:style w:type="paragraph" w:styleId="afff">
    <w:name w:val="caption"/>
    <w:basedOn w:val="a"/>
    <w:next w:val="a"/>
    <w:uiPriority w:val="35"/>
    <w:unhideWhenUsed/>
    <w:qFormat/>
    <w:rsid w:val="00806801"/>
    <w:pPr>
      <w:spacing w:after="200" w:line="240" w:lineRule="auto"/>
    </w:pPr>
    <w:rPr>
      <w:b/>
      <w:bCs/>
      <w:color w:val="4F81BD" w:themeColor="accent1"/>
      <w:sz w:val="18"/>
      <w:szCs w:val="18"/>
    </w:rPr>
  </w:style>
  <w:style w:type="paragraph" w:customStyle="1" w:styleId="41">
    <w:name w:val="Стиль4"/>
    <w:qFormat/>
    <w:rsid w:val="003F56B5"/>
    <w:pPr>
      <w:spacing w:after="0" w:line="240" w:lineRule="auto"/>
      <w:ind w:hanging="284"/>
      <w:jc w:val="right"/>
    </w:pPr>
    <w:rPr>
      <w:rFonts w:ascii="Arial" w:eastAsia="Times New Roman" w:hAnsi="Arial" w:cs="Arial"/>
      <w:b/>
      <w:bCs/>
      <w:i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8329D"/>
  </w:style>
  <w:style w:type="paragraph" w:styleId="1">
    <w:name w:val="heading 1"/>
    <w:basedOn w:val="a"/>
    <w:next w:val="a"/>
    <w:pPr>
      <w:keepNext/>
      <w:keepLines/>
      <w:spacing w:before="240" w:after="0"/>
      <w:outlineLvl w:val="0"/>
    </w:pPr>
    <w:rPr>
      <w:color w:val="2F5496"/>
      <w:sz w:val="32"/>
      <w:szCs w:val="32"/>
    </w:rPr>
  </w:style>
  <w:style w:type="paragraph" w:styleId="2">
    <w:name w:val="heading 2"/>
    <w:basedOn w:val="a"/>
    <w:next w:val="a"/>
    <w:pPr>
      <w:keepNext/>
      <w:keepLines/>
      <w:widowControl w:val="0"/>
      <w:spacing w:before="40" w:after="0" w:line="240" w:lineRule="auto"/>
      <w:outlineLvl w:val="1"/>
    </w:pPr>
    <w:rPr>
      <w:color w:val="2F5496"/>
      <w:sz w:val="26"/>
      <w:szCs w:val="26"/>
    </w:rPr>
  </w:style>
  <w:style w:type="paragraph" w:styleId="3">
    <w:name w:val="heading 3"/>
    <w:basedOn w:val="a"/>
    <w:next w:val="a"/>
    <w:pPr>
      <w:keepNext/>
      <w:keepLines/>
      <w:spacing w:before="40" w:after="0"/>
      <w:outlineLvl w:val="2"/>
    </w:pPr>
    <w:rPr>
      <w:color w:val="1F3863"/>
      <w:sz w:val="24"/>
      <w:szCs w:val="24"/>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a3">
    <w:name w:val="Title"/>
    <w:basedOn w:val="a"/>
    <w:next w:val="a"/>
    <w:pPr>
      <w:spacing w:after="0" w:line="240" w:lineRule="auto"/>
    </w:pPr>
    <w:rPr>
      <w:sz w:val="56"/>
      <w:szCs w:val="56"/>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6">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8">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a">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b">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c">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d">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afe">
    <w:basedOn w:val="TableNormal"/>
    <w:pPr>
      <w:widowControl w:val="0"/>
      <w:spacing w:after="0" w:line="240" w:lineRule="auto"/>
    </w:pPr>
    <w:tblPr>
      <w:tblStyleRowBandSize w:val="1"/>
      <w:tblStyleColBandSize w:val="1"/>
      <w:tblCellMar>
        <w:top w:w="0" w:type="dxa"/>
        <w:left w:w="108" w:type="dxa"/>
        <w:bottom w:w="0" w:type="dxa"/>
        <w:right w:w="108" w:type="dxa"/>
      </w:tblCellMar>
    </w:tblPr>
  </w:style>
  <w:style w:type="paragraph" w:styleId="aff">
    <w:name w:val="header"/>
    <w:basedOn w:val="a"/>
    <w:link w:val="aff0"/>
    <w:uiPriority w:val="99"/>
    <w:unhideWhenUsed/>
    <w:rsid w:val="008734EB"/>
    <w:pPr>
      <w:tabs>
        <w:tab w:val="center" w:pos="4677"/>
        <w:tab w:val="right" w:pos="9355"/>
      </w:tabs>
      <w:spacing w:after="0" w:line="240" w:lineRule="auto"/>
    </w:pPr>
  </w:style>
  <w:style w:type="character" w:customStyle="1" w:styleId="aff0">
    <w:name w:val="Верхний колонтитул Знак"/>
    <w:basedOn w:val="a0"/>
    <w:link w:val="aff"/>
    <w:uiPriority w:val="99"/>
    <w:rsid w:val="008734EB"/>
  </w:style>
  <w:style w:type="paragraph" w:styleId="aff1">
    <w:name w:val="footer"/>
    <w:basedOn w:val="a"/>
    <w:link w:val="aff2"/>
    <w:uiPriority w:val="99"/>
    <w:unhideWhenUsed/>
    <w:rsid w:val="008734EB"/>
    <w:pPr>
      <w:tabs>
        <w:tab w:val="center" w:pos="4677"/>
        <w:tab w:val="right" w:pos="9355"/>
      </w:tabs>
      <w:spacing w:after="0" w:line="240" w:lineRule="auto"/>
    </w:pPr>
  </w:style>
  <w:style w:type="character" w:customStyle="1" w:styleId="aff2">
    <w:name w:val="Нижний колонтитул Знак"/>
    <w:basedOn w:val="a0"/>
    <w:link w:val="aff1"/>
    <w:uiPriority w:val="99"/>
    <w:rsid w:val="008734EB"/>
  </w:style>
  <w:style w:type="paragraph" w:styleId="aff3">
    <w:name w:val="List Paragraph"/>
    <w:basedOn w:val="a"/>
    <w:uiPriority w:val="34"/>
    <w:qFormat/>
    <w:rsid w:val="004201B2"/>
    <w:pPr>
      <w:ind w:left="720"/>
      <w:contextualSpacing/>
    </w:pPr>
  </w:style>
  <w:style w:type="table" w:customStyle="1" w:styleId="TableNormal1">
    <w:name w:val="Table Normal1"/>
    <w:uiPriority w:val="2"/>
    <w:semiHidden/>
    <w:unhideWhenUsed/>
    <w:qFormat/>
    <w:rsid w:val="004262F1"/>
    <w:pPr>
      <w:widowControl w:val="0"/>
      <w:autoSpaceDE w:val="0"/>
      <w:autoSpaceDN w:val="0"/>
      <w:spacing w:after="0" w:line="240" w:lineRule="auto"/>
    </w:pPr>
    <w:rPr>
      <w:rFonts w:cs="Times New Roman"/>
      <w:lang w:val="en-US" w:eastAsia="en-US"/>
    </w:rPr>
    <w:tblPr>
      <w:tblInd w:w="0" w:type="dxa"/>
      <w:tblCellMar>
        <w:top w:w="0" w:type="dxa"/>
        <w:left w:w="0" w:type="dxa"/>
        <w:bottom w:w="0" w:type="dxa"/>
        <w:right w:w="0" w:type="dxa"/>
      </w:tblCellMar>
    </w:tblPr>
  </w:style>
  <w:style w:type="paragraph" w:styleId="aff4">
    <w:name w:val="Body Text"/>
    <w:basedOn w:val="a"/>
    <w:link w:val="aff5"/>
    <w:uiPriority w:val="1"/>
    <w:qFormat/>
    <w:rsid w:val="00904A81"/>
    <w:pPr>
      <w:widowControl w:val="0"/>
      <w:autoSpaceDE w:val="0"/>
      <w:autoSpaceDN w:val="0"/>
      <w:spacing w:after="0" w:line="240" w:lineRule="auto"/>
      <w:ind w:left="124"/>
    </w:pPr>
    <w:rPr>
      <w:rFonts w:ascii="Times New Roman" w:eastAsia="Times New Roman" w:hAnsi="Times New Roman" w:cs="Times New Roman"/>
      <w:sz w:val="28"/>
      <w:szCs w:val="28"/>
      <w:lang w:eastAsia="en-US"/>
    </w:rPr>
  </w:style>
  <w:style w:type="character" w:customStyle="1" w:styleId="aff5">
    <w:name w:val="Основной текст Знак"/>
    <w:basedOn w:val="a0"/>
    <w:link w:val="aff4"/>
    <w:uiPriority w:val="1"/>
    <w:rsid w:val="00904A81"/>
    <w:rPr>
      <w:rFonts w:ascii="Times New Roman" w:eastAsia="Times New Roman" w:hAnsi="Times New Roman" w:cs="Times New Roman"/>
      <w:sz w:val="28"/>
      <w:szCs w:val="28"/>
      <w:lang w:eastAsia="en-US"/>
    </w:rPr>
  </w:style>
  <w:style w:type="paragraph" w:customStyle="1" w:styleId="TableParagraph">
    <w:name w:val="Table Paragraph"/>
    <w:basedOn w:val="a"/>
    <w:uiPriority w:val="1"/>
    <w:qFormat/>
    <w:rsid w:val="00904A81"/>
    <w:pPr>
      <w:widowControl w:val="0"/>
      <w:autoSpaceDE w:val="0"/>
      <w:autoSpaceDN w:val="0"/>
      <w:spacing w:after="0" w:line="240" w:lineRule="auto"/>
    </w:pPr>
    <w:rPr>
      <w:rFonts w:ascii="Times New Roman" w:eastAsia="Times New Roman" w:hAnsi="Times New Roman" w:cs="Times New Roman"/>
      <w:lang w:eastAsia="en-US"/>
    </w:rPr>
  </w:style>
  <w:style w:type="table" w:styleId="aff6">
    <w:name w:val="Table Grid"/>
    <w:basedOn w:val="a1"/>
    <w:uiPriority w:val="39"/>
    <w:rsid w:val="00904A81"/>
    <w:pPr>
      <w:widowControl w:val="0"/>
      <w:autoSpaceDE w:val="0"/>
      <w:autoSpaceDN w:val="0"/>
      <w:spacing w:after="0" w:line="240" w:lineRule="auto"/>
    </w:pPr>
    <w:rPr>
      <w:rFonts w:asciiTheme="minorHAnsi" w:eastAsiaTheme="minorHAnsi" w:hAnsiTheme="minorHAnsi" w:cstheme="minorBid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7">
    <w:name w:val="Balloon Text"/>
    <w:basedOn w:val="a"/>
    <w:link w:val="aff8"/>
    <w:uiPriority w:val="99"/>
    <w:semiHidden/>
    <w:unhideWhenUsed/>
    <w:rsid w:val="0055231E"/>
    <w:pPr>
      <w:spacing w:after="0" w:line="240" w:lineRule="auto"/>
    </w:pPr>
    <w:rPr>
      <w:rFonts w:ascii="Tahoma" w:hAnsi="Tahoma" w:cs="Tahoma"/>
      <w:sz w:val="16"/>
      <w:szCs w:val="16"/>
    </w:rPr>
  </w:style>
  <w:style w:type="character" w:customStyle="1" w:styleId="aff8">
    <w:name w:val="Текст выноски Знак"/>
    <w:basedOn w:val="a0"/>
    <w:link w:val="aff7"/>
    <w:uiPriority w:val="99"/>
    <w:semiHidden/>
    <w:rsid w:val="0055231E"/>
    <w:rPr>
      <w:rFonts w:ascii="Tahoma" w:hAnsi="Tahoma" w:cs="Tahoma"/>
      <w:sz w:val="16"/>
      <w:szCs w:val="16"/>
    </w:rPr>
  </w:style>
  <w:style w:type="paragraph" w:styleId="aff9">
    <w:name w:val="Revision"/>
    <w:hidden/>
    <w:uiPriority w:val="99"/>
    <w:semiHidden/>
    <w:rsid w:val="00FF203D"/>
    <w:pPr>
      <w:spacing w:after="0" w:line="240" w:lineRule="auto"/>
    </w:pPr>
  </w:style>
  <w:style w:type="table" w:customStyle="1" w:styleId="26">
    <w:name w:val="26"/>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25">
    <w:name w:val="25"/>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24">
    <w:name w:val="24"/>
    <w:basedOn w:val="TableNormal"/>
    <w:rsid w:val="006F4B13"/>
    <w:pPr>
      <w:spacing w:after="0" w:line="240" w:lineRule="auto"/>
    </w:pPr>
    <w:tblPr>
      <w:tblStyleRowBandSize w:val="1"/>
      <w:tblStyleColBandSize w:val="1"/>
      <w:tblCellMar>
        <w:top w:w="0" w:type="dxa"/>
        <w:left w:w="108" w:type="dxa"/>
        <w:bottom w:w="0" w:type="dxa"/>
        <w:right w:w="108" w:type="dxa"/>
      </w:tblCellMar>
    </w:tblPr>
  </w:style>
  <w:style w:type="table" w:customStyle="1" w:styleId="23">
    <w:name w:val="23"/>
    <w:basedOn w:val="TableNormal"/>
    <w:rsid w:val="006F4B13"/>
    <w:pPr>
      <w:spacing w:after="0" w:line="240" w:lineRule="auto"/>
    </w:pPr>
    <w:tblPr>
      <w:tblStyleRowBandSize w:val="1"/>
      <w:tblStyleColBandSize w:val="1"/>
      <w:tblCellMar>
        <w:top w:w="0" w:type="dxa"/>
        <w:left w:w="108" w:type="dxa"/>
        <w:bottom w:w="0" w:type="dxa"/>
        <w:right w:w="108" w:type="dxa"/>
      </w:tblCellMar>
    </w:tblPr>
  </w:style>
  <w:style w:type="table" w:customStyle="1" w:styleId="22">
    <w:name w:val="22"/>
    <w:basedOn w:val="TableNormal"/>
    <w:rsid w:val="006F4B13"/>
    <w:pPr>
      <w:spacing w:after="0" w:line="240" w:lineRule="auto"/>
    </w:pPr>
    <w:tblPr>
      <w:tblStyleRowBandSize w:val="1"/>
      <w:tblStyleColBandSize w:val="1"/>
      <w:tblCellMar>
        <w:top w:w="0" w:type="dxa"/>
        <w:left w:w="108" w:type="dxa"/>
        <w:bottom w:w="0" w:type="dxa"/>
        <w:right w:w="108" w:type="dxa"/>
      </w:tblCellMar>
    </w:tblPr>
  </w:style>
  <w:style w:type="table" w:customStyle="1" w:styleId="21">
    <w:name w:val="21"/>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20">
    <w:name w:val="20"/>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19">
    <w:name w:val="19"/>
    <w:basedOn w:val="TableNormal"/>
    <w:rsid w:val="006F4B13"/>
    <w:pPr>
      <w:spacing w:after="0" w:line="240" w:lineRule="auto"/>
    </w:pPr>
    <w:tblPr>
      <w:tblStyleRowBandSize w:val="1"/>
      <w:tblStyleColBandSize w:val="1"/>
      <w:tblCellMar>
        <w:top w:w="0" w:type="dxa"/>
        <w:left w:w="108" w:type="dxa"/>
        <w:bottom w:w="0" w:type="dxa"/>
        <w:right w:w="108" w:type="dxa"/>
      </w:tblCellMar>
    </w:tblPr>
  </w:style>
  <w:style w:type="table" w:customStyle="1" w:styleId="18">
    <w:name w:val="18"/>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17">
    <w:name w:val="17"/>
    <w:basedOn w:val="TableNormal"/>
    <w:rsid w:val="006F4B13"/>
    <w:pPr>
      <w:spacing w:after="0" w:line="240" w:lineRule="auto"/>
    </w:pPr>
    <w:tblPr>
      <w:tblStyleRowBandSize w:val="1"/>
      <w:tblStyleColBandSize w:val="1"/>
      <w:tblCellMar>
        <w:top w:w="0" w:type="dxa"/>
        <w:left w:w="108" w:type="dxa"/>
        <w:bottom w:w="0" w:type="dxa"/>
        <w:right w:w="108" w:type="dxa"/>
      </w:tblCellMar>
    </w:tblPr>
  </w:style>
  <w:style w:type="table" w:customStyle="1" w:styleId="16">
    <w:name w:val="16"/>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15">
    <w:name w:val="15"/>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14">
    <w:name w:val="14"/>
    <w:basedOn w:val="TableNormal"/>
    <w:rsid w:val="006F4B13"/>
    <w:tblPr>
      <w:tblStyleRowBandSize w:val="1"/>
      <w:tblStyleColBandSize w:val="1"/>
      <w:tblCellMar>
        <w:top w:w="0" w:type="dxa"/>
        <w:left w:w="115" w:type="dxa"/>
        <w:bottom w:w="0" w:type="dxa"/>
        <w:right w:w="115" w:type="dxa"/>
      </w:tblCellMar>
    </w:tblPr>
  </w:style>
  <w:style w:type="table" w:customStyle="1" w:styleId="13">
    <w:name w:val="13"/>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12">
    <w:name w:val="12"/>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11">
    <w:name w:val="11"/>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10">
    <w:name w:val="10"/>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9">
    <w:name w:val="9"/>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8">
    <w:name w:val="8"/>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7">
    <w:name w:val="7"/>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60">
    <w:name w:val="6"/>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50">
    <w:name w:val="5"/>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40">
    <w:name w:val="4"/>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30">
    <w:name w:val="3"/>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27">
    <w:name w:val="2"/>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table" w:customStyle="1" w:styleId="1a">
    <w:name w:val="1"/>
    <w:basedOn w:val="TableNormal"/>
    <w:rsid w:val="006F4B13"/>
    <w:pPr>
      <w:widowControl w:val="0"/>
      <w:spacing w:after="0" w:line="240" w:lineRule="auto"/>
    </w:pPr>
    <w:tblPr>
      <w:tblStyleRowBandSize w:val="1"/>
      <w:tblStyleColBandSize w:val="1"/>
      <w:tblCellMar>
        <w:top w:w="0" w:type="dxa"/>
        <w:left w:w="108" w:type="dxa"/>
        <w:bottom w:w="0" w:type="dxa"/>
        <w:right w:w="108" w:type="dxa"/>
      </w:tblCellMar>
    </w:tblPr>
  </w:style>
  <w:style w:type="paragraph" w:customStyle="1" w:styleId="ConsPlusNormal">
    <w:name w:val="ConsPlusNormal"/>
    <w:rsid w:val="006F4B13"/>
    <w:pPr>
      <w:widowControl w:val="0"/>
      <w:autoSpaceDE w:val="0"/>
      <w:autoSpaceDN w:val="0"/>
      <w:spacing w:after="0" w:line="240" w:lineRule="auto"/>
    </w:pPr>
    <w:rPr>
      <w:rFonts w:eastAsia="Times New Roman"/>
      <w:szCs w:val="20"/>
    </w:rPr>
  </w:style>
  <w:style w:type="character" w:styleId="affa">
    <w:name w:val="annotation reference"/>
    <w:basedOn w:val="a0"/>
    <w:uiPriority w:val="99"/>
    <w:semiHidden/>
    <w:unhideWhenUsed/>
    <w:rsid w:val="006F4B13"/>
    <w:rPr>
      <w:sz w:val="16"/>
      <w:szCs w:val="16"/>
    </w:rPr>
  </w:style>
  <w:style w:type="paragraph" w:styleId="affb">
    <w:name w:val="annotation text"/>
    <w:basedOn w:val="a"/>
    <w:link w:val="affc"/>
    <w:uiPriority w:val="99"/>
    <w:semiHidden/>
    <w:unhideWhenUsed/>
    <w:rsid w:val="006F4B13"/>
    <w:pPr>
      <w:spacing w:line="240" w:lineRule="auto"/>
    </w:pPr>
    <w:rPr>
      <w:sz w:val="20"/>
      <w:szCs w:val="20"/>
    </w:rPr>
  </w:style>
  <w:style w:type="character" w:customStyle="1" w:styleId="affc">
    <w:name w:val="Текст примечания Знак"/>
    <w:basedOn w:val="a0"/>
    <w:link w:val="affb"/>
    <w:uiPriority w:val="99"/>
    <w:semiHidden/>
    <w:rsid w:val="006F4B13"/>
    <w:rPr>
      <w:sz w:val="20"/>
      <w:szCs w:val="20"/>
    </w:rPr>
  </w:style>
  <w:style w:type="paragraph" w:styleId="affd">
    <w:name w:val="annotation subject"/>
    <w:basedOn w:val="affb"/>
    <w:next w:val="affb"/>
    <w:link w:val="affe"/>
    <w:uiPriority w:val="99"/>
    <w:semiHidden/>
    <w:unhideWhenUsed/>
    <w:rsid w:val="006F4B13"/>
    <w:rPr>
      <w:b/>
      <w:bCs/>
    </w:rPr>
  </w:style>
  <w:style w:type="character" w:customStyle="1" w:styleId="affe">
    <w:name w:val="Тема примечания Знак"/>
    <w:basedOn w:val="affc"/>
    <w:link w:val="affd"/>
    <w:uiPriority w:val="99"/>
    <w:semiHidden/>
    <w:rsid w:val="006F4B13"/>
    <w:rPr>
      <w:b/>
      <w:bCs/>
      <w:sz w:val="20"/>
      <w:szCs w:val="20"/>
    </w:rPr>
  </w:style>
  <w:style w:type="paragraph" w:styleId="afff">
    <w:name w:val="caption"/>
    <w:basedOn w:val="a"/>
    <w:next w:val="a"/>
    <w:uiPriority w:val="35"/>
    <w:unhideWhenUsed/>
    <w:qFormat/>
    <w:rsid w:val="00806801"/>
    <w:pPr>
      <w:spacing w:after="200" w:line="240" w:lineRule="auto"/>
    </w:pPr>
    <w:rPr>
      <w:b/>
      <w:bCs/>
      <w:color w:val="4F81BD" w:themeColor="accent1"/>
      <w:sz w:val="18"/>
      <w:szCs w:val="18"/>
    </w:rPr>
  </w:style>
  <w:style w:type="paragraph" w:customStyle="1" w:styleId="41">
    <w:name w:val="Стиль4"/>
    <w:qFormat/>
    <w:rsid w:val="003F56B5"/>
    <w:pPr>
      <w:spacing w:after="0" w:line="240" w:lineRule="auto"/>
      <w:ind w:hanging="284"/>
      <w:jc w:val="right"/>
    </w:pPr>
    <w:rPr>
      <w:rFonts w:ascii="Arial" w:eastAsia="Times New Roman" w:hAnsi="Arial" w:cs="Arial"/>
      <w:b/>
      <w:bCs/>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787520">
      <w:bodyDiv w:val="1"/>
      <w:marLeft w:val="0"/>
      <w:marRight w:val="0"/>
      <w:marTop w:val="0"/>
      <w:marBottom w:val="0"/>
      <w:divBdr>
        <w:top w:val="none" w:sz="0" w:space="0" w:color="auto"/>
        <w:left w:val="none" w:sz="0" w:space="0" w:color="auto"/>
        <w:bottom w:val="none" w:sz="0" w:space="0" w:color="auto"/>
        <w:right w:val="none" w:sz="0" w:space="0" w:color="auto"/>
      </w:divBdr>
    </w:div>
    <w:div w:id="510605658">
      <w:bodyDiv w:val="1"/>
      <w:marLeft w:val="0"/>
      <w:marRight w:val="0"/>
      <w:marTop w:val="0"/>
      <w:marBottom w:val="0"/>
      <w:divBdr>
        <w:top w:val="none" w:sz="0" w:space="0" w:color="auto"/>
        <w:left w:val="none" w:sz="0" w:space="0" w:color="auto"/>
        <w:bottom w:val="none" w:sz="0" w:space="0" w:color="auto"/>
        <w:right w:val="none" w:sz="0" w:space="0" w:color="auto"/>
      </w:divBdr>
    </w:div>
    <w:div w:id="669139334">
      <w:bodyDiv w:val="1"/>
      <w:marLeft w:val="0"/>
      <w:marRight w:val="0"/>
      <w:marTop w:val="0"/>
      <w:marBottom w:val="0"/>
      <w:divBdr>
        <w:top w:val="none" w:sz="0" w:space="0" w:color="auto"/>
        <w:left w:val="none" w:sz="0" w:space="0" w:color="auto"/>
        <w:bottom w:val="none" w:sz="0" w:space="0" w:color="auto"/>
        <w:right w:val="none" w:sz="0" w:space="0" w:color="auto"/>
      </w:divBdr>
    </w:div>
    <w:div w:id="674114737">
      <w:bodyDiv w:val="1"/>
      <w:marLeft w:val="0"/>
      <w:marRight w:val="0"/>
      <w:marTop w:val="0"/>
      <w:marBottom w:val="0"/>
      <w:divBdr>
        <w:top w:val="none" w:sz="0" w:space="0" w:color="auto"/>
        <w:left w:val="none" w:sz="0" w:space="0" w:color="auto"/>
        <w:bottom w:val="none" w:sz="0" w:space="0" w:color="auto"/>
        <w:right w:val="none" w:sz="0" w:space="0" w:color="auto"/>
      </w:divBdr>
    </w:div>
    <w:div w:id="687095845">
      <w:bodyDiv w:val="1"/>
      <w:marLeft w:val="0"/>
      <w:marRight w:val="0"/>
      <w:marTop w:val="0"/>
      <w:marBottom w:val="0"/>
      <w:divBdr>
        <w:top w:val="none" w:sz="0" w:space="0" w:color="auto"/>
        <w:left w:val="none" w:sz="0" w:space="0" w:color="auto"/>
        <w:bottom w:val="none" w:sz="0" w:space="0" w:color="auto"/>
        <w:right w:val="none" w:sz="0" w:space="0" w:color="auto"/>
      </w:divBdr>
    </w:div>
    <w:div w:id="964773665">
      <w:bodyDiv w:val="1"/>
      <w:marLeft w:val="0"/>
      <w:marRight w:val="0"/>
      <w:marTop w:val="0"/>
      <w:marBottom w:val="0"/>
      <w:divBdr>
        <w:top w:val="none" w:sz="0" w:space="0" w:color="auto"/>
        <w:left w:val="none" w:sz="0" w:space="0" w:color="auto"/>
        <w:bottom w:val="none" w:sz="0" w:space="0" w:color="auto"/>
        <w:right w:val="none" w:sz="0" w:space="0" w:color="auto"/>
      </w:divBdr>
    </w:div>
    <w:div w:id="983660979">
      <w:bodyDiv w:val="1"/>
      <w:marLeft w:val="0"/>
      <w:marRight w:val="0"/>
      <w:marTop w:val="0"/>
      <w:marBottom w:val="0"/>
      <w:divBdr>
        <w:top w:val="none" w:sz="0" w:space="0" w:color="auto"/>
        <w:left w:val="none" w:sz="0" w:space="0" w:color="auto"/>
        <w:bottom w:val="none" w:sz="0" w:space="0" w:color="auto"/>
        <w:right w:val="none" w:sz="0" w:space="0" w:color="auto"/>
      </w:divBdr>
    </w:div>
    <w:div w:id="1140924677">
      <w:bodyDiv w:val="1"/>
      <w:marLeft w:val="0"/>
      <w:marRight w:val="0"/>
      <w:marTop w:val="0"/>
      <w:marBottom w:val="0"/>
      <w:divBdr>
        <w:top w:val="none" w:sz="0" w:space="0" w:color="auto"/>
        <w:left w:val="none" w:sz="0" w:space="0" w:color="auto"/>
        <w:bottom w:val="none" w:sz="0" w:space="0" w:color="auto"/>
        <w:right w:val="none" w:sz="0" w:space="0" w:color="auto"/>
      </w:divBdr>
    </w:div>
    <w:div w:id="1263414144">
      <w:bodyDiv w:val="1"/>
      <w:marLeft w:val="0"/>
      <w:marRight w:val="0"/>
      <w:marTop w:val="0"/>
      <w:marBottom w:val="0"/>
      <w:divBdr>
        <w:top w:val="none" w:sz="0" w:space="0" w:color="auto"/>
        <w:left w:val="none" w:sz="0" w:space="0" w:color="auto"/>
        <w:bottom w:val="none" w:sz="0" w:space="0" w:color="auto"/>
        <w:right w:val="none" w:sz="0" w:space="0" w:color="auto"/>
      </w:divBdr>
    </w:div>
    <w:div w:id="1441726526">
      <w:bodyDiv w:val="1"/>
      <w:marLeft w:val="0"/>
      <w:marRight w:val="0"/>
      <w:marTop w:val="0"/>
      <w:marBottom w:val="0"/>
      <w:divBdr>
        <w:top w:val="none" w:sz="0" w:space="0" w:color="auto"/>
        <w:left w:val="none" w:sz="0" w:space="0" w:color="auto"/>
        <w:bottom w:val="none" w:sz="0" w:space="0" w:color="auto"/>
        <w:right w:val="none" w:sz="0" w:space="0" w:color="auto"/>
      </w:divBdr>
    </w:div>
    <w:div w:id="1525903107">
      <w:bodyDiv w:val="1"/>
      <w:marLeft w:val="0"/>
      <w:marRight w:val="0"/>
      <w:marTop w:val="0"/>
      <w:marBottom w:val="0"/>
      <w:divBdr>
        <w:top w:val="none" w:sz="0" w:space="0" w:color="auto"/>
        <w:left w:val="none" w:sz="0" w:space="0" w:color="auto"/>
        <w:bottom w:val="none" w:sz="0" w:space="0" w:color="auto"/>
        <w:right w:val="none" w:sz="0" w:space="0" w:color="auto"/>
      </w:divBdr>
    </w:div>
    <w:div w:id="1601797729">
      <w:bodyDiv w:val="1"/>
      <w:marLeft w:val="0"/>
      <w:marRight w:val="0"/>
      <w:marTop w:val="0"/>
      <w:marBottom w:val="0"/>
      <w:divBdr>
        <w:top w:val="none" w:sz="0" w:space="0" w:color="auto"/>
        <w:left w:val="none" w:sz="0" w:space="0" w:color="auto"/>
        <w:bottom w:val="none" w:sz="0" w:space="0" w:color="auto"/>
        <w:right w:val="none" w:sz="0" w:space="0" w:color="auto"/>
      </w:divBdr>
    </w:div>
    <w:div w:id="1667510689">
      <w:bodyDiv w:val="1"/>
      <w:marLeft w:val="0"/>
      <w:marRight w:val="0"/>
      <w:marTop w:val="0"/>
      <w:marBottom w:val="0"/>
      <w:divBdr>
        <w:top w:val="none" w:sz="0" w:space="0" w:color="auto"/>
        <w:left w:val="none" w:sz="0" w:space="0" w:color="auto"/>
        <w:bottom w:val="none" w:sz="0" w:space="0" w:color="auto"/>
        <w:right w:val="none" w:sz="0" w:space="0" w:color="auto"/>
      </w:divBdr>
    </w:div>
    <w:div w:id="2073195968">
      <w:bodyDiv w:val="1"/>
      <w:marLeft w:val="0"/>
      <w:marRight w:val="0"/>
      <w:marTop w:val="0"/>
      <w:marBottom w:val="0"/>
      <w:divBdr>
        <w:top w:val="none" w:sz="0" w:space="0" w:color="auto"/>
        <w:left w:val="none" w:sz="0" w:space="0" w:color="auto"/>
        <w:bottom w:val="none" w:sz="0" w:space="0" w:color="auto"/>
        <w:right w:val="none" w:sz="0" w:space="0" w:color="auto"/>
      </w:divBdr>
    </w:div>
    <w:div w:id="2096784365">
      <w:bodyDiv w:val="1"/>
      <w:marLeft w:val="0"/>
      <w:marRight w:val="0"/>
      <w:marTop w:val="0"/>
      <w:marBottom w:val="0"/>
      <w:divBdr>
        <w:top w:val="none" w:sz="0" w:space="0" w:color="auto"/>
        <w:left w:val="none" w:sz="0" w:space="0" w:color="auto"/>
        <w:bottom w:val="none" w:sz="0" w:space="0" w:color="auto"/>
        <w:right w:val="none" w:sz="0" w:space="0" w:color="auto"/>
      </w:divBdr>
    </w:div>
    <w:div w:id="2118527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522" Type="http://schemas.openxmlformats.org/officeDocument/2006/relationships/image" Target="media/image1504.png"/><Relationship Id="rId21" Type="http://schemas.openxmlformats.org/officeDocument/2006/relationships/image" Target="media/image11.png"/><Relationship Id="rId170" Type="http://schemas.openxmlformats.org/officeDocument/2006/relationships/image" Target="media/image160.png"/><Relationship Id="rId268" Type="http://schemas.openxmlformats.org/officeDocument/2006/relationships/image" Target="media/image258.png"/><Relationship Id="rId475" Type="http://schemas.openxmlformats.org/officeDocument/2006/relationships/image" Target="media/image457.png"/><Relationship Id="rId682" Type="http://schemas.openxmlformats.org/officeDocument/2006/relationships/image" Target="media/image664.png"/><Relationship Id="rId128" Type="http://schemas.openxmlformats.org/officeDocument/2006/relationships/image" Target="media/image118.png"/><Relationship Id="rId335" Type="http://schemas.openxmlformats.org/officeDocument/2006/relationships/image" Target="media/image325.png"/><Relationship Id="rId542" Type="http://schemas.openxmlformats.org/officeDocument/2006/relationships/image" Target="media/image524.png"/><Relationship Id="rId987" Type="http://schemas.openxmlformats.org/officeDocument/2006/relationships/image" Target="media/image969.png"/><Relationship Id="rId1172" Type="http://schemas.openxmlformats.org/officeDocument/2006/relationships/image" Target="media/image1154.png"/><Relationship Id="rId402" Type="http://schemas.openxmlformats.org/officeDocument/2006/relationships/image" Target="media/image392.png"/><Relationship Id="rId847" Type="http://schemas.openxmlformats.org/officeDocument/2006/relationships/image" Target="media/image829.png"/><Relationship Id="rId1032" Type="http://schemas.openxmlformats.org/officeDocument/2006/relationships/image" Target="media/image1014.png"/><Relationship Id="rId1477" Type="http://schemas.openxmlformats.org/officeDocument/2006/relationships/image" Target="media/image1459.png"/><Relationship Id="rId1684" Type="http://schemas.openxmlformats.org/officeDocument/2006/relationships/image" Target="media/image1666.png"/><Relationship Id="rId707" Type="http://schemas.openxmlformats.org/officeDocument/2006/relationships/image" Target="media/image689.png"/><Relationship Id="rId914" Type="http://schemas.openxmlformats.org/officeDocument/2006/relationships/image" Target="media/image896.png"/><Relationship Id="rId1337" Type="http://schemas.openxmlformats.org/officeDocument/2006/relationships/image" Target="media/image1319.png"/><Relationship Id="rId1544" Type="http://schemas.openxmlformats.org/officeDocument/2006/relationships/image" Target="media/image1526.png"/><Relationship Id="rId1751" Type="http://schemas.openxmlformats.org/officeDocument/2006/relationships/image" Target="media/image1733.png"/><Relationship Id="rId43" Type="http://schemas.openxmlformats.org/officeDocument/2006/relationships/image" Target="media/image33.png"/><Relationship Id="rId1404" Type="http://schemas.openxmlformats.org/officeDocument/2006/relationships/image" Target="media/image1386.png"/><Relationship Id="rId1611" Type="http://schemas.openxmlformats.org/officeDocument/2006/relationships/image" Target="media/image1593.png"/><Relationship Id="rId192" Type="http://schemas.openxmlformats.org/officeDocument/2006/relationships/image" Target="media/image182.png"/><Relationship Id="rId1709" Type="http://schemas.openxmlformats.org/officeDocument/2006/relationships/image" Target="media/image1691.png"/><Relationship Id="rId497" Type="http://schemas.openxmlformats.org/officeDocument/2006/relationships/image" Target="media/image479.png"/><Relationship Id="rId357" Type="http://schemas.openxmlformats.org/officeDocument/2006/relationships/image" Target="media/image347.png"/><Relationship Id="rId1194" Type="http://schemas.openxmlformats.org/officeDocument/2006/relationships/image" Target="media/image1176.png"/><Relationship Id="rId217" Type="http://schemas.openxmlformats.org/officeDocument/2006/relationships/image" Target="media/image207.png"/><Relationship Id="rId564" Type="http://schemas.openxmlformats.org/officeDocument/2006/relationships/image" Target="media/image546.png"/><Relationship Id="rId771" Type="http://schemas.openxmlformats.org/officeDocument/2006/relationships/image" Target="media/image753.png"/><Relationship Id="rId869" Type="http://schemas.openxmlformats.org/officeDocument/2006/relationships/image" Target="media/image851.jpeg"/><Relationship Id="rId1499" Type="http://schemas.openxmlformats.org/officeDocument/2006/relationships/image" Target="media/image1481.png"/><Relationship Id="rId424" Type="http://schemas.openxmlformats.org/officeDocument/2006/relationships/image" Target="media/image414.png"/><Relationship Id="rId631" Type="http://schemas.openxmlformats.org/officeDocument/2006/relationships/image" Target="media/image613.png"/><Relationship Id="rId729" Type="http://schemas.openxmlformats.org/officeDocument/2006/relationships/image" Target="media/image711.png"/><Relationship Id="rId1054" Type="http://schemas.openxmlformats.org/officeDocument/2006/relationships/image" Target="media/image1036.png"/><Relationship Id="rId1261" Type="http://schemas.openxmlformats.org/officeDocument/2006/relationships/image" Target="media/image1243.png"/><Relationship Id="rId1359" Type="http://schemas.openxmlformats.org/officeDocument/2006/relationships/image" Target="media/image1341.png"/><Relationship Id="rId936" Type="http://schemas.openxmlformats.org/officeDocument/2006/relationships/image" Target="media/image918.png"/><Relationship Id="rId1121" Type="http://schemas.openxmlformats.org/officeDocument/2006/relationships/image" Target="media/image1103.png"/><Relationship Id="rId1219" Type="http://schemas.openxmlformats.org/officeDocument/2006/relationships/image" Target="media/image1201.png"/><Relationship Id="rId1566" Type="http://schemas.openxmlformats.org/officeDocument/2006/relationships/image" Target="media/image1548.png"/><Relationship Id="rId65" Type="http://schemas.openxmlformats.org/officeDocument/2006/relationships/image" Target="media/image55.png"/><Relationship Id="rId1426" Type="http://schemas.openxmlformats.org/officeDocument/2006/relationships/image" Target="media/image1408.png"/><Relationship Id="rId1633" Type="http://schemas.openxmlformats.org/officeDocument/2006/relationships/image" Target="media/image1615.png"/><Relationship Id="rId1700" Type="http://schemas.openxmlformats.org/officeDocument/2006/relationships/image" Target="media/image1682.png"/><Relationship Id="rId281" Type="http://schemas.openxmlformats.org/officeDocument/2006/relationships/image" Target="media/image271.png"/><Relationship Id="rId141" Type="http://schemas.openxmlformats.org/officeDocument/2006/relationships/image" Target="media/image131.png"/><Relationship Id="rId379" Type="http://schemas.openxmlformats.org/officeDocument/2006/relationships/image" Target="media/image369.png"/><Relationship Id="rId586" Type="http://schemas.openxmlformats.org/officeDocument/2006/relationships/image" Target="media/image568.png"/><Relationship Id="rId793" Type="http://schemas.openxmlformats.org/officeDocument/2006/relationships/image" Target="media/image775.png"/><Relationship Id="rId7" Type="http://schemas.openxmlformats.org/officeDocument/2006/relationships/footnotes" Target="footnotes.xml"/><Relationship Id="rId239" Type="http://schemas.openxmlformats.org/officeDocument/2006/relationships/image" Target="media/image229.png"/><Relationship Id="rId446" Type="http://schemas.openxmlformats.org/officeDocument/2006/relationships/image" Target="media/image436.png"/><Relationship Id="rId653" Type="http://schemas.openxmlformats.org/officeDocument/2006/relationships/image" Target="media/image635.png"/><Relationship Id="rId1076" Type="http://schemas.openxmlformats.org/officeDocument/2006/relationships/image" Target="media/image1058.png"/><Relationship Id="rId1283" Type="http://schemas.openxmlformats.org/officeDocument/2006/relationships/image" Target="media/image1265.png"/><Relationship Id="rId1490" Type="http://schemas.openxmlformats.org/officeDocument/2006/relationships/image" Target="media/image1472.png"/><Relationship Id="rId306" Type="http://schemas.openxmlformats.org/officeDocument/2006/relationships/image" Target="media/image296.png"/><Relationship Id="rId860" Type="http://schemas.openxmlformats.org/officeDocument/2006/relationships/image" Target="media/image842.png"/><Relationship Id="rId958" Type="http://schemas.openxmlformats.org/officeDocument/2006/relationships/image" Target="media/image940.png"/><Relationship Id="rId1143" Type="http://schemas.openxmlformats.org/officeDocument/2006/relationships/image" Target="media/image1125.png"/><Relationship Id="rId1588" Type="http://schemas.openxmlformats.org/officeDocument/2006/relationships/image" Target="media/image1570.png"/><Relationship Id="rId87" Type="http://schemas.openxmlformats.org/officeDocument/2006/relationships/image" Target="media/image77.png"/><Relationship Id="rId513" Type="http://schemas.openxmlformats.org/officeDocument/2006/relationships/image" Target="media/image495.png"/><Relationship Id="rId720" Type="http://schemas.openxmlformats.org/officeDocument/2006/relationships/image" Target="media/image702.png"/><Relationship Id="rId818" Type="http://schemas.openxmlformats.org/officeDocument/2006/relationships/image" Target="media/image800.png"/><Relationship Id="rId1350" Type="http://schemas.openxmlformats.org/officeDocument/2006/relationships/image" Target="media/image1332.png"/><Relationship Id="rId1448" Type="http://schemas.openxmlformats.org/officeDocument/2006/relationships/image" Target="media/image1430.png"/><Relationship Id="rId1655" Type="http://schemas.openxmlformats.org/officeDocument/2006/relationships/image" Target="media/image1637.png"/><Relationship Id="rId1003" Type="http://schemas.openxmlformats.org/officeDocument/2006/relationships/image" Target="media/image985.png"/><Relationship Id="rId1210" Type="http://schemas.openxmlformats.org/officeDocument/2006/relationships/image" Target="media/image1192.png"/><Relationship Id="rId1308" Type="http://schemas.openxmlformats.org/officeDocument/2006/relationships/image" Target="media/image1290.png"/><Relationship Id="rId1515" Type="http://schemas.openxmlformats.org/officeDocument/2006/relationships/image" Target="media/image1497.png"/><Relationship Id="rId1722" Type="http://schemas.openxmlformats.org/officeDocument/2006/relationships/image" Target="media/image1704.png"/><Relationship Id="rId14" Type="http://schemas.openxmlformats.org/officeDocument/2006/relationships/image" Target="media/image4.png"/><Relationship Id="rId163" Type="http://schemas.openxmlformats.org/officeDocument/2006/relationships/image" Target="media/image153.png"/><Relationship Id="rId370" Type="http://schemas.openxmlformats.org/officeDocument/2006/relationships/image" Target="media/image360.png"/><Relationship Id="rId230" Type="http://schemas.openxmlformats.org/officeDocument/2006/relationships/image" Target="media/image220.png"/><Relationship Id="rId468" Type="http://schemas.openxmlformats.org/officeDocument/2006/relationships/image" Target="media/image450.png"/><Relationship Id="rId675" Type="http://schemas.openxmlformats.org/officeDocument/2006/relationships/image" Target="media/image657.png"/><Relationship Id="rId882" Type="http://schemas.openxmlformats.org/officeDocument/2006/relationships/image" Target="media/image864.png"/><Relationship Id="rId1098" Type="http://schemas.openxmlformats.org/officeDocument/2006/relationships/image" Target="media/image1080.png"/><Relationship Id="rId328" Type="http://schemas.openxmlformats.org/officeDocument/2006/relationships/image" Target="media/image318.png"/><Relationship Id="rId535" Type="http://schemas.openxmlformats.org/officeDocument/2006/relationships/image" Target="media/image517.png"/><Relationship Id="rId742" Type="http://schemas.openxmlformats.org/officeDocument/2006/relationships/image" Target="media/image724.png"/><Relationship Id="rId1165" Type="http://schemas.openxmlformats.org/officeDocument/2006/relationships/image" Target="media/image1147.png"/><Relationship Id="rId1372" Type="http://schemas.openxmlformats.org/officeDocument/2006/relationships/image" Target="media/image1354.png"/><Relationship Id="rId602" Type="http://schemas.openxmlformats.org/officeDocument/2006/relationships/image" Target="media/image584.png"/><Relationship Id="rId1025" Type="http://schemas.openxmlformats.org/officeDocument/2006/relationships/image" Target="media/image1007.png"/><Relationship Id="rId1232" Type="http://schemas.openxmlformats.org/officeDocument/2006/relationships/image" Target="media/image1214.png"/><Relationship Id="rId1677" Type="http://schemas.openxmlformats.org/officeDocument/2006/relationships/image" Target="media/image1659.png"/><Relationship Id="rId907" Type="http://schemas.openxmlformats.org/officeDocument/2006/relationships/image" Target="media/image889.jpeg"/><Relationship Id="rId1537" Type="http://schemas.openxmlformats.org/officeDocument/2006/relationships/image" Target="media/image1519.png"/><Relationship Id="rId1744" Type="http://schemas.openxmlformats.org/officeDocument/2006/relationships/image" Target="media/image1726.png"/><Relationship Id="rId36" Type="http://schemas.openxmlformats.org/officeDocument/2006/relationships/image" Target="media/image26.png"/><Relationship Id="rId1604" Type="http://schemas.openxmlformats.org/officeDocument/2006/relationships/image" Target="media/image1586.png"/><Relationship Id="rId185" Type="http://schemas.openxmlformats.org/officeDocument/2006/relationships/image" Target="media/image175.png"/><Relationship Id="rId392" Type="http://schemas.openxmlformats.org/officeDocument/2006/relationships/image" Target="media/image382.png"/><Relationship Id="rId697" Type="http://schemas.openxmlformats.org/officeDocument/2006/relationships/image" Target="media/image679.jpeg"/><Relationship Id="rId252" Type="http://schemas.openxmlformats.org/officeDocument/2006/relationships/image" Target="media/image242.png"/><Relationship Id="rId1187" Type="http://schemas.openxmlformats.org/officeDocument/2006/relationships/image" Target="media/image1169.png"/><Relationship Id="rId112" Type="http://schemas.openxmlformats.org/officeDocument/2006/relationships/image" Target="media/image102.png"/><Relationship Id="rId557" Type="http://schemas.openxmlformats.org/officeDocument/2006/relationships/image" Target="media/image539.png"/><Relationship Id="rId764" Type="http://schemas.openxmlformats.org/officeDocument/2006/relationships/image" Target="media/image746.jpeg"/><Relationship Id="rId971" Type="http://schemas.openxmlformats.org/officeDocument/2006/relationships/image" Target="media/image953.png"/><Relationship Id="rId1394" Type="http://schemas.openxmlformats.org/officeDocument/2006/relationships/image" Target="media/image1376.png"/><Relationship Id="rId1699" Type="http://schemas.openxmlformats.org/officeDocument/2006/relationships/image" Target="media/image1681.png"/><Relationship Id="rId417" Type="http://schemas.openxmlformats.org/officeDocument/2006/relationships/image" Target="media/image407.png"/><Relationship Id="rId624" Type="http://schemas.openxmlformats.org/officeDocument/2006/relationships/image" Target="media/image606.png"/><Relationship Id="rId831" Type="http://schemas.openxmlformats.org/officeDocument/2006/relationships/image" Target="media/image813.png"/><Relationship Id="rId1047" Type="http://schemas.openxmlformats.org/officeDocument/2006/relationships/image" Target="media/image1029.png"/><Relationship Id="rId1254" Type="http://schemas.openxmlformats.org/officeDocument/2006/relationships/image" Target="media/image1236.png"/><Relationship Id="rId1461" Type="http://schemas.openxmlformats.org/officeDocument/2006/relationships/image" Target="media/image1443.png"/><Relationship Id="rId929" Type="http://schemas.openxmlformats.org/officeDocument/2006/relationships/image" Target="media/image911.png"/><Relationship Id="rId1114" Type="http://schemas.openxmlformats.org/officeDocument/2006/relationships/image" Target="media/image1096.png"/><Relationship Id="rId1321" Type="http://schemas.openxmlformats.org/officeDocument/2006/relationships/image" Target="media/image1303.png"/><Relationship Id="rId1559" Type="http://schemas.openxmlformats.org/officeDocument/2006/relationships/image" Target="media/image1541.png"/><Relationship Id="rId58" Type="http://schemas.openxmlformats.org/officeDocument/2006/relationships/image" Target="media/image48.png"/><Relationship Id="rId1419" Type="http://schemas.openxmlformats.org/officeDocument/2006/relationships/image" Target="media/image1401.png"/><Relationship Id="rId1626" Type="http://schemas.openxmlformats.org/officeDocument/2006/relationships/image" Target="media/image1608.png"/><Relationship Id="rId428" Type="http://schemas.openxmlformats.org/officeDocument/2006/relationships/image" Target="media/image418.png"/><Relationship Id="rId635" Type="http://schemas.openxmlformats.org/officeDocument/2006/relationships/image" Target="media/image617.png"/><Relationship Id="rId842" Type="http://schemas.openxmlformats.org/officeDocument/2006/relationships/image" Target="media/image824.png"/><Relationship Id="rId1058" Type="http://schemas.openxmlformats.org/officeDocument/2006/relationships/image" Target="media/image1040.png"/><Relationship Id="rId1265" Type="http://schemas.openxmlformats.org/officeDocument/2006/relationships/image" Target="media/image1247.png"/><Relationship Id="rId1472" Type="http://schemas.openxmlformats.org/officeDocument/2006/relationships/image" Target="media/image1454.png"/><Relationship Id="rId274" Type="http://schemas.openxmlformats.org/officeDocument/2006/relationships/image" Target="media/image264.png"/><Relationship Id="rId481" Type="http://schemas.openxmlformats.org/officeDocument/2006/relationships/image" Target="media/image463.png"/><Relationship Id="rId702" Type="http://schemas.openxmlformats.org/officeDocument/2006/relationships/image" Target="media/image684.png"/><Relationship Id="rId1125" Type="http://schemas.openxmlformats.org/officeDocument/2006/relationships/image" Target="media/image1107.png"/><Relationship Id="rId1332" Type="http://schemas.openxmlformats.org/officeDocument/2006/relationships/image" Target="media/image1314.jpeg"/><Relationship Id="rId69" Type="http://schemas.openxmlformats.org/officeDocument/2006/relationships/image" Target="media/image59.png"/><Relationship Id="rId134" Type="http://schemas.openxmlformats.org/officeDocument/2006/relationships/image" Target="media/image124.png"/><Relationship Id="rId579" Type="http://schemas.openxmlformats.org/officeDocument/2006/relationships/image" Target="media/image561.png"/><Relationship Id="rId786" Type="http://schemas.openxmlformats.org/officeDocument/2006/relationships/image" Target="media/image768.png"/><Relationship Id="rId993" Type="http://schemas.openxmlformats.org/officeDocument/2006/relationships/image" Target="media/image975.png"/><Relationship Id="rId1637" Type="http://schemas.openxmlformats.org/officeDocument/2006/relationships/image" Target="media/image1619.png"/><Relationship Id="rId341" Type="http://schemas.openxmlformats.org/officeDocument/2006/relationships/image" Target="media/image331.png"/><Relationship Id="rId439" Type="http://schemas.openxmlformats.org/officeDocument/2006/relationships/image" Target="media/image429.png"/><Relationship Id="rId646" Type="http://schemas.openxmlformats.org/officeDocument/2006/relationships/image" Target="media/image628.jpeg"/><Relationship Id="rId1069" Type="http://schemas.openxmlformats.org/officeDocument/2006/relationships/image" Target="media/image1051.png"/><Relationship Id="rId1276" Type="http://schemas.openxmlformats.org/officeDocument/2006/relationships/image" Target="media/image1258.png"/><Relationship Id="rId1483" Type="http://schemas.openxmlformats.org/officeDocument/2006/relationships/image" Target="media/image1465.png"/><Relationship Id="rId1704" Type="http://schemas.openxmlformats.org/officeDocument/2006/relationships/image" Target="media/image1686.png"/><Relationship Id="rId201" Type="http://schemas.openxmlformats.org/officeDocument/2006/relationships/image" Target="media/image191.png"/><Relationship Id="rId285" Type="http://schemas.openxmlformats.org/officeDocument/2006/relationships/image" Target="media/image275.png"/><Relationship Id="rId506" Type="http://schemas.openxmlformats.org/officeDocument/2006/relationships/image" Target="media/image488.png"/><Relationship Id="rId853" Type="http://schemas.openxmlformats.org/officeDocument/2006/relationships/image" Target="media/image835.png"/><Relationship Id="rId1136" Type="http://schemas.openxmlformats.org/officeDocument/2006/relationships/image" Target="media/image1118.png"/><Relationship Id="rId1690" Type="http://schemas.openxmlformats.org/officeDocument/2006/relationships/image" Target="media/image1672.png"/><Relationship Id="rId492" Type="http://schemas.openxmlformats.org/officeDocument/2006/relationships/image" Target="media/image474.png"/><Relationship Id="rId713" Type="http://schemas.openxmlformats.org/officeDocument/2006/relationships/image" Target="media/image695.jpeg"/><Relationship Id="rId797" Type="http://schemas.openxmlformats.org/officeDocument/2006/relationships/image" Target="media/image779.jpeg"/><Relationship Id="rId920" Type="http://schemas.openxmlformats.org/officeDocument/2006/relationships/image" Target="media/image902.jpeg"/><Relationship Id="rId1343" Type="http://schemas.openxmlformats.org/officeDocument/2006/relationships/image" Target="media/image1325.png"/><Relationship Id="rId1550" Type="http://schemas.openxmlformats.org/officeDocument/2006/relationships/image" Target="media/image1532.png"/><Relationship Id="rId1648" Type="http://schemas.openxmlformats.org/officeDocument/2006/relationships/image" Target="media/image1630.png"/><Relationship Id="rId145" Type="http://schemas.openxmlformats.org/officeDocument/2006/relationships/image" Target="media/image135.png"/><Relationship Id="rId352" Type="http://schemas.openxmlformats.org/officeDocument/2006/relationships/image" Target="media/image342.png"/><Relationship Id="rId1203" Type="http://schemas.openxmlformats.org/officeDocument/2006/relationships/image" Target="media/image1185.png"/><Relationship Id="rId1287" Type="http://schemas.openxmlformats.org/officeDocument/2006/relationships/image" Target="media/image1269.png"/><Relationship Id="rId1410" Type="http://schemas.openxmlformats.org/officeDocument/2006/relationships/image" Target="media/image1392.png"/><Relationship Id="rId1508" Type="http://schemas.openxmlformats.org/officeDocument/2006/relationships/image" Target="media/image1490.png"/><Relationship Id="rId212" Type="http://schemas.openxmlformats.org/officeDocument/2006/relationships/image" Target="media/image202.png"/><Relationship Id="rId657" Type="http://schemas.openxmlformats.org/officeDocument/2006/relationships/image" Target="media/image639.png"/><Relationship Id="rId864" Type="http://schemas.openxmlformats.org/officeDocument/2006/relationships/image" Target="media/image846.jpeg"/><Relationship Id="rId1494" Type="http://schemas.openxmlformats.org/officeDocument/2006/relationships/image" Target="media/image1476.png"/><Relationship Id="rId1715" Type="http://schemas.openxmlformats.org/officeDocument/2006/relationships/image" Target="media/image1697.png"/><Relationship Id="rId296" Type="http://schemas.openxmlformats.org/officeDocument/2006/relationships/image" Target="media/image286.png"/><Relationship Id="rId517" Type="http://schemas.openxmlformats.org/officeDocument/2006/relationships/image" Target="media/image499.png"/><Relationship Id="rId724" Type="http://schemas.openxmlformats.org/officeDocument/2006/relationships/image" Target="media/image706.png"/><Relationship Id="rId931" Type="http://schemas.openxmlformats.org/officeDocument/2006/relationships/image" Target="media/image913.jpeg"/><Relationship Id="rId1147" Type="http://schemas.openxmlformats.org/officeDocument/2006/relationships/image" Target="media/image1129.png"/><Relationship Id="rId1354" Type="http://schemas.openxmlformats.org/officeDocument/2006/relationships/image" Target="media/image1336.png"/><Relationship Id="rId1561" Type="http://schemas.openxmlformats.org/officeDocument/2006/relationships/image" Target="media/image1543.png"/><Relationship Id="rId60" Type="http://schemas.openxmlformats.org/officeDocument/2006/relationships/image" Target="media/image50.png"/><Relationship Id="rId156" Type="http://schemas.openxmlformats.org/officeDocument/2006/relationships/image" Target="media/image146.png"/><Relationship Id="rId363" Type="http://schemas.openxmlformats.org/officeDocument/2006/relationships/image" Target="media/image353.png"/><Relationship Id="rId570" Type="http://schemas.openxmlformats.org/officeDocument/2006/relationships/image" Target="media/image552.png"/><Relationship Id="rId1007" Type="http://schemas.openxmlformats.org/officeDocument/2006/relationships/image" Target="media/image989.png"/><Relationship Id="rId1214" Type="http://schemas.openxmlformats.org/officeDocument/2006/relationships/image" Target="media/image1196.png"/><Relationship Id="rId1421" Type="http://schemas.openxmlformats.org/officeDocument/2006/relationships/image" Target="media/image1403.png"/><Relationship Id="rId1659" Type="http://schemas.openxmlformats.org/officeDocument/2006/relationships/image" Target="media/image1641.png"/><Relationship Id="rId223" Type="http://schemas.openxmlformats.org/officeDocument/2006/relationships/image" Target="media/image213.png"/><Relationship Id="rId430" Type="http://schemas.openxmlformats.org/officeDocument/2006/relationships/image" Target="media/image420.png"/><Relationship Id="rId668" Type="http://schemas.openxmlformats.org/officeDocument/2006/relationships/image" Target="media/image650.png"/><Relationship Id="rId875" Type="http://schemas.openxmlformats.org/officeDocument/2006/relationships/image" Target="media/image857.png"/><Relationship Id="rId1060" Type="http://schemas.openxmlformats.org/officeDocument/2006/relationships/image" Target="media/image1042.png"/><Relationship Id="rId1298" Type="http://schemas.openxmlformats.org/officeDocument/2006/relationships/image" Target="media/image1280.png"/><Relationship Id="rId1519" Type="http://schemas.openxmlformats.org/officeDocument/2006/relationships/image" Target="media/image1501.png"/><Relationship Id="rId1726" Type="http://schemas.openxmlformats.org/officeDocument/2006/relationships/image" Target="media/image1708.png"/><Relationship Id="rId18" Type="http://schemas.openxmlformats.org/officeDocument/2006/relationships/image" Target="media/image8.png"/><Relationship Id="rId528" Type="http://schemas.openxmlformats.org/officeDocument/2006/relationships/image" Target="media/image510.png"/><Relationship Id="rId735" Type="http://schemas.openxmlformats.org/officeDocument/2006/relationships/image" Target="media/image717.jpeg"/><Relationship Id="rId942" Type="http://schemas.openxmlformats.org/officeDocument/2006/relationships/image" Target="media/image924.png"/><Relationship Id="rId1158" Type="http://schemas.openxmlformats.org/officeDocument/2006/relationships/image" Target="media/image1140.png"/><Relationship Id="rId1365" Type="http://schemas.openxmlformats.org/officeDocument/2006/relationships/image" Target="media/image1347.png"/><Relationship Id="rId1572" Type="http://schemas.openxmlformats.org/officeDocument/2006/relationships/image" Target="media/image1554.png"/><Relationship Id="rId167" Type="http://schemas.openxmlformats.org/officeDocument/2006/relationships/image" Target="media/image157.png"/><Relationship Id="rId374" Type="http://schemas.openxmlformats.org/officeDocument/2006/relationships/image" Target="media/image364.png"/><Relationship Id="rId581" Type="http://schemas.openxmlformats.org/officeDocument/2006/relationships/image" Target="media/image563.png"/><Relationship Id="rId1018" Type="http://schemas.openxmlformats.org/officeDocument/2006/relationships/image" Target="media/image1000.png"/><Relationship Id="rId1225" Type="http://schemas.openxmlformats.org/officeDocument/2006/relationships/image" Target="media/image1207.png"/><Relationship Id="rId1432" Type="http://schemas.openxmlformats.org/officeDocument/2006/relationships/image" Target="media/image1414.png"/><Relationship Id="rId71" Type="http://schemas.openxmlformats.org/officeDocument/2006/relationships/image" Target="media/image61.png"/><Relationship Id="rId234" Type="http://schemas.openxmlformats.org/officeDocument/2006/relationships/image" Target="media/image224.png"/><Relationship Id="rId679" Type="http://schemas.openxmlformats.org/officeDocument/2006/relationships/image" Target="media/image661.png"/><Relationship Id="rId802" Type="http://schemas.openxmlformats.org/officeDocument/2006/relationships/image" Target="media/image784.jpeg"/><Relationship Id="rId886" Type="http://schemas.openxmlformats.org/officeDocument/2006/relationships/image" Target="media/image868.png"/><Relationship Id="rId1737" Type="http://schemas.openxmlformats.org/officeDocument/2006/relationships/image" Target="media/image1719.png"/><Relationship Id="rId2" Type="http://schemas.openxmlformats.org/officeDocument/2006/relationships/numbering" Target="numbering.xml"/><Relationship Id="rId29" Type="http://schemas.openxmlformats.org/officeDocument/2006/relationships/image" Target="media/image19.png"/><Relationship Id="rId441" Type="http://schemas.openxmlformats.org/officeDocument/2006/relationships/image" Target="media/image431.png"/><Relationship Id="rId539" Type="http://schemas.openxmlformats.org/officeDocument/2006/relationships/image" Target="media/image521.png"/><Relationship Id="rId746" Type="http://schemas.openxmlformats.org/officeDocument/2006/relationships/image" Target="media/image728.png"/><Relationship Id="rId1071" Type="http://schemas.openxmlformats.org/officeDocument/2006/relationships/image" Target="media/image1053.png"/><Relationship Id="rId1169" Type="http://schemas.openxmlformats.org/officeDocument/2006/relationships/image" Target="media/image1151.png"/><Relationship Id="rId1376" Type="http://schemas.openxmlformats.org/officeDocument/2006/relationships/image" Target="media/image1358.png"/><Relationship Id="rId1583" Type="http://schemas.openxmlformats.org/officeDocument/2006/relationships/image" Target="media/image1565.png"/><Relationship Id="rId178" Type="http://schemas.openxmlformats.org/officeDocument/2006/relationships/image" Target="media/image168.png"/><Relationship Id="rId301" Type="http://schemas.openxmlformats.org/officeDocument/2006/relationships/image" Target="media/image291.png"/><Relationship Id="rId953" Type="http://schemas.openxmlformats.org/officeDocument/2006/relationships/image" Target="media/image935.jpeg"/><Relationship Id="rId1029" Type="http://schemas.openxmlformats.org/officeDocument/2006/relationships/image" Target="media/image1011.png"/><Relationship Id="rId1236" Type="http://schemas.openxmlformats.org/officeDocument/2006/relationships/image" Target="media/image1218.png"/><Relationship Id="rId82" Type="http://schemas.openxmlformats.org/officeDocument/2006/relationships/image" Target="media/image72.png"/><Relationship Id="rId385" Type="http://schemas.openxmlformats.org/officeDocument/2006/relationships/image" Target="media/image375.png"/><Relationship Id="rId592" Type="http://schemas.openxmlformats.org/officeDocument/2006/relationships/image" Target="media/image574.png"/><Relationship Id="rId606" Type="http://schemas.openxmlformats.org/officeDocument/2006/relationships/image" Target="media/image588.png"/><Relationship Id="rId813" Type="http://schemas.openxmlformats.org/officeDocument/2006/relationships/image" Target="media/image795.png"/><Relationship Id="rId1443" Type="http://schemas.openxmlformats.org/officeDocument/2006/relationships/image" Target="media/image1425.png"/><Relationship Id="rId1650" Type="http://schemas.openxmlformats.org/officeDocument/2006/relationships/image" Target="media/image1632.png"/><Relationship Id="rId1748" Type="http://schemas.openxmlformats.org/officeDocument/2006/relationships/image" Target="media/image1730.png"/><Relationship Id="rId245" Type="http://schemas.openxmlformats.org/officeDocument/2006/relationships/image" Target="media/image235.png"/><Relationship Id="rId452" Type="http://schemas.openxmlformats.org/officeDocument/2006/relationships/image" Target="media/image440.jpeg"/><Relationship Id="rId897" Type="http://schemas.openxmlformats.org/officeDocument/2006/relationships/image" Target="media/image879.png"/><Relationship Id="rId1082" Type="http://schemas.openxmlformats.org/officeDocument/2006/relationships/image" Target="media/image1064.png"/><Relationship Id="rId1303" Type="http://schemas.openxmlformats.org/officeDocument/2006/relationships/image" Target="media/image1285.png"/><Relationship Id="rId1510" Type="http://schemas.openxmlformats.org/officeDocument/2006/relationships/image" Target="media/image1492.png"/><Relationship Id="rId105" Type="http://schemas.openxmlformats.org/officeDocument/2006/relationships/image" Target="media/image95.png"/><Relationship Id="rId312" Type="http://schemas.openxmlformats.org/officeDocument/2006/relationships/image" Target="media/image302.png"/><Relationship Id="rId757" Type="http://schemas.openxmlformats.org/officeDocument/2006/relationships/image" Target="media/image739.png"/><Relationship Id="rId964" Type="http://schemas.openxmlformats.org/officeDocument/2006/relationships/image" Target="media/image946.jpeg"/><Relationship Id="rId1387" Type="http://schemas.openxmlformats.org/officeDocument/2006/relationships/image" Target="media/image1369.png"/><Relationship Id="rId1594" Type="http://schemas.openxmlformats.org/officeDocument/2006/relationships/image" Target="media/image1576.png"/><Relationship Id="rId1608" Type="http://schemas.openxmlformats.org/officeDocument/2006/relationships/image" Target="media/image1590.png"/><Relationship Id="rId93" Type="http://schemas.openxmlformats.org/officeDocument/2006/relationships/image" Target="media/image83.png"/><Relationship Id="rId189" Type="http://schemas.openxmlformats.org/officeDocument/2006/relationships/image" Target="media/image179.png"/><Relationship Id="rId396" Type="http://schemas.openxmlformats.org/officeDocument/2006/relationships/image" Target="media/image386.png"/><Relationship Id="rId617" Type="http://schemas.openxmlformats.org/officeDocument/2006/relationships/image" Target="media/image599.png"/><Relationship Id="rId824" Type="http://schemas.openxmlformats.org/officeDocument/2006/relationships/image" Target="media/image806.png"/><Relationship Id="rId1247" Type="http://schemas.openxmlformats.org/officeDocument/2006/relationships/image" Target="media/image1229.png"/><Relationship Id="rId1454" Type="http://schemas.openxmlformats.org/officeDocument/2006/relationships/image" Target="media/image1436.png"/><Relationship Id="rId1661" Type="http://schemas.openxmlformats.org/officeDocument/2006/relationships/image" Target="media/image1643.png"/><Relationship Id="rId256" Type="http://schemas.openxmlformats.org/officeDocument/2006/relationships/image" Target="media/image246.png"/><Relationship Id="rId463" Type="http://schemas.openxmlformats.org/officeDocument/2006/relationships/image" Target="media/image446.png"/><Relationship Id="rId670" Type="http://schemas.openxmlformats.org/officeDocument/2006/relationships/image" Target="media/image652.png"/><Relationship Id="rId1093" Type="http://schemas.openxmlformats.org/officeDocument/2006/relationships/image" Target="media/image1075.png"/><Relationship Id="rId1107" Type="http://schemas.openxmlformats.org/officeDocument/2006/relationships/image" Target="media/image1089.png"/><Relationship Id="rId1314" Type="http://schemas.openxmlformats.org/officeDocument/2006/relationships/image" Target="media/image1296.png"/><Relationship Id="rId1521" Type="http://schemas.openxmlformats.org/officeDocument/2006/relationships/image" Target="media/image1503.png"/><Relationship Id="rId116" Type="http://schemas.openxmlformats.org/officeDocument/2006/relationships/image" Target="media/image106.png"/><Relationship Id="rId323" Type="http://schemas.openxmlformats.org/officeDocument/2006/relationships/image" Target="media/image313.png"/><Relationship Id="rId530" Type="http://schemas.openxmlformats.org/officeDocument/2006/relationships/image" Target="media/image512.png"/><Relationship Id="rId768" Type="http://schemas.openxmlformats.org/officeDocument/2006/relationships/image" Target="media/image750.png"/><Relationship Id="rId975" Type="http://schemas.openxmlformats.org/officeDocument/2006/relationships/image" Target="media/image957.png"/><Relationship Id="rId1160" Type="http://schemas.openxmlformats.org/officeDocument/2006/relationships/image" Target="media/image1142.png"/><Relationship Id="rId1398" Type="http://schemas.openxmlformats.org/officeDocument/2006/relationships/image" Target="media/image1380.png"/><Relationship Id="rId1619" Type="http://schemas.openxmlformats.org/officeDocument/2006/relationships/image" Target="media/image1601.png"/><Relationship Id="rId20" Type="http://schemas.openxmlformats.org/officeDocument/2006/relationships/image" Target="media/image10.png"/><Relationship Id="rId628" Type="http://schemas.openxmlformats.org/officeDocument/2006/relationships/image" Target="media/image610.png"/><Relationship Id="rId835" Type="http://schemas.openxmlformats.org/officeDocument/2006/relationships/image" Target="media/image817.jpeg"/><Relationship Id="rId1258" Type="http://schemas.openxmlformats.org/officeDocument/2006/relationships/image" Target="media/image1240.png"/><Relationship Id="rId1465" Type="http://schemas.openxmlformats.org/officeDocument/2006/relationships/image" Target="media/image1447.png"/><Relationship Id="rId1672" Type="http://schemas.openxmlformats.org/officeDocument/2006/relationships/image" Target="media/image1654.png"/><Relationship Id="rId267" Type="http://schemas.openxmlformats.org/officeDocument/2006/relationships/image" Target="media/image257.png"/><Relationship Id="rId474" Type="http://schemas.openxmlformats.org/officeDocument/2006/relationships/image" Target="media/image456.png"/><Relationship Id="rId1020" Type="http://schemas.openxmlformats.org/officeDocument/2006/relationships/image" Target="media/image1002.png"/><Relationship Id="rId1118" Type="http://schemas.openxmlformats.org/officeDocument/2006/relationships/image" Target="media/image1100.png"/><Relationship Id="rId1325" Type="http://schemas.openxmlformats.org/officeDocument/2006/relationships/image" Target="media/image1307.png"/><Relationship Id="rId1532" Type="http://schemas.openxmlformats.org/officeDocument/2006/relationships/image" Target="media/image1514.png"/><Relationship Id="rId127" Type="http://schemas.openxmlformats.org/officeDocument/2006/relationships/image" Target="media/image117.png"/><Relationship Id="rId681" Type="http://schemas.openxmlformats.org/officeDocument/2006/relationships/image" Target="media/image663.png"/><Relationship Id="rId779" Type="http://schemas.openxmlformats.org/officeDocument/2006/relationships/image" Target="media/image761.jpeg"/><Relationship Id="rId902" Type="http://schemas.openxmlformats.org/officeDocument/2006/relationships/image" Target="media/image884.png"/><Relationship Id="rId986" Type="http://schemas.openxmlformats.org/officeDocument/2006/relationships/image" Target="media/image968.png"/><Relationship Id="rId31" Type="http://schemas.openxmlformats.org/officeDocument/2006/relationships/image" Target="media/image21.png"/><Relationship Id="rId334" Type="http://schemas.openxmlformats.org/officeDocument/2006/relationships/image" Target="media/image324.png"/><Relationship Id="rId541" Type="http://schemas.openxmlformats.org/officeDocument/2006/relationships/image" Target="media/image523.png"/><Relationship Id="rId639" Type="http://schemas.openxmlformats.org/officeDocument/2006/relationships/image" Target="media/image621.png"/><Relationship Id="rId1171" Type="http://schemas.openxmlformats.org/officeDocument/2006/relationships/image" Target="media/image1153.png"/><Relationship Id="rId1269" Type="http://schemas.openxmlformats.org/officeDocument/2006/relationships/image" Target="media/image1251.png"/><Relationship Id="rId1476" Type="http://schemas.openxmlformats.org/officeDocument/2006/relationships/image" Target="media/image1458.png"/><Relationship Id="rId180" Type="http://schemas.openxmlformats.org/officeDocument/2006/relationships/image" Target="media/image170.png"/><Relationship Id="rId278" Type="http://schemas.openxmlformats.org/officeDocument/2006/relationships/image" Target="media/image268.png"/><Relationship Id="rId401" Type="http://schemas.openxmlformats.org/officeDocument/2006/relationships/image" Target="media/image391.png"/><Relationship Id="rId846" Type="http://schemas.openxmlformats.org/officeDocument/2006/relationships/image" Target="media/image828.png"/><Relationship Id="rId1031" Type="http://schemas.openxmlformats.org/officeDocument/2006/relationships/image" Target="media/image1013.png"/><Relationship Id="rId1129" Type="http://schemas.openxmlformats.org/officeDocument/2006/relationships/image" Target="media/image1111.png"/><Relationship Id="rId1683" Type="http://schemas.openxmlformats.org/officeDocument/2006/relationships/image" Target="media/image1665.png"/><Relationship Id="rId485" Type="http://schemas.openxmlformats.org/officeDocument/2006/relationships/image" Target="media/image467.png"/><Relationship Id="rId692" Type="http://schemas.openxmlformats.org/officeDocument/2006/relationships/image" Target="media/image674.jpeg"/><Relationship Id="rId706" Type="http://schemas.openxmlformats.org/officeDocument/2006/relationships/image" Target="media/image688.png"/><Relationship Id="rId913" Type="http://schemas.openxmlformats.org/officeDocument/2006/relationships/image" Target="media/image895.jpeg"/><Relationship Id="rId1336" Type="http://schemas.openxmlformats.org/officeDocument/2006/relationships/image" Target="media/image1318.png"/><Relationship Id="rId1543" Type="http://schemas.openxmlformats.org/officeDocument/2006/relationships/image" Target="media/image1525.png"/><Relationship Id="rId1750" Type="http://schemas.openxmlformats.org/officeDocument/2006/relationships/image" Target="media/image1732.png"/><Relationship Id="rId42" Type="http://schemas.openxmlformats.org/officeDocument/2006/relationships/image" Target="media/image32.png"/><Relationship Id="rId138" Type="http://schemas.openxmlformats.org/officeDocument/2006/relationships/image" Target="media/image128.png"/><Relationship Id="rId345" Type="http://schemas.openxmlformats.org/officeDocument/2006/relationships/image" Target="media/image335.png"/><Relationship Id="rId552" Type="http://schemas.openxmlformats.org/officeDocument/2006/relationships/image" Target="media/image534.png"/><Relationship Id="rId997" Type="http://schemas.openxmlformats.org/officeDocument/2006/relationships/image" Target="media/image979.png"/><Relationship Id="rId1182" Type="http://schemas.openxmlformats.org/officeDocument/2006/relationships/image" Target="media/image1164.png"/><Relationship Id="rId1403" Type="http://schemas.openxmlformats.org/officeDocument/2006/relationships/image" Target="media/image1385.png"/><Relationship Id="rId1610" Type="http://schemas.openxmlformats.org/officeDocument/2006/relationships/image" Target="media/image1592.png"/><Relationship Id="rId191" Type="http://schemas.openxmlformats.org/officeDocument/2006/relationships/image" Target="media/image181.png"/><Relationship Id="rId205" Type="http://schemas.openxmlformats.org/officeDocument/2006/relationships/image" Target="media/image195.png"/><Relationship Id="rId412" Type="http://schemas.openxmlformats.org/officeDocument/2006/relationships/image" Target="media/image402.png"/><Relationship Id="rId857" Type="http://schemas.openxmlformats.org/officeDocument/2006/relationships/image" Target="media/image839.png"/><Relationship Id="rId1042" Type="http://schemas.openxmlformats.org/officeDocument/2006/relationships/image" Target="media/image1024.png"/><Relationship Id="rId1487" Type="http://schemas.openxmlformats.org/officeDocument/2006/relationships/image" Target="media/image1469.png"/><Relationship Id="rId1694" Type="http://schemas.openxmlformats.org/officeDocument/2006/relationships/image" Target="media/image1676.png"/><Relationship Id="rId1708" Type="http://schemas.openxmlformats.org/officeDocument/2006/relationships/image" Target="media/image1690.png"/><Relationship Id="rId289" Type="http://schemas.openxmlformats.org/officeDocument/2006/relationships/image" Target="media/image279.png"/><Relationship Id="rId496" Type="http://schemas.openxmlformats.org/officeDocument/2006/relationships/image" Target="media/image478.png"/><Relationship Id="rId717" Type="http://schemas.openxmlformats.org/officeDocument/2006/relationships/image" Target="media/image699.png"/><Relationship Id="rId924" Type="http://schemas.openxmlformats.org/officeDocument/2006/relationships/image" Target="media/image906.jpeg"/><Relationship Id="rId1347" Type="http://schemas.openxmlformats.org/officeDocument/2006/relationships/image" Target="media/image1329.png"/><Relationship Id="rId1554" Type="http://schemas.openxmlformats.org/officeDocument/2006/relationships/image" Target="media/image1536.png"/><Relationship Id="rId53" Type="http://schemas.openxmlformats.org/officeDocument/2006/relationships/image" Target="media/image43.png"/><Relationship Id="rId149" Type="http://schemas.openxmlformats.org/officeDocument/2006/relationships/image" Target="media/image139.png"/><Relationship Id="rId356" Type="http://schemas.openxmlformats.org/officeDocument/2006/relationships/image" Target="media/image346.png"/><Relationship Id="rId563" Type="http://schemas.openxmlformats.org/officeDocument/2006/relationships/image" Target="media/image545.png"/><Relationship Id="rId770" Type="http://schemas.openxmlformats.org/officeDocument/2006/relationships/image" Target="media/image752.png"/><Relationship Id="rId1193" Type="http://schemas.openxmlformats.org/officeDocument/2006/relationships/image" Target="media/image1175.png"/><Relationship Id="rId1207" Type="http://schemas.openxmlformats.org/officeDocument/2006/relationships/image" Target="media/image1189.png"/><Relationship Id="rId1414" Type="http://schemas.openxmlformats.org/officeDocument/2006/relationships/image" Target="media/image1396.png"/><Relationship Id="rId1621" Type="http://schemas.openxmlformats.org/officeDocument/2006/relationships/image" Target="media/image1603.png"/><Relationship Id="rId216" Type="http://schemas.openxmlformats.org/officeDocument/2006/relationships/image" Target="media/image206.png"/><Relationship Id="rId423" Type="http://schemas.openxmlformats.org/officeDocument/2006/relationships/image" Target="media/image413.png"/><Relationship Id="rId868" Type="http://schemas.openxmlformats.org/officeDocument/2006/relationships/image" Target="media/image850.jpeg"/><Relationship Id="rId1053" Type="http://schemas.openxmlformats.org/officeDocument/2006/relationships/image" Target="media/image1035.png"/><Relationship Id="rId1260" Type="http://schemas.openxmlformats.org/officeDocument/2006/relationships/image" Target="media/image1242.png"/><Relationship Id="rId1498" Type="http://schemas.openxmlformats.org/officeDocument/2006/relationships/image" Target="media/image1480.png"/><Relationship Id="rId1719" Type="http://schemas.openxmlformats.org/officeDocument/2006/relationships/image" Target="media/image1701.png"/><Relationship Id="rId630" Type="http://schemas.openxmlformats.org/officeDocument/2006/relationships/image" Target="media/image612.png"/><Relationship Id="rId728" Type="http://schemas.openxmlformats.org/officeDocument/2006/relationships/image" Target="media/image710.png"/><Relationship Id="rId935" Type="http://schemas.openxmlformats.org/officeDocument/2006/relationships/image" Target="media/image917.png"/><Relationship Id="rId1358" Type="http://schemas.openxmlformats.org/officeDocument/2006/relationships/image" Target="media/image1340.png"/><Relationship Id="rId1565" Type="http://schemas.openxmlformats.org/officeDocument/2006/relationships/image" Target="media/image1547.png"/><Relationship Id="rId64" Type="http://schemas.openxmlformats.org/officeDocument/2006/relationships/image" Target="media/image54.png"/><Relationship Id="rId367" Type="http://schemas.openxmlformats.org/officeDocument/2006/relationships/image" Target="media/image357.png"/><Relationship Id="rId574" Type="http://schemas.openxmlformats.org/officeDocument/2006/relationships/image" Target="media/image556.png"/><Relationship Id="rId1120" Type="http://schemas.openxmlformats.org/officeDocument/2006/relationships/image" Target="media/image1102.png"/><Relationship Id="rId1218" Type="http://schemas.openxmlformats.org/officeDocument/2006/relationships/image" Target="media/image1200.png"/><Relationship Id="rId1425" Type="http://schemas.openxmlformats.org/officeDocument/2006/relationships/image" Target="media/image1407.png"/><Relationship Id="rId227" Type="http://schemas.openxmlformats.org/officeDocument/2006/relationships/image" Target="media/image217.png"/><Relationship Id="rId781" Type="http://schemas.openxmlformats.org/officeDocument/2006/relationships/image" Target="media/image763.jpeg"/><Relationship Id="rId879" Type="http://schemas.openxmlformats.org/officeDocument/2006/relationships/image" Target="media/image861.png"/><Relationship Id="rId1632" Type="http://schemas.openxmlformats.org/officeDocument/2006/relationships/image" Target="media/image1614.png"/><Relationship Id="rId434" Type="http://schemas.openxmlformats.org/officeDocument/2006/relationships/image" Target="media/image424.png"/><Relationship Id="rId641" Type="http://schemas.openxmlformats.org/officeDocument/2006/relationships/image" Target="media/image623.png"/><Relationship Id="rId739" Type="http://schemas.openxmlformats.org/officeDocument/2006/relationships/image" Target="media/image721.png"/><Relationship Id="rId1064" Type="http://schemas.openxmlformats.org/officeDocument/2006/relationships/image" Target="media/image1046.png"/><Relationship Id="rId1271" Type="http://schemas.openxmlformats.org/officeDocument/2006/relationships/image" Target="media/image1253.png"/><Relationship Id="rId1369" Type="http://schemas.openxmlformats.org/officeDocument/2006/relationships/image" Target="media/image1351.png"/><Relationship Id="rId1576" Type="http://schemas.openxmlformats.org/officeDocument/2006/relationships/image" Target="media/image1558.png"/><Relationship Id="rId280" Type="http://schemas.openxmlformats.org/officeDocument/2006/relationships/image" Target="media/image270.png"/><Relationship Id="rId501" Type="http://schemas.openxmlformats.org/officeDocument/2006/relationships/image" Target="media/image483.png"/><Relationship Id="rId946" Type="http://schemas.openxmlformats.org/officeDocument/2006/relationships/image" Target="media/image928.png"/><Relationship Id="rId1131" Type="http://schemas.openxmlformats.org/officeDocument/2006/relationships/image" Target="media/image1113.png"/><Relationship Id="rId1229" Type="http://schemas.openxmlformats.org/officeDocument/2006/relationships/image" Target="media/image1211.png"/><Relationship Id="rId75" Type="http://schemas.openxmlformats.org/officeDocument/2006/relationships/image" Target="media/image65.png"/><Relationship Id="rId140" Type="http://schemas.openxmlformats.org/officeDocument/2006/relationships/image" Target="media/image130.png"/><Relationship Id="rId378" Type="http://schemas.openxmlformats.org/officeDocument/2006/relationships/image" Target="media/image368.png"/><Relationship Id="rId585" Type="http://schemas.openxmlformats.org/officeDocument/2006/relationships/image" Target="media/image567.png"/><Relationship Id="rId792" Type="http://schemas.openxmlformats.org/officeDocument/2006/relationships/image" Target="media/image774.png"/><Relationship Id="rId806" Type="http://schemas.openxmlformats.org/officeDocument/2006/relationships/image" Target="media/image788.jpeg"/><Relationship Id="rId1436" Type="http://schemas.openxmlformats.org/officeDocument/2006/relationships/image" Target="media/image1418.png"/><Relationship Id="rId1643" Type="http://schemas.openxmlformats.org/officeDocument/2006/relationships/image" Target="media/image1625.png"/><Relationship Id="rId6" Type="http://schemas.openxmlformats.org/officeDocument/2006/relationships/webSettings" Target="webSettings.xml"/><Relationship Id="rId238" Type="http://schemas.openxmlformats.org/officeDocument/2006/relationships/image" Target="media/image228.png"/><Relationship Id="rId445" Type="http://schemas.openxmlformats.org/officeDocument/2006/relationships/image" Target="media/image435.png"/><Relationship Id="rId652" Type="http://schemas.openxmlformats.org/officeDocument/2006/relationships/image" Target="media/image634.png"/><Relationship Id="rId1075" Type="http://schemas.openxmlformats.org/officeDocument/2006/relationships/image" Target="media/image1057.png"/><Relationship Id="rId1282" Type="http://schemas.openxmlformats.org/officeDocument/2006/relationships/image" Target="media/image1264.png"/><Relationship Id="rId1503" Type="http://schemas.openxmlformats.org/officeDocument/2006/relationships/image" Target="media/image1485.png"/><Relationship Id="rId1710" Type="http://schemas.openxmlformats.org/officeDocument/2006/relationships/image" Target="media/image1692.png"/><Relationship Id="rId291" Type="http://schemas.openxmlformats.org/officeDocument/2006/relationships/image" Target="media/image281.png"/><Relationship Id="rId305" Type="http://schemas.openxmlformats.org/officeDocument/2006/relationships/image" Target="media/image295.png"/><Relationship Id="rId512" Type="http://schemas.openxmlformats.org/officeDocument/2006/relationships/image" Target="media/image494.png"/><Relationship Id="rId957" Type="http://schemas.openxmlformats.org/officeDocument/2006/relationships/image" Target="media/image939.png"/><Relationship Id="rId1142" Type="http://schemas.openxmlformats.org/officeDocument/2006/relationships/image" Target="media/image1124.png"/><Relationship Id="rId1587" Type="http://schemas.openxmlformats.org/officeDocument/2006/relationships/image" Target="media/image1569.png"/><Relationship Id="rId86" Type="http://schemas.openxmlformats.org/officeDocument/2006/relationships/image" Target="media/image76.png"/><Relationship Id="rId151" Type="http://schemas.openxmlformats.org/officeDocument/2006/relationships/image" Target="media/image141.png"/><Relationship Id="rId389" Type="http://schemas.openxmlformats.org/officeDocument/2006/relationships/image" Target="media/image379.png"/><Relationship Id="rId596" Type="http://schemas.openxmlformats.org/officeDocument/2006/relationships/image" Target="media/image578.png"/><Relationship Id="rId817" Type="http://schemas.openxmlformats.org/officeDocument/2006/relationships/image" Target="media/image799.png"/><Relationship Id="rId1002" Type="http://schemas.openxmlformats.org/officeDocument/2006/relationships/image" Target="media/image984.png"/><Relationship Id="rId1447" Type="http://schemas.openxmlformats.org/officeDocument/2006/relationships/image" Target="media/image1429.png"/><Relationship Id="rId1654" Type="http://schemas.openxmlformats.org/officeDocument/2006/relationships/image" Target="media/image1636.png"/><Relationship Id="rId249" Type="http://schemas.openxmlformats.org/officeDocument/2006/relationships/image" Target="media/image239.png"/><Relationship Id="rId456" Type="http://schemas.openxmlformats.org/officeDocument/2006/relationships/hyperlink" Target="http://rusada.ru" TargetMode="External"/><Relationship Id="rId663" Type="http://schemas.openxmlformats.org/officeDocument/2006/relationships/image" Target="media/image645.jpeg"/><Relationship Id="rId870" Type="http://schemas.openxmlformats.org/officeDocument/2006/relationships/image" Target="media/image852.jpeg"/><Relationship Id="rId1086" Type="http://schemas.openxmlformats.org/officeDocument/2006/relationships/image" Target="media/image1068.png"/><Relationship Id="rId1293" Type="http://schemas.openxmlformats.org/officeDocument/2006/relationships/image" Target="media/image1275.png"/><Relationship Id="rId1307" Type="http://schemas.openxmlformats.org/officeDocument/2006/relationships/image" Target="media/image1289.png"/><Relationship Id="rId1514" Type="http://schemas.openxmlformats.org/officeDocument/2006/relationships/image" Target="media/image1496.png"/><Relationship Id="rId1721" Type="http://schemas.openxmlformats.org/officeDocument/2006/relationships/image" Target="media/image1703.png"/><Relationship Id="rId13" Type="http://schemas.openxmlformats.org/officeDocument/2006/relationships/image" Target="media/image3.png"/><Relationship Id="rId109" Type="http://schemas.openxmlformats.org/officeDocument/2006/relationships/image" Target="media/image99.png"/><Relationship Id="rId316" Type="http://schemas.openxmlformats.org/officeDocument/2006/relationships/image" Target="media/image306.png"/><Relationship Id="rId523" Type="http://schemas.openxmlformats.org/officeDocument/2006/relationships/image" Target="media/image505.png"/><Relationship Id="rId968" Type="http://schemas.openxmlformats.org/officeDocument/2006/relationships/image" Target="media/image950.png"/><Relationship Id="rId1153" Type="http://schemas.openxmlformats.org/officeDocument/2006/relationships/image" Target="media/image1135.png"/><Relationship Id="rId1598" Type="http://schemas.openxmlformats.org/officeDocument/2006/relationships/image" Target="media/image1580.png"/><Relationship Id="rId97" Type="http://schemas.openxmlformats.org/officeDocument/2006/relationships/image" Target="media/image87.png"/><Relationship Id="rId730" Type="http://schemas.openxmlformats.org/officeDocument/2006/relationships/image" Target="media/image712.png"/><Relationship Id="rId828" Type="http://schemas.openxmlformats.org/officeDocument/2006/relationships/image" Target="media/image810.jpeg"/><Relationship Id="rId1013" Type="http://schemas.openxmlformats.org/officeDocument/2006/relationships/image" Target="media/image995.png"/><Relationship Id="rId1360" Type="http://schemas.openxmlformats.org/officeDocument/2006/relationships/image" Target="media/image1342.png"/><Relationship Id="rId1458" Type="http://schemas.openxmlformats.org/officeDocument/2006/relationships/image" Target="media/image1440.png"/><Relationship Id="rId1665" Type="http://schemas.openxmlformats.org/officeDocument/2006/relationships/image" Target="media/image1647.png"/><Relationship Id="rId162" Type="http://schemas.openxmlformats.org/officeDocument/2006/relationships/image" Target="media/image152.png"/><Relationship Id="rId467" Type="http://schemas.openxmlformats.org/officeDocument/2006/relationships/image" Target="media/image449.png"/><Relationship Id="rId1097" Type="http://schemas.openxmlformats.org/officeDocument/2006/relationships/image" Target="media/image1079.png"/><Relationship Id="rId1220" Type="http://schemas.openxmlformats.org/officeDocument/2006/relationships/image" Target="media/image1202.png"/><Relationship Id="rId1318" Type="http://schemas.openxmlformats.org/officeDocument/2006/relationships/image" Target="media/image1300.png"/><Relationship Id="rId1525" Type="http://schemas.openxmlformats.org/officeDocument/2006/relationships/image" Target="media/image1507.png"/><Relationship Id="rId674" Type="http://schemas.openxmlformats.org/officeDocument/2006/relationships/image" Target="media/image656.png"/><Relationship Id="rId881" Type="http://schemas.openxmlformats.org/officeDocument/2006/relationships/image" Target="media/image863.png"/><Relationship Id="rId979" Type="http://schemas.openxmlformats.org/officeDocument/2006/relationships/image" Target="media/image961.png"/><Relationship Id="rId1732" Type="http://schemas.openxmlformats.org/officeDocument/2006/relationships/image" Target="media/image1714.png"/><Relationship Id="rId24" Type="http://schemas.openxmlformats.org/officeDocument/2006/relationships/image" Target="media/image14.png"/><Relationship Id="rId327" Type="http://schemas.openxmlformats.org/officeDocument/2006/relationships/image" Target="media/image317.png"/><Relationship Id="rId534" Type="http://schemas.openxmlformats.org/officeDocument/2006/relationships/image" Target="media/image516.png"/><Relationship Id="rId741" Type="http://schemas.openxmlformats.org/officeDocument/2006/relationships/image" Target="media/image723.png"/><Relationship Id="rId839" Type="http://schemas.openxmlformats.org/officeDocument/2006/relationships/image" Target="media/image821.png"/><Relationship Id="rId1164" Type="http://schemas.openxmlformats.org/officeDocument/2006/relationships/image" Target="media/image1146.png"/><Relationship Id="rId1371" Type="http://schemas.openxmlformats.org/officeDocument/2006/relationships/image" Target="media/image1353.png"/><Relationship Id="rId1469" Type="http://schemas.openxmlformats.org/officeDocument/2006/relationships/image" Target="media/image1451.png"/><Relationship Id="rId173" Type="http://schemas.openxmlformats.org/officeDocument/2006/relationships/image" Target="media/image163.png"/><Relationship Id="rId380" Type="http://schemas.openxmlformats.org/officeDocument/2006/relationships/image" Target="media/image370.png"/><Relationship Id="rId601" Type="http://schemas.openxmlformats.org/officeDocument/2006/relationships/image" Target="media/image583.png"/><Relationship Id="rId1024" Type="http://schemas.openxmlformats.org/officeDocument/2006/relationships/image" Target="media/image1006.png"/><Relationship Id="rId1231" Type="http://schemas.openxmlformats.org/officeDocument/2006/relationships/image" Target="media/image1213.png"/><Relationship Id="rId1676" Type="http://schemas.openxmlformats.org/officeDocument/2006/relationships/image" Target="media/image1658.png"/><Relationship Id="rId240" Type="http://schemas.openxmlformats.org/officeDocument/2006/relationships/image" Target="media/image230.png"/><Relationship Id="rId478" Type="http://schemas.openxmlformats.org/officeDocument/2006/relationships/image" Target="media/image460.png"/><Relationship Id="rId685" Type="http://schemas.openxmlformats.org/officeDocument/2006/relationships/image" Target="media/image667.png"/><Relationship Id="rId892" Type="http://schemas.openxmlformats.org/officeDocument/2006/relationships/image" Target="media/image874.png"/><Relationship Id="rId906" Type="http://schemas.openxmlformats.org/officeDocument/2006/relationships/image" Target="media/image888.png"/><Relationship Id="rId1329" Type="http://schemas.openxmlformats.org/officeDocument/2006/relationships/image" Target="media/image1311.png"/><Relationship Id="rId1536" Type="http://schemas.openxmlformats.org/officeDocument/2006/relationships/image" Target="media/image1518.png"/><Relationship Id="rId1743" Type="http://schemas.openxmlformats.org/officeDocument/2006/relationships/image" Target="media/image1725.png"/><Relationship Id="rId35" Type="http://schemas.openxmlformats.org/officeDocument/2006/relationships/image" Target="media/image25.png"/><Relationship Id="rId100" Type="http://schemas.openxmlformats.org/officeDocument/2006/relationships/image" Target="media/image90.png"/><Relationship Id="rId338" Type="http://schemas.openxmlformats.org/officeDocument/2006/relationships/image" Target="media/image328.png"/><Relationship Id="rId545" Type="http://schemas.openxmlformats.org/officeDocument/2006/relationships/image" Target="media/image527.png"/><Relationship Id="rId752" Type="http://schemas.openxmlformats.org/officeDocument/2006/relationships/image" Target="media/image734.png"/><Relationship Id="rId1175" Type="http://schemas.openxmlformats.org/officeDocument/2006/relationships/image" Target="media/image1157.png"/><Relationship Id="rId1382" Type="http://schemas.openxmlformats.org/officeDocument/2006/relationships/image" Target="media/image1364.png"/><Relationship Id="rId1603" Type="http://schemas.openxmlformats.org/officeDocument/2006/relationships/image" Target="media/image1585.png"/><Relationship Id="rId184" Type="http://schemas.openxmlformats.org/officeDocument/2006/relationships/image" Target="media/image174.png"/><Relationship Id="rId391" Type="http://schemas.openxmlformats.org/officeDocument/2006/relationships/image" Target="media/image381.png"/><Relationship Id="rId405" Type="http://schemas.openxmlformats.org/officeDocument/2006/relationships/image" Target="media/image395.png"/><Relationship Id="rId612" Type="http://schemas.openxmlformats.org/officeDocument/2006/relationships/image" Target="media/image594.png"/><Relationship Id="rId1035" Type="http://schemas.openxmlformats.org/officeDocument/2006/relationships/image" Target="media/image1017.png"/><Relationship Id="rId1242" Type="http://schemas.openxmlformats.org/officeDocument/2006/relationships/image" Target="media/image1224.png"/><Relationship Id="rId1687" Type="http://schemas.openxmlformats.org/officeDocument/2006/relationships/image" Target="media/image1669.png"/><Relationship Id="rId251" Type="http://schemas.openxmlformats.org/officeDocument/2006/relationships/image" Target="media/image241.png"/><Relationship Id="rId489" Type="http://schemas.openxmlformats.org/officeDocument/2006/relationships/image" Target="media/image471.png"/><Relationship Id="rId696" Type="http://schemas.openxmlformats.org/officeDocument/2006/relationships/image" Target="media/image678.jpeg"/><Relationship Id="rId917" Type="http://schemas.openxmlformats.org/officeDocument/2006/relationships/image" Target="media/image899.jpeg"/><Relationship Id="rId1102" Type="http://schemas.openxmlformats.org/officeDocument/2006/relationships/image" Target="media/image1084.png"/><Relationship Id="rId1547" Type="http://schemas.openxmlformats.org/officeDocument/2006/relationships/image" Target="media/image1529.png"/><Relationship Id="rId1754" Type="http://schemas.openxmlformats.org/officeDocument/2006/relationships/image" Target="media/image1736.png"/><Relationship Id="rId46" Type="http://schemas.openxmlformats.org/officeDocument/2006/relationships/image" Target="media/image36.png"/><Relationship Id="rId349" Type="http://schemas.openxmlformats.org/officeDocument/2006/relationships/image" Target="media/image339.png"/><Relationship Id="rId556" Type="http://schemas.openxmlformats.org/officeDocument/2006/relationships/image" Target="media/image538.png"/><Relationship Id="rId763" Type="http://schemas.openxmlformats.org/officeDocument/2006/relationships/image" Target="media/image745.jpeg"/><Relationship Id="rId1186" Type="http://schemas.openxmlformats.org/officeDocument/2006/relationships/image" Target="media/image1168.png"/><Relationship Id="rId1393" Type="http://schemas.openxmlformats.org/officeDocument/2006/relationships/image" Target="media/image1375.png"/><Relationship Id="rId1407" Type="http://schemas.openxmlformats.org/officeDocument/2006/relationships/image" Target="media/image1389.png"/><Relationship Id="rId1614" Type="http://schemas.openxmlformats.org/officeDocument/2006/relationships/image" Target="media/image1596.png"/><Relationship Id="rId111" Type="http://schemas.openxmlformats.org/officeDocument/2006/relationships/image" Target="media/image101.png"/><Relationship Id="rId195" Type="http://schemas.openxmlformats.org/officeDocument/2006/relationships/image" Target="media/image185.png"/><Relationship Id="rId209" Type="http://schemas.openxmlformats.org/officeDocument/2006/relationships/image" Target="media/image199.png"/><Relationship Id="rId416" Type="http://schemas.openxmlformats.org/officeDocument/2006/relationships/image" Target="media/image406.png"/><Relationship Id="rId970" Type="http://schemas.openxmlformats.org/officeDocument/2006/relationships/image" Target="media/image952.png"/><Relationship Id="rId1046" Type="http://schemas.openxmlformats.org/officeDocument/2006/relationships/image" Target="media/image1028.png"/><Relationship Id="rId1253" Type="http://schemas.openxmlformats.org/officeDocument/2006/relationships/image" Target="media/image1235.png"/><Relationship Id="rId1698" Type="http://schemas.openxmlformats.org/officeDocument/2006/relationships/image" Target="media/image1680.png"/><Relationship Id="rId623" Type="http://schemas.openxmlformats.org/officeDocument/2006/relationships/image" Target="media/image605.png"/><Relationship Id="rId830" Type="http://schemas.openxmlformats.org/officeDocument/2006/relationships/image" Target="media/image812.jpeg"/><Relationship Id="rId928" Type="http://schemas.openxmlformats.org/officeDocument/2006/relationships/image" Target="media/image910.jpeg"/><Relationship Id="rId1460" Type="http://schemas.openxmlformats.org/officeDocument/2006/relationships/image" Target="media/image1442.png"/><Relationship Id="rId1558" Type="http://schemas.openxmlformats.org/officeDocument/2006/relationships/image" Target="media/image1540.png"/><Relationship Id="rId57" Type="http://schemas.openxmlformats.org/officeDocument/2006/relationships/image" Target="media/image47.png"/><Relationship Id="rId262" Type="http://schemas.openxmlformats.org/officeDocument/2006/relationships/image" Target="media/image252.png"/><Relationship Id="rId567" Type="http://schemas.openxmlformats.org/officeDocument/2006/relationships/image" Target="media/image549.png"/><Relationship Id="rId1113" Type="http://schemas.openxmlformats.org/officeDocument/2006/relationships/image" Target="media/image1095.png"/><Relationship Id="rId1197" Type="http://schemas.openxmlformats.org/officeDocument/2006/relationships/image" Target="media/image1179.png"/><Relationship Id="rId1320" Type="http://schemas.openxmlformats.org/officeDocument/2006/relationships/image" Target="media/image1302.png"/><Relationship Id="rId1418" Type="http://schemas.openxmlformats.org/officeDocument/2006/relationships/image" Target="media/image1400.png"/><Relationship Id="rId122" Type="http://schemas.openxmlformats.org/officeDocument/2006/relationships/image" Target="media/image112.png"/><Relationship Id="rId774" Type="http://schemas.openxmlformats.org/officeDocument/2006/relationships/image" Target="media/image756.jpeg"/><Relationship Id="rId981" Type="http://schemas.openxmlformats.org/officeDocument/2006/relationships/image" Target="media/image963.png"/><Relationship Id="rId1057" Type="http://schemas.openxmlformats.org/officeDocument/2006/relationships/image" Target="media/image1039.png"/><Relationship Id="rId1625" Type="http://schemas.openxmlformats.org/officeDocument/2006/relationships/image" Target="media/image1607.png"/><Relationship Id="rId427" Type="http://schemas.openxmlformats.org/officeDocument/2006/relationships/image" Target="media/image417.png"/><Relationship Id="rId634" Type="http://schemas.openxmlformats.org/officeDocument/2006/relationships/image" Target="media/image616.png"/><Relationship Id="rId841" Type="http://schemas.openxmlformats.org/officeDocument/2006/relationships/image" Target="media/image823.png"/><Relationship Id="rId1264" Type="http://schemas.openxmlformats.org/officeDocument/2006/relationships/image" Target="media/image1246.png"/><Relationship Id="rId1471" Type="http://schemas.openxmlformats.org/officeDocument/2006/relationships/image" Target="media/image1453.png"/><Relationship Id="rId1569" Type="http://schemas.openxmlformats.org/officeDocument/2006/relationships/image" Target="media/image1551.png"/><Relationship Id="rId273" Type="http://schemas.openxmlformats.org/officeDocument/2006/relationships/image" Target="media/image263.png"/><Relationship Id="rId480" Type="http://schemas.openxmlformats.org/officeDocument/2006/relationships/image" Target="media/image462.png"/><Relationship Id="rId701" Type="http://schemas.openxmlformats.org/officeDocument/2006/relationships/image" Target="media/image683.png"/><Relationship Id="rId939" Type="http://schemas.openxmlformats.org/officeDocument/2006/relationships/image" Target="media/image921.png"/><Relationship Id="rId1124" Type="http://schemas.openxmlformats.org/officeDocument/2006/relationships/image" Target="media/image1106.png"/><Relationship Id="rId1331" Type="http://schemas.openxmlformats.org/officeDocument/2006/relationships/image" Target="media/image1313.png"/><Relationship Id="rId68" Type="http://schemas.openxmlformats.org/officeDocument/2006/relationships/image" Target="media/image58.png"/><Relationship Id="rId133" Type="http://schemas.openxmlformats.org/officeDocument/2006/relationships/image" Target="media/image123.png"/><Relationship Id="rId340" Type="http://schemas.openxmlformats.org/officeDocument/2006/relationships/image" Target="media/image330.png"/><Relationship Id="rId578" Type="http://schemas.openxmlformats.org/officeDocument/2006/relationships/image" Target="media/image560.png"/><Relationship Id="rId785" Type="http://schemas.openxmlformats.org/officeDocument/2006/relationships/image" Target="media/image767.png"/><Relationship Id="rId992" Type="http://schemas.openxmlformats.org/officeDocument/2006/relationships/image" Target="media/image974.png"/><Relationship Id="rId1429" Type="http://schemas.openxmlformats.org/officeDocument/2006/relationships/image" Target="media/image1411.png"/><Relationship Id="rId1636" Type="http://schemas.openxmlformats.org/officeDocument/2006/relationships/image" Target="media/image1618.png"/><Relationship Id="rId200" Type="http://schemas.openxmlformats.org/officeDocument/2006/relationships/image" Target="media/image190.png"/><Relationship Id="rId438" Type="http://schemas.openxmlformats.org/officeDocument/2006/relationships/image" Target="media/image428.png"/><Relationship Id="rId645" Type="http://schemas.openxmlformats.org/officeDocument/2006/relationships/image" Target="media/image627.jpeg"/><Relationship Id="rId852" Type="http://schemas.openxmlformats.org/officeDocument/2006/relationships/image" Target="media/image834.png"/><Relationship Id="rId1068" Type="http://schemas.openxmlformats.org/officeDocument/2006/relationships/image" Target="media/image1050.png"/><Relationship Id="rId1275" Type="http://schemas.openxmlformats.org/officeDocument/2006/relationships/image" Target="media/image1257.png"/><Relationship Id="rId1482" Type="http://schemas.openxmlformats.org/officeDocument/2006/relationships/image" Target="media/image1464.png"/><Relationship Id="rId1703" Type="http://schemas.openxmlformats.org/officeDocument/2006/relationships/image" Target="media/image1685.png"/><Relationship Id="rId284" Type="http://schemas.openxmlformats.org/officeDocument/2006/relationships/image" Target="media/image274.png"/><Relationship Id="rId491" Type="http://schemas.openxmlformats.org/officeDocument/2006/relationships/image" Target="media/image473.png"/><Relationship Id="rId505" Type="http://schemas.openxmlformats.org/officeDocument/2006/relationships/image" Target="media/image487.png"/><Relationship Id="rId712" Type="http://schemas.openxmlformats.org/officeDocument/2006/relationships/image" Target="media/image694.jpeg"/><Relationship Id="rId1135" Type="http://schemas.openxmlformats.org/officeDocument/2006/relationships/image" Target="media/image1117.png"/><Relationship Id="rId1342" Type="http://schemas.openxmlformats.org/officeDocument/2006/relationships/image" Target="media/image1324.png"/><Relationship Id="rId79" Type="http://schemas.openxmlformats.org/officeDocument/2006/relationships/image" Target="media/image69.png"/><Relationship Id="rId144" Type="http://schemas.openxmlformats.org/officeDocument/2006/relationships/image" Target="media/image134.png"/><Relationship Id="rId589" Type="http://schemas.openxmlformats.org/officeDocument/2006/relationships/image" Target="media/image571.jpeg"/><Relationship Id="rId796" Type="http://schemas.openxmlformats.org/officeDocument/2006/relationships/image" Target="media/image778.png"/><Relationship Id="rId1202" Type="http://schemas.openxmlformats.org/officeDocument/2006/relationships/image" Target="media/image1184.png"/><Relationship Id="rId1647" Type="http://schemas.openxmlformats.org/officeDocument/2006/relationships/image" Target="media/image1629.png"/><Relationship Id="rId351" Type="http://schemas.openxmlformats.org/officeDocument/2006/relationships/image" Target="media/image341.png"/><Relationship Id="rId449" Type="http://schemas.openxmlformats.org/officeDocument/2006/relationships/image" Target="media/image439.png"/><Relationship Id="rId656" Type="http://schemas.openxmlformats.org/officeDocument/2006/relationships/image" Target="media/image638.png"/><Relationship Id="rId863" Type="http://schemas.openxmlformats.org/officeDocument/2006/relationships/image" Target="media/image845.jpeg"/><Relationship Id="rId1079" Type="http://schemas.openxmlformats.org/officeDocument/2006/relationships/image" Target="media/image1061.png"/><Relationship Id="rId1286" Type="http://schemas.openxmlformats.org/officeDocument/2006/relationships/image" Target="media/image1268.png"/><Relationship Id="rId1493" Type="http://schemas.openxmlformats.org/officeDocument/2006/relationships/image" Target="media/image1475.png"/><Relationship Id="rId1507" Type="http://schemas.openxmlformats.org/officeDocument/2006/relationships/image" Target="media/image1489.png"/><Relationship Id="rId1714" Type="http://schemas.openxmlformats.org/officeDocument/2006/relationships/image" Target="media/image1696.png"/><Relationship Id="rId211" Type="http://schemas.openxmlformats.org/officeDocument/2006/relationships/image" Target="media/image201.png"/><Relationship Id="rId295" Type="http://schemas.openxmlformats.org/officeDocument/2006/relationships/image" Target="media/image285.png"/><Relationship Id="rId309" Type="http://schemas.openxmlformats.org/officeDocument/2006/relationships/image" Target="media/image299.png"/><Relationship Id="rId516" Type="http://schemas.openxmlformats.org/officeDocument/2006/relationships/image" Target="media/image498.png"/><Relationship Id="rId1146" Type="http://schemas.openxmlformats.org/officeDocument/2006/relationships/image" Target="media/image1128.png"/><Relationship Id="rId723" Type="http://schemas.openxmlformats.org/officeDocument/2006/relationships/image" Target="media/image705.png"/><Relationship Id="rId930" Type="http://schemas.openxmlformats.org/officeDocument/2006/relationships/image" Target="media/image912.png"/><Relationship Id="rId1006" Type="http://schemas.openxmlformats.org/officeDocument/2006/relationships/image" Target="media/image988.png"/><Relationship Id="rId1353" Type="http://schemas.openxmlformats.org/officeDocument/2006/relationships/image" Target="media/image1335.png"/><Relationship Id="rId1560" Type="http://schemas.openxmlformats.org/officeDocument/2006/relationships/image" Target="media/image1542.png"/><Relationship Id="rId1658" Type="http://schemas.openxmlformats.org/officeDocument/2006/relationships/image" Target="media/image1640.png"/><Relationship Id="rId155" Type="http://schemas.openxmlformats.org/officeDocument/2006/relationships/image" Target="media/image145.png"/><Relationship Id="rId362" Type="http://schemas.openxmlformats.org/officeDocument/2006/relationships/image" Target="media/image352.png"/><Relationship Id="rId1213" Type="http://schemas.openxmlformats.org/officeDocument/2006/relationships/image" Target="media/image1195.png"/><Relationship Id="rId1297" Type="http://schemas.openxmlformats.org/officeDocument/2006/relationships/image" Target="media/image1279.png"/><Relationship Id="rId1420" Type="http://schemas.openxmlformats.org/officeDocument/2006/relationships/image" Target="media/image1402.png"/><Relationship Id="rId1518" Type="http://schemas.openxmlformats.org/officeDocument/2006/relationships/image" Target="media/image1500.png"/><Relationship Id="rId222" Type="http://schemas.openxmlformats.org/officeDocument/2006/relationships/image" Target="media/image212.png"/><Relationship Id="rId667" Type="http://schemas.openxmlformats.org/officeDocument/2006/relationships/image" Target="media/image649.png"/><Relationship Id="rId874" Type="http://schemas.openxmlformats.org/officeDocument/2006/relationships/image" Target="media/image856.png"/><Relationship Id="rId1725" Type="http://schemas.openxmlformats.org/officeDocument/2006/relationships/image" Target="media/image1707.png"/><Relationship Id="rId17" Type="http://schemas.openxmlformats.org/officeDocument/2006/relationships/image" Target="media/image7.png"/><Relationship Id="rId527" Type="http://schemas.openxmlformats.org/officeDocument/2006/relationships/image" Target="media/image509.png"/><Relationship Id="rId734" Type="http://schemas.openxmlformats.org/officeDocument/2006/relationships/image" Target="media/image716.png"/><Relationship Id="rId941" Type="http://schemas.openxmlformats.org/officeDocument/2006/relationships/image" Target="media/image923.png"/><Relationship Id="rId1157" Type="http://schemas.openxmlformats.org/officeDocument/2006/relationships/image" Target="media/image1139.png"/><Relationship Id="rId1364" Type="http://schemas.openxmlformats.org/officeDocument/2006/relationships/image" Target="media/image1346.png"/><Relationship Id="rId1571" Type="http://schemas.openxmlformats.org/officeDocument/2006/relationships/image" Target="media/image1553.png"/><Relationship Id="rId70" Type="http://schemas.openxmlformats.org/officeDocument/2006/relationships/image" Target="media/image60.png"/><Relationship Id="rId166" Type="http://schemas.openxmlformats.org/officeDocument/2006/relationships/image" Target="media/image156.png"/><Relationship Id="rId373" Type="http://schemas.openxmlformats.org/officeDocument/2006/relationships/image" Target="media/image363.png"/><Relationship Id="rId580" Type="http://schemas.openxmlformats.org/officeDocument/2006/relationships/image" Target="media/image562.png"/><Relationship Id="rId801" Type="http://schemas.openxmlformats.org/officeDocument/2006/relationships/image" Target="media/image783.jpeg"/><Relationship Id="rId1017" Type="http://schemas.openxmlformats.org/officeDocument/2006/relationships/image" Target="media/image999.png"/><Relationship Id="rId1224" Type="http://schemas.openxmlformats.org/officeDocument/2006/relationships/image" Target="media/image1206.png"/><Relationship Id="rId1431" Type="http://schemas.openxmlformats.org/officeDocument/2006/relationships/image" Target="media/image1413.png"/><Relationship Id="rId1669" Type="http://schemas.openxmlformats.org/officeDocument/2006/relationships/image" Target="media/image1651.png"/><Relationship Id="rId1" Type="http://schemas.openxmlformats.org/officeDocument/2006/relationships/customXml" Target="../customXml/item1.xml"/><Relationship Id="rId233" Type="http://schemas.openxmlformats.org/officeDocument/2006/relationships/image" Target="media/image223.png"/><Relationship Id="rId440" Type="http://schemas.openxmlformats.org/officeDocument/2006/relationships/image" Target="media/image430.png"/><Relationship Id="rId678" Type="http://schemas.openxmlformats.org/officeDocument/2006/relationships/image" Target="media/image660.png"/><Relationship Id="rId885" Type="http://schemas.openxmlformats.org/officeDocument/2006/relationships/image" Target="media/image867.png"/><Relationship Id="rId1070" Type="http://schemas.openxmlformats.org/officeDocument/2006/relationships/image" Target="media/image1052.png"/><Relationship Id="rId1529" Type="http://schemas.openxmlformats.org/officeDocument/2006/relationships/image" Target="media/image1511.png"/><Relationship Id="rId1736" Type="http://schemas.openxmlformats.org/officeDocument/2006/relationships/image" Target="media/image1718.png"/><Relationship Id="rId28" Type="http://schemas.openxmlformats.org/officeDocument/2006/relationships/image" Target="media/image18.png"/><Relationship Id="rId300" Type="http://schemas.openxmlformats.org/officeDocument/2006/relationships/image" Target="media/image290.png"/><Relationship Id="rId538" Type="http://schemas.openxmlformats.org/officeDocument/2006/relationships/image" Target="media/image520.png"/><Relationship Id="rId745" Type="http://schemas.openxmlformats.org/officeDocument/2006/relationships/image" Target="media/image727.png"/><Relationship Id="rId952" Type="http://schemas.openxmlformats.org/officeDocument/2006/relationships/image" Target="media/image934.png"/><Relationship Id="rId1168" Type="http://schemas.openxmlformats.org/officeDocument/2006/relationships/image" Target="media/image1150.png"/><Relationship Id="rId1375" Type="http://schemas.openxmlformats.org/officeDocument/2006/relationships/image" Target="media/image1357.png"/><Relationship Id="rId1582" Type="http://schemas.openxmlformats.org/officeDocument/2006/relationships/image" Target="media/image1564.png"/><Relationship Id="rId81" Type="http://schemas.openxmlformats.org/officeDocument/2006/relationships/image" Target="media/image71.png"/><Relationship Id="rId177" Type="http://schemas.openxmlformats.org/officeDocument/2006/relationships/image" Target="media/image167.png"/><Relationship Id="rId384" Type="http://schemas.openxmlformats.org/officeDocument/2006/relationships/image" Target="media/image374.png"/><Relationship Id="rId591" Type="http://schemas.openxmlformats.org/officeDocument/2006/relationships/image" Target="media/image573.jpeg"/><Relationship Id="rId605" Type="http://schemas.openxmlformats.org/officeDocument/2006/relationships/image" Target="media/image587.png"/><Relationship Id="rId812" Type="http://schemas.openxmlformats.org/officeDocument/2006/relationships/image" Target="media/image794.png"/><Relationship Id="rId1028" Type="http://schemas.openxmlformats.org/officeDocument/2006/relationships/image" Target="media/image1010.png"/><Relationship Id="rId1235" Type="http://schemas.openxmlformats.org/officeDocument/2006/relationships/image" Target="media/image1217.png"/><Relationship Id="rId1442" Type="http://schemas.openxmlformats.org/officeDocument/2006/relationships/image" Target="media/image1424.png"/><Relationship Id="rId244" Type="http://schemas.openxmlformats.org/officeDocument/2006/relationships/image" Target="media/image234.png"/><Relationship Id="rId689" Type="http://schemas.openxmlformats.org/officeDocument/2006/relationships/image" Target="media/image671.png"/><Relationship Id="rId896" Type="http://schemas.openxmlformats.org/officeDocument/2006/relationships/image" Target="media/image878.png"/><Relationship Id="rId1081" Type="http://schemas.openxmlformats.org/officeDocument/2006/relationships/image" Target="media/image1063.png"/><Relationship Id="rId1302" Type="http://schemas.openxmlformats.org/officeDocument/2006/relationships/image" Target="media/image1284.png"/><Relationship Id="rId1747" Type="http://schemas.openxmlformats.org/officeDocument/2006/relationships/image" Target="media/image1729.png"/><Relationship Id="rId39" Type="http://schemas.openxmlformats.org/officeDocument/2006/relationships/image" Target="media/image29.png"/><Relationship Id="rId451" Type="http://schemas.openxmlformats.org/officeDocument/2006/relationships/image" Target="media/image439.jpeg"/><Relationship Id="rId549" Type="http://schemas.openxmlformats.org/officeDocument/2006/relationships/image" Target="media/image531.png"/><Relationship Id="rId756" Type="http://schemas.openxmlformats.org/officeDocument/2006/relationships/image" Target="media/image738.png"/><Relationship Id="rId1179" Type="http://schemas.openxmlformats.org/officeDocument/2006/relationships/image" Target="media/image1161.png"/><Relationship Id="rId1386" Type="http://schemas.openxmlformats.org/officeDocument/2006/relationships/image" Target="media/image1368.png"/><Relationship Id="rId1593" Type="http://schemas.openxmlformats.org/officeDocument/2006/relationships/image" Target="media/image1575.png"/><Relationship Id="rId1607" Type="http://schemas.openxmlformats.org/officeDocument/2006/relationships/image" Target="media/image1589.png"/><Relationship Id="rId104" Type="http://schemas.openxmlformats.org/officeDocument/2006/relationships/image" Target="media/image94.png"/><Relationship Id="rId188" Type="http://schemas.openxmlformats.org/officeDocument/2006/relationships/image" Target="media/image178.png"/><Relationship Id="rId311" Type="http://schemas.openxmlformats.org/officeDocument/2006/relationships/image" Target="media/image301.png"/><Relationship Id="rId395" Type="http://schemas.openxmlformats.org/officeDocument/2006/relationships/image" Target="media/image385.png"/><Relationship Id="rId409" Type="http://schemas.openxmlformats.org/officeDocument/2006/relationships/image" Target="media/image399.png"/><Relationship Id="rId963" Type="http://schemas.openxmlformats.org/officeDocument/2006/relationships/image" Target="media/image945.jpeg"/><Relationship Id="rId1039" Type="http://schemas.openxmlformats.org/officeDocument/2006/relationships/image" Target="media/image1021.png"/><Relationship Id="rId1246" Type="http://schemas.openxmlformats.org/officeDocument/2006/relationships/image" Target="media/image1228.png"/><Relationship Id="rId92" Type="http://schemas.openxmlformats.org/officeDocument/2006/relationships/image" Target="media/image82.png"/><Relationship Id="rId616" Type="http://schemas.openxmlformats.org/officeDocument/2006/relationships/image" Target="media/image598.png"/><Relationship Id="rId823" Type="http://schemas.openxmlformats.org/officeDocument/2006/relationships/image" Target="media/image805.png"/><Relationship Id="rId1453" Type="http://schemas.openxmlformats.org/officeDocument/2006/relationships/image" Target="media/image1435.png"/><Relationship Id="rId1660" Type="http://schemas.openxmlformats.org/officeDocument/2006/relationships/image" Target="media/image1642.png"/><Relationship Id="rId255" Type="http://schemas.openxmlformats.org/officeDocument/2006/relationships/image" Target="media/image245.png"/><Relationship Id="rId462" Type="http://schemas.openxmlformats.org/officeDocument/2006/relationships/image" Target="media/image445.png"/><Relationship Id="rId1092" Type="http://schemas.openxmlformats.org/officeDocument/2006/relationships/image" Target="media/image1074.png"/><Relationship Id="rId1106" Type="http://schemas.openxmlformats.org/officeDocument/2006/relationships/image" Target="media/image1088.png"/><Relationship Id="rId1313" Type="http://schemas.openxmlformats.org/officeDocument/2006/relationships/image" Target="media/image1295.png"/><Relationship Id="rId1397" Type="http://schemas.openxmlformats.org/officeDocument/2006/relationships/image" Target="media/image1379.png"/><Relationship Id="rId1520" Type="http://schemas.openxmlformats.org/officeDocument/2006/relationships/image" Target="media/image1502.png"/><Relationship Id="rId115" Type="http://schemas.openxmlformats.org/officeDocument/2006/relationships/image" Target="media/image105.png"/><Relationship Id="rId322" Type="http://schemas.openxmlformats.org/officeDocument/2006/relationships/image" Target="media/image312.png"/><Relationship Id="rId767" Type="http://schemas.openxmlformats.org/officeDocument/2006/relationships/image" Target="media/image749.jpeg"/><Relationship Id="rId974" Type="http://schemas.openxmlformats.org/officeDocument/2006/relationships/image" Target="media/image956.png"/><Relationship Id="rId1618" Type="http://schemas.openxmlformats.org/officeDocument/2006/relationships/image" Target="media/image1600.png"/><Relationship Id="rId199" Type="http://schemas.openxmlformats.org/officeDocument/2006/relationships/image" Target="media/image189.png"/><Relationship Id="rId627" Type="http://schemas.openxmlformats.org/officeDocument/2006/relationships/image" Target="media/image609.jpeg"/><Relationship Id="rId834" Type="http://schemas.openxmlformats.org/officeDocument/2006/relationships/image" Target="media/image816.jpeg"/><Relationship Id="rId1257" Type="http://schemas.openxmlformats.org/officeDocument/2006/relationships/image" Target="media/image1239.png"/><Relationship Id="rId1464" Type="http://schemas.openxmlformats.org/officeDocument/2006/relationships/image" Target="media/image1446.png"/><Relationship Id="rId1671" Type="http://schemas.openxmlformats.org/officeDocument/2006/relationships/image" Target="media/image1653.png"/><Relationship Id="rId266" Type="http://schemas.openxmlformats.org/officeDocument/2006/relationships/image" Target="media/image256.png"/><Relationship Id="rId473" Type="http://schemas.openxmlformats.org/officeDocument/2006/relationships/image" Target="media/image455.png"/><Relationship Id="rId680" Type="http://schemas.openxmlformats.org/officeDocument/2006/relationships/image" Target="media/image662.png"/><Relationship Id="rId901" Type="http://schemas.openxmlformats.org/officeDocument/2006/relationships/image" Target="media/image883.png"/><Relationship Id="rId1117" Type="http://schemas.openxmlformats.org/officeDocument/2006/relationships/image" Target="media/image1099.png"/><Relationship Id="rId1324" Type="http://schemas.openxmlformats.org/officeDocument/2006/relationships/image" Target="media/image1306.png"/><Relationship Id="rId1531" Type="http://schemas.openxmlformats.org/officeDocument/2006/relationships/image" Target="media/image1513.png"/><Relationship Id="rId30" Type="http://schemas.openxmlformats.org/officeDocument/2006/relationships/image" Target="media/image20.png"/><Relationship Id="rId126" Type="http://schemas.openxmlformats.org/officeDocument/2006/relationships/image" Target="media/image116.png"/><Relationship Id="rId333" Type="http://schemas.openxmlformats.org/officeDocument/2006/relationships/image" Target="media/image323.png"/><Relationship Id="rId540" Type="http://schemas.openxmlformats.org/officeDocument/2006/relationships/image" Target="media/image522.png"/><Relationship Id="rId778" Type="http://schemas.openxmlformats.org/officeDocument/2006/relationships/image" Target="media/image760.jpeg"/><Relationship Id="rId985" Type="http://schemas.openxmlformats.org/officeDocument/2006/relationships/image" Target="media/image967.png"/><Relationship Id="rId1170" Type="http://schemas.openxmlformats.org/officeDocument/2006/relationships/image" Target="media/image1152.png"/><Relationship Id="rId1629" Type="http://schemas.openxmlformats.org/officeDocument/2006/relationships/image" Target="media/image1611.png"/><Relationship Id="rId638" Type="http://schemas.openxmlformats.org/officeDocument/2006/relationships/image" Target="media/image620.png"/><Relationship Id="rId845" Type="http://schemas.openxmlformats.org/officeDocument/2006/relationships/image" Target="media/image827.png"/><Relationship Id="rId1030" Type="http://schemas.openxmlformats.org/officeDocument/2006/relationships/image" Target="media/image1012.png"/><Relationship Id="rId1268" Type="http://schemas.openxmlformats.org/officeDocument/2006/relationships/image" Target="media/image1250.png"/><Relationship Id="rId1475" Type="http://schemas.openxmlformats.org/officeDocument/2006/relationships/image" Target="media/image1457.png"/><Relationship Id="rId1682" Type="http://schemas.openxmlformats.org/officeDocument/2006/relationships/image" Target="media/image1664.png"/><Relationship Id="rId277" Type="http://schemas.openxmlformats.org/officeDocument/2006/relationships/image" Target="media/image267.png"/><Relationship Id="rId400" Type="http://schemas.openxmlformats.org/officeDocument/2006/relationships/image" Target="media/image390.png"/><Relationship Id="rId484" Type="http://schemas.openxmlformats.org/officeDocument/2006/relationships/image" Target="media/image466.png"/><Relationship Id="rId705" Type="http://schemas.openxmlformats.org/officeDocument/2006/relationships/image" Target="media/image687.png"/><Relationship Id="rId1128" Type="http://schemas.openxmlformats.org/officeDocument/2006/relationships/image" Target="media/image1110.png"/><Relationship Id="rId1335" Type="http://schemas.openxmlformats.org/officeDocument/2006/relationships/image" Target="media/image1317.png"/><Relationship Id="rId1542" Type="http://schemas.openxmlformats.org/officeDocument/2006/relationships/image" Target="media/image1524.png"/><Relationship Id="rId137" Type="http://schemas.openxmlformats.org/officeDocument/2006/relationships/image" Target="media/image127.png"/><Relationship Id="rId344" Type="http://schemas.openxmlformats.org/officeDocument/2006/relationships/image" Target="media/image334.png"/><Relationship Id="rId691" Type="http://schemas.openxmlformats.org/officeDocument/2006/relationships/image" Target="media/image673.png"/><Relationship Id="rId789" Type="http://schemas.openxmlformats.org/officeDocument/2006/relationships/image" Target="media/image771.png"/><Relationship Id="rId912" Type="http://schemas.openxmlformats.org/officeDocument/2006/relationships/image" Target="media/image894.jpeg"/><Relationship Id="rId996" Type="http://schemas.openxmlformats.org/officeDocument/2006/relationships/image" Target="media/image978.png"/><Relationship Id="rId41" Type="http://schemas.openxmlformats.org/officeDocument/2006/relationships/image" Target="media/image31.png"/><Relationship Id="rId551" Type="http://schemas.openxmlformats.org/officeDocument/2006/relationships/image" Target="media/image533.png"/><Relationship Id="rId649" Type="http://schemas.openxmlformats.org/officeDocument/2006/relationships/image" Target="media/image631.png"/><Relationship Id="rId856" Type="http://schemas.openxmlformats.org/officeDocument/2006/relationships/image" Target="media/image838.png"/><Relationship Id="rId1181" Type="http://schemas.openxmlformats.org/officeDocument/2006/relationships/image" Target="media/image1163.png"/><Relationship Id="rId1279" Type="http://schemas.openxmlformats.org/officeDocument/2006/relationships/image" Target="media/image1261.png"/><Relationship Id="rId1402" Type="http://schemas.openxmlformats.org/officeDocument/2006/relationships/image" Target="media/image1384.png"/><Relationship Id="rId1486" Type="http://schemas.openxmlformats.org/officeDocument/2006/relationships/image" Target="media/image1468.png"/><Relationship Id="rId1707" Type="http://schemas.openxmlformats.org/officeDocument/2006/relationships/image" Target="media/image1689.png"/><Relationship Id="rId190" Type="http://schemas.openxmlformats.org/officeDocument/2006/relationships/image" Target="media/image180.png"/><Relationship Id="rId204" Type="http://schemas.openxmlformats.org/officeDocument/2006/relationships/image" Target="media/image194.png"/><Relationship Id="rId288" Type="http://schemas.openxmlformats.org/officeDocument/2006/relationships/image" Target="media/image278.png"/><Relationship Id="rId411" Type="http://schemas.openxmlformats.org/officeDocument/2006/relationships/image" Target="media/image401.png"/><Relationship Id="rId509" Type="http://schemas.openxmlformats.org/officeDocument/2006/relationships/image" Target="media/image491.png"/><Relationship Id="rId1041" Type="http://schemas.openxmlformats.org/officeDocument/2006/relationships/image" Target="media/image1023.png"/><Relationship Id="rId1139" Type="http://schemas.openxmlformats.org/officeDocument/2006/relationships/image" Target="media/image1121.png"/><Relationship Id="rId1346" Type="http://schemas.openxmlformats.org/officeDocument/2006/relationships/image" Target="media/image1328.png"/><Relationship Id="rId1693" Type="http://schemas.openxmlformats.org/officeDocument/2006/relationships/image" Target="media/image1675.png"/><Relationship Id="rId495" Type="http://schemas.openxmlformats.org/officeDocument/2006/relationships/image" Target="media/image477.png"/><Relationship Id="rId716" Type="http://schemas.openxmlformats.org/officeDocument/2006/relationships/image" Target="media/image698.png"/><Relationship Id="rId923" Type="http://schemas.openxmlformats.org/officeDocument/2006/relationships/image" Target="media/image905.jpeg"/><Relationship Id="rId1553" Type="http://schemas.openxmlformats.org/officeDocument/2006/relationships/image" Target="media/image1535.png"/><Relationship Id="rId52" Type="http://schemas.openxmlformats.org/officeDocument/2006/relationships/image" Target="media/image42.png"/><Relationship Id="rId148" Type="http://schemas.openxmlformats.org/officeDocument/2006/relationships/image" Target="media/image138.png"/><Relationship Id="rId355" Type="http://schemas.openxmlformats.org/officeDocument/2006/relationships/image" Target="media/image345.png"/><Relationship Id="rId562" Type="http://schemas.openxmlformats.org/officeDocument/2006/relationships/image" Target="media/image544.png"/><Relationship Id="rId1192" Type="http://schemas.openxmlformats.org/officeDocument/2006/relationships/image" Target="media/image1174.png"/><Relationship Id="rId1206" Type="http://schemas.openxmlformats.org/officeDocument/2006/relationships/image" Target="media/image1188.png"/><Relationship Id="rId1413" Type="http://schemas.openxmlformats.org/officeDocument/2006/relationships/image" Target="media/image1395.png"/><Relationship Id="rId1620" Type="http://schemas.openxmlformats.org/officeDocument/2006/relationships/image" Target="media/image1602.png"/><Relationship Id="rId215" Type="http://schemas.openxmlformats.org/officeDocument/2006/relationships/image" Target="media/image205.png"/><Relationship Id="rId422" Type="http://schemas.openxmlformats.org/officeDocument/2006/relationships/image" Target="media/image412.png"/><Relationship Id="rId867" Type="http://schemas.openxmlformats.org/officeDocument/2006/relationships/image" Target="media/image849.jpeg"/><Relationship Id="rId1052" Type="http://schemas.openxmlformats.org/officeDocument/2006/relationships/image" Target="media/image1034.png"/><Relationship Id="rId1497" Type="http://schemas.openxmlformats.org/officeDocument/2006/relationships/image" Target="media/image1479.png"/><Relationship Id="rId1718" Type="http://schemas.openxmlformats.org/officeDocument/2006/relationships/image" Target="media/image1700.png"/><Relationship Id="rId299" Type="http://schemas.openxmlformats.org/officeDocument/2006/relationships/image" Target="media/image289.png"/><Relationship Id="rId727" Type="http://schemas.openxmlformats.org/officeDocument/2006/relationships/image" Target="media/image709.jpeg"/><Relationship Id="rId934" Type="http://schemas.openxmlformats.org/officeDocument/2006/relationships/image" Target="media/image916.png"/><Relationship Id="rId1357" Type="http://schemas.openxmlformats.org/officeDocument/2006/relationships/image" Target="media/image1339.png"/><Relationship Id="rId1564" Type="http://schemas.openxmlformats.org/officeDocument/2006/relationships/image" Target="media/image1546.png"/><Relationship Id="rId63" Type="http://schemas.openxmlformats.org/officeDocument/2006/relationships/image" Target="media/image53.png"/><Relationship Id="rId159" Type="http://schemas.openxmlformats.org/officeDocument/2006/relationships/image" Target="media/image149.png"/><Relationship Id="rId366" Type="http://schemas.openxmlformats.org/officeDocument/2006/relationships/image" Target="media/image356.png"/><Relationship Id="rId573" Type="http://schemas.openxmlformats.org/officeDocument/2006/relationships/image" Target="media/image555.png"/><Relationship Id="rId780" Type="http://schemas.openxmlformats.org/officeDocument/2006/relationships/image" Target="media/image762.png"/><Relationship Id="rId1217" Type="http://schemas.openxmlformats.org/officeDocument/2006/relationships/image" Target="media/image1199.png"/><Relationship Id="rId1424" Type="http://schemas.openxmlformats.org/officeDocument/2006/relationships/image" Target="media/image1406.png"/><Relationship Id="rId1631" Type="http://schemas.openxmlformats.org/officeDocument/2006/relationships/image" Target="media/image1613.png"/><Relationship Id="rId226" Type="http://schemas.openxmlformats.org/officeDocument/2006/relationships/image" Target="media/image216.png"/><Relationship Id="rId433" Type="http://schemas.openxmlformats.org/officeDocument/2006/relationships/image" Target="media/image423.png"/><Relationship Id="rId878" Type="http://schemas.openxmlformats.org/officeDocument/2006/relationships/image" Target="media/image860.png"/><Relationship Id="rId1063" Type="http://schemas.openxmlformats.org/officeDocument/2006/relationships/image" Target="media/image1045.png"/><Relationship Id="rId1270" Type="http://schemas.openxmlformats.org/officeDocument/2006/relationships/image" Target="media/image1252.png"/><Relationship Id="rId1729" Type="http://schemas.openxmlformats.org/officeDocument/2006/relationships/image" Target="media/image1711.png"/><Relationship Id="rId640" Type="http://schemas.openxmlformats.org/officeDocument/2006/relationships/image" Target="media/image622.png"/><Relationship Id="rId738" Type="http://schemas.openxmlformats.org/officeDocument/2006/relationships/image" Target="media/image720.png"/><Relationship Id="rId945" Type="http://schemas.openxmlformats.org/officeDocument/2006/relationships/image" Target="media/image927.png"/><Relationship Id="rId1368" Type="http://schemas.openxmlformats.org/officeDocument/2006/relationships/image" Target="media/image1350.png"/><Relationship Id="rId1575" Type="http://schemas.openxmlformats.org/officeDocument/2006/relationships/image" Target="media/image1557.png"/><Relationship Id="rId74" Type="http://schemas.openxmlformats.org/officeDocument/2006/relationships/image" Target="media/image64.png"/><Relationship Id="rId377" Type="http://schemas.openxmlformats.org/officeDocument/2006/relationships/image" Target="media/image367.png"/><Relationship Id="rId500" Type="http://schemas.openxmlformats.org/officeDocument/2006/relationships/image" Target="media/image482.png"/><Relationship Id="rId584" Type="http://schemas.openxmlformats.org/officeDocument/2006/relationships/image" Target="media/image566.png"/><Relationship Id="rId805" Type="http://schemas.openxmlformats.org/officeDocument/2006/relationships/image" Target="media/image787.jpeg"/><Relationship Id="rId1130" Type="http://schemas.openxmlformats.org/officeDocument/2006/relationships/image" Target="media/image1112.png"/><Relationship Id="rId1228" Type="http://schemas.openxmlformats.org/officeDocument/2006/relationships/image" Target="media/image1210.png"/><Relationship Id="rId1435" Type="http://schemas.openxmlformats.org/officeDocument/2006/relationships/image" Target="media/image1417.png"/><Relationship Id="rId5" Type="http://schemas.openxmlformats.org/officeDocument/2006/relationships/settings" Target="settings.xml"/><Relationship Id="rId237" Type="http://schemas.openxmlformats.org/officeDocument/2006/relationships/image" Target="media/image227.png"/><Relationship Id="rId791" Type="http://schemas.openxmlformats.org/officeDocument/2006/relationships/image" Target="media/image773.png"/><Relationship Id="rId889" Type="http://schemas.openxmlformats.org/officeDocument/2006/relationships/image" Target="media/image871.png"/><Relationship Id="rId1074" Type="http://schemas.openxmlformats.org/officeDocument/2006/relationships/image" Target="media/image1056.png"/><Relationship Id="rId1642" Type="http://schemas.openxmlformats.org/officeDocument/2006/relationships/image" Target="media/image1624.png"/><Relationship Id="rId444" Type="http://schemas.openxmlformats.org/officeDocument/2006/relationships/image" Target="media/image434.png"/><Relationship Id="rId651" Type="http://schemas.openxmlformats.org/officeDocument/2006/relationships/image" Target="media/image633.png"/><Relationship Id="rId749" Type="http://schemas.openxmlformats.org/officeDocument/2006/relationships/image" Target="media/image731.png"/><Relationship Id="rId1281" Type="http://schemas.openxmlformats.org/officeDocument/2006/relationships/image" Target="media/image1263.png"/><Relationship Id="rId1379" Type="http://schemas.openxmlformats.org/officeDocument/2006/relationships/image" Target="media/image1361.png"/><Relationship Id="rId1502" Type="http://schemas.openxmlformats.org/officeDocument/2006/relationships/image" Target="media/image1484.png"/><Relationship Id="rId1586" Type="http://schemas.openxmlformats.org/officeDocument/2006/relationships/image" Target="media/image1568.png"/><Relationship Id="rId290" Type="http://schemas.openxmlformats.org/officeDocument/2006/relationships/image" Target="media/image280.png"/><Relationship Id="rId304" Type="http://schemas.openxmlformats.org/officeDocument/2006/relationships/image" Target="media/image294.png"/><Relationship Id="rId388" Type="http://schemas.openxmlformats.org/officeDocument/2006/relationships/image" Target="media/image378.png"/><Relationship Id="rId511" Type="http://schemas.openxmlformats.org/officeDocument/2006/relationships/image" Target="media/image493.png"/><Relationship Id="rId609" Type="http://schemas.openxmlformats.org/officeDocument/2006/relationships/image" Target="media/image591.png"/><Relationship Id="rId956" Type="http://schemas.openxmlformats.org/officeDocument/2006/relationships/image" Target="media/image938.jpeg"/><Relationship Id="rId1141" Type="http://schemas.openxmlformats.org/officeDocument/2006/relationships/image" Target="media/image1123.png"/><Relationship Id="rId1239" Type="http://schemas.openxmlformats.org/officeDocument/2006/relationships/image" Target="media/image1221.png"/><Relationship Id="rId85" Type="http://schemas.openxmlformats.org/officeDocument/2006/relationships/image" Target="media/image75.png"/><Relationship Id="rId150" Type="http://schemas.openxmlformats.org/officeDocument/2006/relationships/image" Target="media/image140.png"/><Relationship Id="rId595" Type="http://schemas.openxmlformats.org/officeDocument/2006/relationships/image" Target="media/image577.jpeg"/><Relationship Id="rId816" Type="http://schemas.openxmlformats.org/officeDocument/2006/relationships/image" Target="media/image798.png"/><Relationship Id="rId1001" Type="http://schemas.openxmlformats.org/officeDocument/2006/relationships/image" Target="media/image983.png"/><Relationship Id="rId1446" Type="http://schemas.openxmlformats.org/officeDocument/2006/relationships/image" Target="media/image1428.png"/><Relationship Id="rId1653" Type="http://schemas.openxmlformats.org/officeDocument/2006/relationships/image" Target="media/image1635.png"/><Relationship Id="rId248" Type="http://schemas.openxmlformats.org/officeDocument/2006/relationships/image" Target="media/image238.png"/><Relationship Id="rId455" Type="http://schemas.openxmlformats.org/officeDocument/2006/relationships/image" Target="media/image445.jpeg"/><Relationship Id="rId662" Type="http://schemas.openxmlformats.org/officeDocument/2006/relationships/image" Target="media/image644.jpeg"/><Relationship Id="rId1085" Type="http://schemas.openxmlformats.org/officeDocument/2006/relationships/image" Target="media/image1067.png"/><Relationship Id="rId1292" Type="http://schemas.openxmlformats.org/officeDocument/2006/relationships/image" Target="media/image1274.png"/><Relationship Id="rId1306" Type="http://schemas.openxmlformats.org/officeDocument/2006/relationships/image" Target="media/image1288.png"/><Relationship Id="rId1513" Type="http://schemas.openxmlformats.org/officeDocument/2006/relationships/image" Target="media/image1495.png"/><Relationship Id="rId1720" Type="http://schemas.openxmlformats.org/officeDocument/2006/relationships/image" Target="media/image1702.png"/><Relationship Id="rId12" Type="http://schemas.openxmlformats.org/officeDocument/2006/relationships/image" Target="media/image2.png"/><Relationship Id="rId108" Type="http://schemas.openxmlformats.org/officeDocument/2006/relationships/image" Target="media/image98.png"/><Relationship Id="rId315" Type="http://schemas.openxmlformats.org/officeDocument/2006/relationships/image" Target="media/image305.png"/><Relationship Id="rId522" Type="http://schemas.openxmlformats.org/officeDocument/2006/relationships/image" Target="media/image504.png"/><Relationship Id="rId967" Type="http://schemas.openxmlformats.org/officeDocument/2006/relationships/image" Target="media/image949.png"/><Relationship Id="rId1152" Type="http://schemas.openxmlformats.org/officeDocument/2006/relationships/image" Target="media/image1134.png"/><Relationship Id="rId1597" Type="http://schemas.openxmlformats.org/officeDocument/2006/relationships/image" Target="media/image1579.png"/><Relationship Id="rId96" Type="http://schemas.openxmlformats.org/officeDocument/2006/relationships/image" Target="media/image86.png"/><Relationship Id="rId161" Type="http://schemas.openxmlformats.org/officeDocument/2006/relationships/image" Target="media/image151.png"/><Relationship Id="rId399" Type="http://schemas.openxmlformats.org/officeDocument/2006/relationships/image" Target="media/image389.png"/><Relationship Id="rId827" Type="http://schemas.openxmlformats.org/officeDocument/2006/relationships/image" Target="media/image809.jpeg"/><Relationship Id="rId1012" Type="http://schemas.openxmlformats.org/officeDocument/2006/relationships/image" Target="media/image994.png"/><Relationship Id="rId1457" Type="http://schemas.openxmlformats.org/officeDocument/2006/relationships/image" Target="media/image1439.png"/><Relationship Id="rId1664" Type="http://schemas.openxmlformats.org/officeDocument/2006/relationships/image" Target="media/image1646.png"/><Relationship Id="rId259" Type="http://schemas.openxmlformats.org/officeDocument/2006/relationships/image" Target="media/image249.png"/><Relationship Id="rId466" Type="http://schemas.openxmlformats.org/officeDocument/2006/relationships/footer" Target="footer1.xml"/><Relationship Id="rId673" Type="http://schemas.openxmlformats.org/officeDocument/2006/relationships/image" Target="media/image655.png"/><Relationship Id="rId880" Type="http://schemas.openxmlformats.org/officeDocument/2006/relationships/image" Target="media/image862.png"/><Relationship Id="rId1096" Type="http://schemas.openxmlformats.org/officeDocument/2006/relationships/image" Target="media/image1078.png"/><Relationship Id="rId1317" Type="http://schemas.openxmlformats.org/officeDocument/2006/relationships/image" Target="media/image1299.png"/><Relationship Id="rId1524" Type="http://schemas.openxmlformats.org/officeDocument/2006/relationships/image" Target="media/image1506.png"/><Relationship Id="rId1731" Type="http://schemas.openxmlformats.org/officeDocument/2006/relationships/image" Target="media/image1713.png"/><Relationship Id="rId23" Type="http://schemas.openxmlformats.org/officeDocument/2006/relationships/image" Target="media/image13.png"/><Relationship Id="rId119" Type="http://schemas.openxmlformats.org/officeDocument/2006/relationships/image" Target="media/image109.png"/><Relationship Id="rId326" Type="http://schemas.openxmlformats.org/officeDocument/2006/relationships/image" Target="media/image316.png"/><Relationship Id="rId533" Type="http://schemas.openxmlformats.org/officeDocument/2006/relationships/image" Target="media/image515.png"/><Relationship Id="rId978" Type="http://schemas.openxmlformats.org/officeDocument/2006/relationships/image" Target="media/image960.png"/><Relationship Id="rId1163" Type="http://schemas.openxmlformats.org/officeDocument/2006/relationships/image" Target="media/image1145.png"/><Relationship Id="rId1370" Type="http://schemas.openxmlformats.org/officeDocument/2006/relationships/image" Target="media/image1352.png"/><Relationship Id="rId740" Type="http://schemas.openxmlformats.org/officeDocument/2006/relationships/image" Target="media/image722.png"/><Relationship Id="rId838" Type="http://schemas.openxmlformats.org/officeDocument/2006/relationships/image" Target="media/image820.png"/><Relationship Id="rId1023" Type="http://schemas.openxmlformats.org/officeDocument/2006/relationships/image" Target="media/image1005.png"/><Relationship Id="rId1468" Type="http://schemas.openxmlformats.org/officeDocument/2006/relationships/image" Target="media/image1450.png"/><Relationship Id="rId1675" Type="http://schemas.openxmlformats.org/officeDocument/2006/relationships/image" Target="media/image1657.png"/><Relationship Id="rId172" Type="http://schemas.openxmlformats.org/officeDocument/2006/relationships/image" Target="media/image162.png"/><Relationship Id="rId477" Type="http://schemas.openxmlformats.org/officeDocument/2006/relationships/image" Target="media/image459.png"/><Relationship Id="rId600" Type="http://schemas.openxmlformats.org/officeDocument/2006/relationships/image" Target="media/image582.jpeg"/><Relationship Id="rId684" Type="http://schemas.openxmlformats.org/officeDocument/2006/relationships/image" Target="media/image666.png"/><Relationship Id="rId1230" Type="http://schemas.openxmlformats.org/officeDocument/2006/relationships/image" Target="media/image1212.png"/><Relationship Id="rId1328" Type="http://schemas.openxmlformats.org/officeDocument/2006/relationships/image" Target="media/image1310.png"/><Relationship Id="rId1535" Type="http://schemas.openxmlformats.org/officeDocument/2006/relationships/image" Target="media/image1517.png"/><Relationship Id="rId337" Type="http://schemas.openxmlformats.org/officeDocument/2006/relationships/image" Target="media/image327.png"/><Relationship Id="rId891" Type="http://schemas.openxmlformats.org/officeDocument/2006/relationships/image" Target="media/image873.png"/><Relationship Id="rId905" Type="http://schemas.openxmlformats.org/officeDocument/2006/relationships/image" Target="media/image887.jpeg"/><Relationship Id="rId989" Type="http://schemas.openxmlformats.org/officeDocument/2006/relationships/image" Target="media/image971.png"/><Relationship Id="rId1742" Type="http://schemas.openxmlformats.org/officeDocument/2006/relationships/image" Target="media/image1724.png"/><Relationship Id="rId34" Type="http://schemas.openxmlformats.org/officeDocument/2006/relationships/image" Target="media/image24.png"/><Relationship Id="rId544" Type="http://schemas.openxmlformats.org/officeDocument/2006/relationships/image" Target="media/image526.png"/><Relationship Id="rId751" Type="http://schemas.openxmlformats.org/officeDocument/2006/relationships/image" Target="media/image733.png"/><Relationship Id="rId849" Type="http://schemas.openxmlformats.org/officeDocument/2006/relationships/image" Target="media/image831.png"/><Relationship Id="rId1174" Type="http://schemas.openxmlformats.org/officeDocument/2006/relationships/image" Target="media/image1156.png"/><Relationship Id="rId1381" Type="http://schemas.openxmlformats.org/officeDocument/2006/relationships/image" Target="media/image1363.png"/><Relationship Id="rId1479" Type="http://schemas.openxmlformats.org/officeDocument/2006/relationships/image" Target="media/image1461.png"/><Relationship Id="rId1602" Type="http://schemas.openxmlformats.org/officeDocument/2006/relationships/image" Target="media/image1584.png"/><Relationship Id="rId1686" Type="http://schemas.openxmlformats.org/officeDocument/2006/relationships/image" Target="media/image1668.png"/><Relationship Id="rId183" Type="http://schemas.openxmlformats.org/officeDocument/2006/relationships/image" Target="media/image173.png"/><Relationship Id="rId390" Type="http://schemas.openxmlformats.org/officeDocument/2006/relationships/image" Target="media/image380.png"/><Relationship Id="rId404" Type="http://schemas.openxmlformats.org/officeDocument/2006/relationships/image" Target="media/image394.png"/><Relationship Id="rId611" Type="http://schemas.openxmlformats.org/officeDocument/2006/relationships/image" Target="media/image593.png"/><Relationship Id="rId1034" Type="http://schemas.openxmlformats.org/officeDocument/2006/relationships/image" Target="media/image1016.png"/><Relationship Id="rId1241" Type="http://schemas.openxmlformats.org/officeDocument/2006/relationships/image" Target="media/image1223.png"/><Relationship Id="rId1339" Type="http://schemas.openxmlformats.org/officeDocument/2006/relationships/image" Target="media/image1321.png"/><Relationship Id="rId250" Type="http://schemas.openxmlformats.org/officeDocument/2006/relationships/image" Target="media/image240.png"/><Relationship Id="rId488" Type="http://schemas.openxmlformats.org/officeDocument/2006/relationships/image" Target="media/image470.png"/><Relationship Id="rId695" Type="http://schemas.openxmlformats.org/officeDocument/2006/relationships/image" Target="media/image677.png"/><Relationship Id="rId709" Type="http://schemas.openxmlformats.org/officeDocument/2006/relationships/image" Target="media/image691.png"/><Relationship Id="rId916" Type="http://schemas.openxmlformats.org/officeDocument/2006/relationships/image" Target="media/image898.jpeg"/><Relationship Id="rId1101" Type="http://schemas.openxmlformats.org/officeDocument/2006/relationships/image" Target="media/image1083.png"/><Relationship Id="rId1546" Type="http://schemas.openxmlformats.org/officeDocument/2006/relationships/image" Target="media/image1528.png"/><Relationship Id="rId1753" Type="http://schemas.openxmlformats.org/officeDocument/2006/relationships/image" Target="media/image1735.png"/><Relationship Id="rId45" Type="http://schemas.openxmlformats.org/officeDocument/2006/relationships/image" Target="media/image35.png"/><Relationship Id="rId110" Type="http://schemas.openxmlformats.org/officeDocument/2006/relationships/image" Target="media/image100.png"/><Relationship Id="rId348" Type="http://schemas.openxmlformats.org/officeDocument/2006/relationships/image" Target="media/image338.png"/><Relationship Id="rId555" Type="http://schemas.openxmlformats.org/officeDocument/2006/relationships/image" Target="media/image537.png"/><Relationship Id="rId762" Type="http://schemas.openxmlformats.org/officeDocument/2006/relationships/image" Target="media/image744.jpeg"/><Relationship Id="rId1185" Type="http://schemas.openxmlformats.org/officeDocument/2006/relationships/image" Target="media/image1167.png"/><Relationship Id="rId1392" Type="http://schemas.openxmlformats.org/officeDocument/2006/relationships/image" Target="media/image1374.png"/><Relationship Id="rId1406" Type="http://schemas.openxmlformats.org/officeDocument/2006/relationships/image" Target="media/image1388.png"/><Relationship Id="rId1613" Type="http://schemas.openxmlformats.org/officeDocument/2006/relationships/image" Target="media/image1595.png"/><Relationship Id="rId194" Type="http://schemas.openxmlformats.org/officeDocument/2006/relationships/image" Target="media/image184.png"/><Relationship Id="rId208" Type="http://schemas.openxmlformats.org/officeDocument/2006/relationships/image" Target="media/image198.png"/><Relationship Id="rId415" Type="http://schemas.openxmlformats.org/officeDocument/2006/relationships/image" Target="media/image405.png"/><Relationship Id="rId622" Type="http://schemas.openxmlformats.org/officeDocument/2006/relationships/image" Target="media/image604.png"/><Relationship Id="rId1045" Type="http://schemas.openxmlformats.org/officeDocument/2006/relationships/image" Target="media/image1027.png"/><Relationship Id="rId1252" Type="http://schemas.openxmlformats.org/officeDocument/2006/relationships/image" Target="media/image1234.png"/><Relationship Id="rId1697" Type="http://schemas.openxmlformats.org/officeDocument/2006/relationships/image" Target="media/image1679.png"/><Relationship Id="rId261" Type="http://schemas.openxmlformats.org/officeDocument/2006/relationships/image" Target="media/image251.png"/><Relationship Id="rId499" Type="http://schemas.openxmlformats.org/officeDocument/2006/relationships/image" Target="media/image481.png"/><Relationship Id="rId927" Type="http://schemas.openxmlformats.org/officeDocument/2006/relationships/image" Target="media/image909.jpeg"/><Relationship Id="rId1112" Type="http://schemas.openxmlformats.org/officeDocument/2006/relationships/image" Target="media/image1094.png"/><Relationship Id="rId1557" Type="http://schemas.openxmlformats.org/officeDocument/2006/relationships/image" Target="media/image1539.png"/><Relationship Id="rId56" Type="http://schemas.openxmlformats.org/officeDocument/2006/relationships/image" Target="media/image46.png"/><Relationship Id="rId359" Type="http://schemas.openxmlformats.org/officeDocument/2006/relationships/image" Target="media/image349.png"/><Relationship Id="rId566" Type="http://schemas.openxmlformats.org/officeDocument/2006/relationships/image" Target="media/image548.png"/><Relationship Id="rId773" Type="http://schemas.openxmlformats.org/officeDocument/2006/relationships/image" Target="media/image755.png"/><Relationship Id="rId1196" Type="http://schemas.openxmlformats.org/officeDocument/2006/relationships/image" Target="media/image1178.png"/><Relationship Id="rId1417" Type="http://schemas.openxmlformats.org/officeDocument/2006/relationships/image" Target="media/image1399.png"/><Relationship Id="rId1624" Type="http://schemas.openxmlformats.org/officeDocument/2006/relationships/image" Target="media/image1606.png"/><Relationship Id="rId121" Type="http://schemas.openxmlformats.org/officeDocument/2006/relationships/image" Target="media/image111.png"/><Relationship Id="rId219" Type="http://schemas.openxmlformats.org/officeDocument/2006/relationships/image" Target="media/image209.png"/><Relationship Id="rId426" Type="http://schemas.openxmlformats.org/officeDocument/2006/relationships/image" Target="media/image416.png"/><Relationship Id="rId633" Type="http://schemas.openxmlformats.org/officeDocument/2006/relationships/image" Target="media/image615.png"/><Relationship Id="rId980" Type="http://schemas.openxmlformats.org/officeDocument/2006/relationships/image" Target="media/image962.png"/><Relationship Id="rId1056" Type="http://schemas.openxmlformats.org/officeDocument/2006/relationships/image" Target="media/image1038.png"/><Relationship Id="rId1263" Type="http://schemas.openxmlformats.org/officeDocument/2006/relationships/image" Target="media/image1245.png"/><Relationship Id="rId840" Type="http://schemas.openxmlformats.org/officeDocument/2006/relationships/image" Target="media/image822.png"/><Relationship Id="rId938" Type="http://schemas.openxmlformats.org/officeDocument/2006/relationships/image" Target="media/image920.png"/><Relationship Id="rId1470" Type="http://schemas.openxmlformats.org/officeDocument/2006/relationships/image" Target="media/image1452.png"/><Relationship Id="rId1568" Type="http://schemas.openxmlformats.org/officeDocument/2006/relationships/image" Target="media/image1550.png"/><Relationship Id="rId67" Type="http://schemas.openxmlformats.org/officeDocument/2006/relationships/image" Target="media/image57.png"/><Relationship Id="rId272" Type="http://schemas.openxmlformats.org/officeDocument/2006/relationships/image" Target="media/image262.png"/><Relationship Id="rId577" Type="http://schemas.openxmlformats.org/officeDocument/2006/relationships/image" Target="media/image559.png"/><Relationship Id="rId700" Type="http://schemas.openxmlformats.org/officeDocument/2006/relationships/image" Target="media/image682.png"/><Relationship Id="rId1123" Type="http://schemas.openxmlformats.org/officeDocument/2006/relationships/image" Target="media/image1105.png"/><Relationship Id="rId1330" Type="http://schemas.openxmlformats.org/officeDocument/2006/relationships/image" Target="media/image1312.png"/><Relationship Id="rId1428" Type="http://schemas.openxmlformats.org/officeDocument/2006/relationships/image" Target="media/image1410.png"/><Relationship Id="rId1635" Type="http://schemas.openxmlformats.org/officeDocument/2006/relationships/image" Target="media/image1617.png"/><Relationship Id="rId132" Type="http://schemas.openxmlformats.org/officeDocument/2006/relationships/image" Target="media/image122.png"/><Relationship Id="rId784" Type="http://schemas.openxmlformats.org/officeDocument/2006/relationships/image" Target="media/image766.png"/><Relationship Id="rId991" Type="http://schemas.openxmlformats.org/officeDocument/2006/relationships/image" Target="media/image973.png"/><Relationship Id="rId1067" Type="http://schemas.openxmlformats.org/officeDocument/2006/relationships/image" Target="media/image1049.png"/><Relationship Id="rId437" Type="http://schemas.openxmlformats.org/officeDocument/2006/relationships/image" Target="media/image427.png"/><Relationship Id="rId644" Type="http://schemas.openxmlformats.org/officeDocument/2006/relationships/image" Target="media/image626.png"/><Relationship Id="rId851" Type="http://schemas.openxmlformats.org/officeDocument/2006/relationships/image" Target="media/image833.png"/><Relationship Id="rId1274" Type="http://schemas.openxmlformats.org/officeDocument/2006/relationships/image" Target="media/image1256.png"/><Relationship Id="rId1481" Type="http://schemas.openxmlformats.org/officeDocument/2006/relationships/image" Target="media/image1463.png"/><Relationship Id="rId1579" Type="http://schemas.openxmlformats.org/officeDocument/2006/relationships/image" Target="media/image1561.png"/><Relationship Id="rId1702" Type="http://schemas.openxmlformats.org/officeDocument/2006/relationships/image" Target="media/image1684.png"/><Relationship Id="rId283" Type="http://schemas.openxmlformats.org/officeDocument/2006/relationships/image" Target="media/image273.png"/><Relationship Id="rId490" Type="http://schemas.openxmlformats.org/officeDocument/2006/relationships/image" Target="media/image472.png"/><Relationship Id="rId504" Type="http://schemas.openxmlformats.org/officeDocument/2006/relationships/image" Target="media/image486.png"/><Relationship Id="rId711" Type="http://schemas.openxmlformats.org/officeDocument/2006/relationships/image" Target="media/image693.png"/><Relationship Id="rId949" Type="http://schemas.openxmlformats.org/officeDocument/2006/relationships/image" Target="media/image931.png"/><Relationship Id="rId1134" Type="http://schemas.openxmlformats.org/officeDocument/2006/relationships/image" Target="media/image1116.png"/><Relationship Id="rId1341" Type="http://schemas.openxmlformats.org/officeDocument/2006/relationships/image" Target="media/image1323.png"/><Relationship Id="rId78" Type="http://schemas.openxmlformats.org/officeDocument/2006/relationships/image" Target="media/image68.png"/><Relationship Id="rId143" Type="http://schemas.openxmlformats.org/officeDocument/2006/relationships/image" Target="media/image133.png"/><Relationship Id="rId350" Type="http://schemas.openxmlformats.org/officeDocument/2006/relationships/image" Target="media/image340.png"/><Relationship Id="rId588" Type="http://schemas.openxmlformats.org/officeDocument/2006/relationships/image" Target="media/image570.png"/><Relationship Id="rId795" Type="http://schemas.openxmlformats.org/officeDocument/2006/relationships/image" Target="media/image777.png"/><Relationship Id="rId809" Type="http://schemas.openxmlformats.org/officeDocument/2006/relationships/image" Target="media/image791.png"/><Relationship Id="rId1201" Type="http://schemas.openxmlformats.org/officeDocument/2006/relationships/image" Target="media/image1183.png"/><Relationship Id="rId1439" Type="http://schemas.openxmlformats.org/officeDocument/2006/relationships/image" Target="media/image1421.png"/><Relationship Id="rId1646" Type="http://schemas.openxmlformats.org/officeDocument/2006/relationships/image" Target="media/image1628.png"/><Relationship Id="rId9" Type="http://schemas.openxmlformats.org/officeDocument/2006/relationships/hyperlink" Target="https://www.garant.ru/products/ipo/prime/doc/407661082/" TargetMode="External"/><Relationship Id="rId210" Type="http://schemas.openxmlformats.org/officeDocument/2006/relationships/image" Target="media/image200.png"/><Relationship Id="rId448" Type="http://schemas.openxmlformats.org/officeDocument/2006/relationships/image" Target="media/image438.png"/><Relationship Id="rId655" Type="http://schemas.openxmlformats.org/officeDocument/2006/relationships/image" Target="media/image637.png"/><Relationship Id="rId862" Type="http://schemas.openxmlformats.org/officeDocument/2006/relationships/image" Target="media/image844.png"/><Relationship Id="rId1078" Type="http://schemas.openxmlformats.org/officeDocument/2006/relationships/image" Target="media/image1060.png"/><Relationship Id="rId1285" Type="http://schemas.openxmlformats.org/officeDocument/2006/relationships/image" Target="media/image1267.png"/><Relationship Id="rId1492" Type="http://schemas.openxmlformats.org/officeDocument/2006/relationships/image" Target="media/image1474.png"/><Relationship Id="rId1506" Type="http://schemas.openxmlformats.org/officeDocument/2006/relationships/image" Target="media/image1488.png"/><Relationship Id="rId1713" Type="http://schemas.openxmlformats.org/officeDocument/2006/relationships/image" Target="media/image1695.png"/><Relationship Id="rId294" Type="http://schemas.openxmlformats.org/officeDocument/2006/relationships/image" Target="media/image284.png"/><Relationship Id="rId308" Type="http://schemas.openxmlformats.org/officeDocument/2006/relationships/image" Target="media/image298.png"/><Relationship Id="rId515" Type="http://schemas.openxmlformats.org/officeDocument/2006/relationships/image" Target="media/image497.png"/><Relationship Id="rId722" Type="http://schemas.openxmlformats.org/officeDocument/2006/relationships/image" Target="media/image704.png"/><Relationship Id="rId1145" Type="http://schemas.openxmlformats.org/officeDocument/2006/relationships/image" Target="media/image1127.png"/><Relationship Id="rId1352" Type="http://schemas.openxmlformats.org/officeDocument/2006/relationships/image" Target="media/image1334.png"/><Relationship Id="rId89" Type="http://schemas.openxmlformats.org/officeDocument/2006/relationships/image" Target="media/image79.png"/><Relationship Id="rId154" Type="http://schemas.openxmlformats.org/officeDocument/2006/relationships/image" Target="media/image144.png"/><Relationship Id="rId361" Type="http://schemas.openxmlformats.org/officeDocument/2006/relationships/image" Target="media/image351.png"/><Relationship Id="rId599" Type="http://schemas.openxmlformats.org/officeDocument/2006/relationships/image" Target="media/image581.jpeg"/><Relationship Id="rId1005" Type="http://schemas.openxmlformats.org/officeDocument/2006/relationships/image" Target="media/image987.png"/><Relationship Id="rId1212" Type="http://schemas.openxmlformats.org/officeDocument/2006/relationships/image" Target="media/image1194.png"/><Relationship Id="rId1657" Type="http://schemas.openxmlformats.org/officeDocument/2006/relationships/image" Target="media/image1639.png"/><Relationship Id="rId459" Type="http://schemas.openxmlformats.org/officeDocument/2006/relationships/image" Target="media/image442.png"/><Relationship Id="rId666" Type="http://schemas.openxmlformats.org/officeDocument/2006/relationships/image" Target="media/image648.png"/><Relationship Id="rId873" Type="http://schemas.openxmlformats.org/officeDocument/2006/relationships/image" Target="media/image855.png"/><Relationship Id="rId1089" Type="http://schemas.openxmlformats.org/officeDocument/2006/relationships/image" Target="media/image1071.png"/><Relationship Id="rId1296" Type="http://schemas.openxmlformats.org/officeDocument/2006/relationships/image" Target="media/image1278.png"/><Relationship Id="rId1517" Type="http://schemas.openxmlformats.org/officeDocument/2006/relationships/image" Target="media/image1499.png"/><Relationship Id="rId1724" Type="http://schemas.openxmlformats.org/officeDocument/2006/relationships/image" Target="media/image1706.png"/><Relationship Id="rId16" Type="http://schemas.openxmlformats.org/officeDocument/2006/relationships/image" Target="media/image6.png"/><Relationship Id="rId221" Type="http://schemas.openxmlformats.org/officeDocument/2006/relationships/image" Target="media/image211.png"/><Relationship Id="rId319" Type="http://schemas.openxmlformats.org/officeDocument/2006/relationships/image" Target="media/image309.png"/><Relationship Id="rId526" Type="http://schemas.openxmlformats.org/officeDocument/2006/relationships/image" Target="media/image508.png"/><Relationship Id="rId1156" Type="http://schemas.openxmlformats.org/officeDocument/2006/relationships/image" Target="media/image1138.png"/><Relationship Id="rId1363" Type="http://schemas.openxmlformats.org/officeDocument/2006/relationships/image" Target="media/image1345.png"/><Relationship Id="rId733" Type="http://schemas.openxmlformats.org/officeDocument/2006/relationships/image" Target="media/image715.png"/><Relationship Id="rId940" Type="http://schemas.openxmlformats.org/officeDocument/2006/relationships/image" Target="media/image922.png"/><Relationship Id="rId1016" Type="http://schemas.openxmlformats.org/officeDocument/2006/relationships/image" Target="media/image998.png"/><Relationship Id="rId1570" Type="http://schemas.openxmlformats.org/officeDocument/2006/relationships/image" Target="media/image1552.png"/><Relationship Id="rId1668" Type="http://schemas.openxmlformats.org/officeDocument/2006/relationships/image" Target="media/image1650.png"/><Relationship Id="rId165" Type="http://schemas.openxmlformats.org/officeDocument/2006/relationships/image" Target="media/image155.png"/><Relationship Id="rId372" Type="http://schemas.openxmlformats.org/officeDocument/2006/relationships/image" Target="media/image362.png"/><Relationship Id="rId677" Type="http://schemas.openxmlformats.org/officeDocument/2006/relationships/image" Target="media/image659.png"/><Relationship Id="rId800" Type="http://schemas.openxmlformats.org/officeDocument/2006/relationships/image" Target="media/image782.jpeg"/><Relationship Id="rId1223" Type="http://schemas.openxmlformats.org/officeDocument/2006/relationships/image" Target="media/image1205.png"/><Relationship Id="rId1430" Type="http://schemas.openxmlformats.org/officeDocument/2006/relationships/image" Target="media/image1412.png"/><Relationship Id="rId1528" Type="http://schemas.openxmlformats.org/officeDocument/2006/relationships/image" Target="media/image1510.png"/><Relationship Id="rId232" Type="http://schemas.openxmlformats.org/officeDocument/2006/relationships/image" Target="media/image222.png"/><Relationship Id="rId884" Type="http://schemas.openxmlformats.org/officeDocument/2006/relationships/image" Target="media/image866.png"/><Relationship Id="rId1735" Type="http://schemas.openxmlformats.org/officeDocument/2006/relationships/image" Target="media/image1717.png"/><Relationship Id="rId27" Type="http://schemas.openxmlformats.org/officeDocument/2006/relationships/image" Target="media/image17.png"/><Relationship Id="rId537" Type="http://schemas.openxmlformats.org/officeDocument/2006/relationships/image" Target="media/image519.png"/><Relationship Id="rId744" Type="http://schemas.openxmlformats.org/officeDocument/2006/relationships/image" Target="media/image726.png"/><Relationship Id="rId951" Type="http://schemas.openxmlformats.org/officeDocument/2006/relationships/image" Target="media/image933.png"/><Relationship Id="rId1167" Type="http://schemas.openxmlformats.org/officeDocument/2006/relationships/image" Target="media/image1149.png"/><Relationship Id="rId1374" Type="http://schemas.openxmlformats.org/officeDocument/2006/relationships/image" Target="media/image1356.png"/><Relationship Id="rId1581" Type="http://schemas.openxmlformats.org/officeDocument/2006/relationships/image" Target="media/image1563.png"/><Relationship Id="rId1679" Type="http://schemas.openxmlformats.org/officeDocument/2006/relationships/image" Target="media/image1661.png"/><Relationship Id="rId80" Type="http://schemas.openxmlformats.org/officeDocument/2006/relationships/image" Target="media/image70.png"/><Relationship Id="rId176" Type="http://schemas.openxmlformats.org/officeDocument/2006/relationships/image" Target="media/image166.png"/><Relationship Id="rId383" Type="http://schemas.openxmlformats.org/officeDocument/2006/relationships/image" Target="media/image373.png"/><Relationship Id="rId590" Type="http://schemas.openxmlformats.org/officeDocument/2006/relationships/image" Target="media/image572.jpeg"/><Relationship Id="rId604" Type="http://schemas.openxmlformats.org/officeDocument/2006/relationships/image" Target="media/image586.png"/><Relationship Id="rId811" Type="http://schemas.openxmlformats.org/officeDocument/2006/relationships/image" Target="media/image793.png"/><Relationship Id="rId1027" Type="http://schemas.openxmlformats.org/officeDocument/2006/relationships/image" Target="media/image1009.png"/><Relationship Id="rId1234" Type="http://schemas.openxmlformats.org/officeDocument/2006/relationships/image" Target="media/image1216.png"/><Relationship Id="rId1441" Type="http://schemas.openxmlformats.org/officeDocument/2006/relationships/image" Target="media/image1423.png"/><Relationship Id="rId243" Type="http://schemas.openxmlformats.org/officeDocument/2006/relationships/image" Target="media/image233.png"/><Relationship Id="rId450" Type="http://schemas.openxmlformats.org/officeDocument/2006/relationships/image" Target="media/image438.jpeg"/><Relationship Id="rId688" Type="http://schemas.openxmlformats.org/officeDocument/2006/relationships/image" Target="media/image670.png"/><Relationship Id="rId895" Type="http://schemas.openxmlformats.org/officeDocument/2006/relationships/image" Target="media/image877.png"/><Relationship Id="rId909" Type="http://schemas.openxmlformats.org/officeDocument/2006/relationships/image" Target="media/image891.jpeg"/><Relationship Id="rId1080" Type="http://schemas.openxmlformats.org/officeDocument/2006/relationships/image" Target="media/image1062.png"/><Relationship Id="rId1301" Type="http://schemas.openxmlformats.org/officeDocument/2006/relationships/image" Target="media/image1283.png"/><Relationship Id="rId1539" Type="http://schemas.openxmlformats.org/officeDocument/2006/relationships/image" Target="media/image1521.png"/><Relationship Id="rId1746" Type="http://schemas.openxmlformats.org/officeDocument/2006/relationships/image" Target="media/image1728.png"/><Relationship Id="rId38" Type="http://schemas.openxmlformats.org/officeDocument/2006/relationships/image" Target="media/image28.png"/><Relationship Id="rId103" Type="http://schemas.openxmlformats.org/officeDocument/2006/relationships/image" Target="media/image93.png"/><Relationship Id="rId310" Type="http://schemas.openxmlformats.org/officeDocument/2006/relationships/image" Target="media/image300.png"/><Relationship Id="rId548" Type="http://schemas.openxmlformats.org/officeDocument/2006/relationships/image" Target="media/image530.png"/><Relationship Id="rId755" Type="http://schemas.openxmlformats.org/officeDocument/2006/relationships/image" Target="media/image737.png"/><Relationship Id="rId962" Type="http://schemas.openxmlformats.org/officeDocument/2006/relationships/image" Target="media/image944.jpeg"/><Relationship Id="rId1178" Type="http://schemas.openxmlformats.org/officeDocument/2006/relationships/image" Target="media/image1160.png"/><Relationship Id="rId1385" Type="http://schemas.openxmlformats.org/officeDocument/2006/relationships/image" Target="media/image1367.png"/><Relationship Id="rId1592" Type="http://schemas.openxmlformats.org/officeDocument/2006/relationships/image" Target="media/image1574.png"/><Relationship Id="rId1606" Type="http://schemas.openxmlformats.org/officeDocument/2006/relationships/image" Target="media/image1588.png"/><Relationship Id="rId91" Type="http://schemas.openxmlformats.org/officeDocument/2006/relationships/image" Target="media/image81.png"/><Relationship Id="rId187" Type="http://schemas.openxmlformats.org/officeDocument/2006/relationships/image" Target="media/image177.png"/><Relationship Id="rId394" Type="http://schemas.openxmlformats.org/officeDocument/2006/relationships/image" Target="media/image384.png"/><Relationship Id="rId408" Type="http://schemas.openxmlformats.org/officeDocument/2006/relationships/image" Target="media/image398.png"/><Relationship Id="rId615" Type="http://schemas.openxmlformats.org/officeDocument/2006/relationships/image" Target="media/image597.png"/><Relationship Id="rId822" Type="http://schemas.openxmlformats.org/officeDocument/2006/relationships/image" Target="media/image804.png"/><Relationship Id="rId1038" Type="http://schemas.openxmlformats.org/officeDocument/2006/relationships/image" Target="media/image1020.png"/><Relationship Id="rId1245" Type="http://schemas.openxmlformats.org/officeDocument/2006/relationships/image" Target="media/image1227.png"/><Relationship Id="rId1452" Type="http://schemas.openxmlformats.org/officeDocument/2006/relationships/image" Target="media/image1434.png"/><Relationship Id="rId254" Type="http://schemas.openxmlformats.org/officeDocument/2006/relationships/image" Target="media/image244.png"/><Relationship Id="rId699" Type="http://schemas.openxmlformats.org/officeDocument/2006/relationships/image" Target="media/image681.png"/><Relationship Id="rId1091" Type="http://schemas.openxmlformats.org/officeDocument/2006/relationships/image" Target="media/image1073.png"/><Relationship Id="rId1105" Type="http://schemas.openxmlformats.org/officeDocument/2006/relationships/image" Target="media/image1087.png"/><Relationship Id="rId1312" Type="http://schemas.openxmlformats.org/officeDocument/2006/relationships/image" Target="media/image1294.png"/><Relationship Id="rId1757" Type="http://schemas.microsoft.com/office/2011/relationships/people" Target="people.xml"/><Relationship Id="rId49" Type="http://schemas.openxmlformats.org/officeDocument/2006/relationships/image" Target="media/image39.png"/><Relationship Id="rId114" Type="http://schemas.openxmlformats.org/officeDocument/2006/relationships/image" Target="media/image104.png"/><Relationship Id="rId461" Type="http://schemas.openxmlformats.org/officeDocument/2006/relationships/image" Target="media/image444.png"/><Relationship Id="rId559" Type="http://schemas.openxmlformats.org/officeDocument/2006/relationships/image" Target="media/image541.png"/><Relationship Id="rId766" Type="http://schemas.openxmlformats.org/officeDocument/2006/relationships/image" Target="media/image748.jpeg"/><Relationship Id="rId1189" Type="http://schemas.openxmlformats.org/officeDocument/2006/relationships/image" Target="media/image1171.png"/><Relationship Id="rId1396" Type="http://schemas.openxmlformats.org/officeDocument/2006/relationships/image" Target="media/image1378.png"/><Relationship Id="rId1617" Type="http://schemas.openxmlformats.org/officeDocument/2006/relationships/image" Target="media/image1599.png"/><Relationship Id="rId198" Type="http://schemas.openxmlformats.org/officeDocument/2006/relationships/image" Target="media/image188.png"/><Relationship Id="rId321" Type="http://schemas.openxmlformats.org/officeDocument/2006/relationships/image" Target="media/image311.png"/><Relationship Id="rId419" Type="http://schemas.openxmlformats.org/officeDocument/2006/relationships/image" Target="media/image409.png"/><Relationship Id="rId626" Type="http://schemas.openxmlformats.org/officeDocument/2006/relationships/image" Target="media/image608.jpeg"/><Relationship Id="rId973" Type="http://schemas.openxmlformats.org/officeDocument/2006/relationships/image" Target="media/image955.png"/><Relationship Id="rId1049" Type="http://schemas.openxmlformats.org/officeDocument/2006/relationships/image" Target="media/image1031.png"/><Relationship Id="rId1256" Type="http://schemas.openxmlformats.org/officeDocument/2006/relationships/image" Target="media/image1238.png"/><Relationship Id="rId833" Type="http://schemas.openxmlformats.org/officeDocument/2006/relationships/image" Target="media/image815.jpeg"/><Relationship Id="rId1116" Type="http://schemas.openxmlformats.org/officeDocument/2006/relationships/image" Target="media/image1098.png"/><Relationship Id="rId1463" Type="http://schemas.openxmlformats.org/officeDocument/2006/relationships/image" Target="media/image1445.png"/><Relationship Id="rId1670" Type="http://schemas.openxmlformats.org/officeDocument/2006/relationships/image" Target="media/image1652.png"/><Relationship Id="rId265" Type="http://schemas.openxmlformats.org/officeDocument/2006/relationships/image" Target="media/image255.png"/><Relationship Id="rId472" Type="http://schemas.openxmlformats.org/officeDocument/2006/relationships/image" Target="media/image454.png"/><Relationship Id="rId900" Type="http://schemas.openxmlformats.org/officeDocument/2006/relationships/image" Target="media/image882.png"/><Relationship Id="rId1323" Type="http://schemas.openxmlformats.org/officeDocument/2006/relationships/image" Target="media/image1305.png"/><Relationship Id="rId1530" Type="http://schemas.openxmlformats.org/officeDocument/2006/relationships/image" Target="media/image1512.png"/><Relationship Id="rId1628" Type="http://schemas.openxmlformats.org/officeDocument/2006/relationships/image" Target="media/image1610.png"/><Relationship Id="rId125" Type="http://schemas.openxmlformats.org/officeDocument/2006/relationships/image" Target="media/image115.png"/><Relationship Id="rId332" Type="http://schemas.openxmlformats.org/officeDocument/2006/relationships/image" Target="media/image322.png"/><Relationship Id="rId777" Type="http://schemas.openxmlformats.org/officeDocument/2006/relationships/image" Target="media/image759.jpeg"/><Relationship Id="rId984" Type="http://schemas.openxmlformats.org/officeDocument/2006/relationships/image" Target="media/image966.png"/><Relationship Id="rId637" Type="http://schemas.openxmlformats.org/officeDocument/2006/relationships/image" Target="media/image619.png"/><Relationship Id="rId844" Type="http://schemas.openxmlformats.org/officeDocument/2006/relationships/image" Target="media/image826.png"/><Relationship Id="rId1267" Type="http://schemas.openxmlformats.org/officeDocument/2006/relationships/image" Target="media/image1249.png"/><Relationship Id="rId1474" Type="http://schemas.openxmlformats.org/officeDocument/2006/relationships/image" Target="media/image1456.png"/><Relationship Id="rId1681" Type="http://schemas.openxmlformats.org/officeDocument/2006/relationships/image" Target="media/image1663.png"/><Relationship Id="rId276" Type="http://schemas.openxmlformats.org/officeDocument/2006/relationships/image" Target="media/image266.png"/><Relationship Id="rId483" Type="http://schemas.openxmlformats.org/officeDocument/2006/relationships/image" Target="media/image465.png"/><Relationship Id="rId690" Type="http://schemas.openxmlformats.org/officeDocument/2006/relationships/image" Target="media/image672.png"/><Relationship Id="rId704" Type="http://schemas.openxmlformats.org/officeDocument/2006/relationships/image" Target="media/image686.jpeg"/><Relationship Id="rId911" Type="http://schemas.openxmlformats.org/officeDocument/2006/relationships/image" Target="media/image893.jpeg"/><Relationship Id="rId1127" Type="http://schemas.openxmlformats.org/officeDocument/2006/relationships/image" Target="media/image1109.png"/><Relationship Id="rId1334" Type="http://schemas.openxmlformats.org/officeDocument/2006/relationships/image" Target="media/image1316.png"/><Relationship Id="rId1541" Type="http://schemas.openxmlformats.org/officeDocument/2006/relationships/image" Target="media/image1523.png"/><Relationship Id="rId40" Type="http://schemas.openxmlformats.org/officeDocument/2006/relationships/image" Target="media/image30.png"/><Relationship Id="rId136" Type="http://schemas.openxmlformats.org/officeDocument/2006/relationships/image" Target="media/image126.png"/><Relationship Id="rId343" Type="http://schemas.openxmlformats.org/officeDocument/2006/relationships/image" Target="media/image333.png"/><Relationship Id="rId550" Type="http://schemas.openxmlformats.org/officeDocument/2006/relationships/image" Target="media/image532.png"/><Relationship Id="rId788" Type="http://schemas.openxmlformats.org/officeDocument/2006/relationships/image" Target="media/image770.png"/><Relationship Id="rId995" Type="http://schemas.openxmlformats.org/officeDocument/2006/relationships/image" Target="media/image977.png"/><Relationship Id="rId1180" Type="http://schemas.openxmlformats.org/officeDocument/2006/relationships/image" Target="media/image1162.png"/><Relationship Id="rId1401" Type="http://schemas.openxmlformats.org/officeDocument/2006/relationships/image" Target="media/image1383.png"/><Relationship Id="rId1639" Type="http://schemas.openxmlformats.org/officeDocument/2006/relationships/image" Target="media/image1621.png"/><Relationship Id="rId203" Type="http://schemas.openxmlformats.org/officeDocument/2006/relationships/image" Target="media/image193.png"/><Relationship Id="rId648" Type="http://schemas.openxmlformats.org/officeDocument/2006/relationships/image" Target="media/image630.jpeg"/><Relationship Id="rId855" Type="http://schemas.openxmlformats.org/officeDocument/2006/relationships/image" Target="media/image837.png"/><Relationship Id="rId1040" Type="http://schemas.openxmlformats.org/officeDocument/2006/relationships/image" Target="media/image1022.png"/><Relationship Id="rId1278" Type="http://schemas.openxmlformats.org/officeDocument/2006/relationships/image" Target="media/image1260.png"/><Relationship Id="rId1485" Type="http://schemas.openxmlformats.org/officeDocument/2006/relationships/image" Target="media/image1467.png"/><Relationship Id="rId1692" Type="http://schemas.openxmlformats.org/officeDocument/2006/relationships/image" Target="media/image1674.png"/><Relationship Id="rId1706" Type="http://schemas.openxmlformats.org/officeDocument/2006/relationships/image" Target="media/image1688.png"/><Relationship Id="rId287" Type="http://schemas.openxmlformats.org/officeDocument/2006/relationships/image" Target="media/image277.png"/><Relationship Id="rId410" Type="http://schemas.openxmlformats.org/officeDocument/2006/relationships/image" Target="media/image400.png"/><Relationship Id="rId494" Type="http://schemas.openxmlformats.org/officeDocument/2006/relationships/image" Target="media/image476.png"/><Relationship Id="rId508" Type="http://schemas.openxmlformats.org/officeDocument/2006/relationships/image" Target="media/image490.png"/><Relationship Id="rId715" Type="http://schemas.openxmlformats.org/officeDocument/2006/relationships/image" Target="media/image697.jpeg"/><Relationship Id="rId922" Type="http://schemas.openxmlformats.org/officeDocument/2006/relationships/image" Target="media/image904.jpeg"/><Relationship Id="rId1138" Type="http://schemas.openxmlformats.org/officeDocument/2006/relationships/image" Target="media/image1120.png"/><Relationship Id="rId1345" Type="http://schemas.openxmlformats.org/officeDocument/2006/relationships/image" Target="media/image1327.png"/><Relationship Id="rId1552" Type="http://schemas.openxmlformats.org/officeDocument/2006/relationships/image" Target="media/image1534.png"/><Relationship Id="rId147" Type="http://schemas.openxmlformats.org/officeDocument/2006/relationships/image" Target="media/image137.png"/><Relationship Id="rId354" Type="http://schemas.openxmlformats.org/officeDocument/2006/relationships/image" Target="media/image344.png"/><Relationship Id="rId799" Type="http://schemas.openxmlformats.org/officeDocument/2006/relationships/image" Target="media/image781.png"/><Relationship Id="rId1191" Type="http://schemas.openxmlformats.org/officeDocument/2006/relationships/image" Target="media/image1173.png"/><Relationship Id="rId1205" Type="http://schemas.openxmlformats.org/officeDocument/2006/relationships/image" Target="media/image1187.png"/><Relationship Id="rId51" Type="http://schemas.openxmlformats.org/officeDocument/2006/relationships/image" Target="media/image41.png"/><Relationship Id="rId561" Type="http://schemas.openxmlformats.org/officeDocument/2006/relationships/image" Target="media/image543.png"/><Relationship Id="rId659" Type="http://schemas.openxmlformats.org/officeDocument/2006/relationships/image" Target="media/image641.jpeg"/><Relationship Id="rId866" Type="http://schemas.openxmlformats.org/officeDocument/2006/relationships/image" Target="media/image848.png"/><Relationship Id="rId1289" Type="http://schemas.openxmlformats.org/officeDocument/2006/relationships/image" Target="media/image1271.png"/><Relationship Id="rId1412" Type="http://schemas.openxmlformats.org/officeDocument/2006/relationships/image" Target="media/image1394.png"/><Relationship Id="rId1496" Type="http://schemas.openxmlformats.org/officeDocument/2006/relationships/image" Target="media/image1478.png"/><Relationship Id="rId1717" Type="http://schemas.openxmlformats.org/officeDocument/2006/relationships/image" Target="media/image1699.png"/><Relationship Id="rId214" Type="http://schemas.openxmlformats.org/officeDocument/2006/relationships/image" Target="media/image204.png"/><Relationship Id="rId298" Type="http://schemas.openxmlformats.org/officeDocument/2006/relationships/image" Target="media/image288.png"/><Relationship Id="rId421" Type="http://schemas.openxmlformats.org/officeDocument/2006/relationships/image" Target="media/image411.png"/><Relationship Id="rId519" Type="http://schemas.openxmlformats.org/officeDocument/2006/relationships/image" Target="media/image501.png"/><Relationship Id="rId1051" Type="http://schemas.openxmlformats.org/officeDocument/2006/relationships/image" Target="media/image1033.png"/><Relationship Id="rId1149" Type="http://schemas.openxmlformats.org/officeDocument/2006/relationships/image" Target="media/image1131.png"/><Relationship Id="rId1356" Type="http://schemas.openxmlformats.org/officeDocument/2006/relationships/image" Target="media/image1338.png"/><Relationship Id="rId158" Type="http://schemas.openxmlformats.org/officeDocument/2006/relationships/image" Target="media/image148.png"/><Relationship Id="rId726" Type="http://schemas.openxmlformats.org/officeDocument/2006/relationships/image" Target="media/image708.jpeg"/><Relationship Id="rId933" Type="http://schemas.openxmlformats.org/officeDocument/2006/relationships/image" Target="media/image915.png"/><Relationship Id="rId1009" Type="http://schemas.openxmlformats.org/officeDocument/2006/relationships/image" Target="media/image991.png"/><Relationship Id="rId1563" Type="http://schemas.openxmlformats.org/officeDocument/2006/relationships/image" Target="media/image1545.png"/><Relationship Id="rId62" Type="http://schemas.openxmlformats.org/officeDocument/2006/relationships/image" Target="media/image52.png"/><Relationship Id="rId365" Type="http://schemas.openxmlformats.org/officeDocument/2006/relationships/image" Target="media/image355.png"/><Relationship Id="rId572" Type="http://schemas.openxmlformats.org/officeDocument/2006/relationships/image" Target="media/image554.png"/><Relationship Id="rId1216" Type="http://schemas.openxmlformats.org/officeDocument/2006/relationships/image" Target="media/image1198.png"/><Relationship Id="rId1423" Type="http://schemas.openxmlformats.org/officeDocument/2006/relationships/image" Target="media/image1405.png"/><Relationship Id="rId1630" Type="http://schemas.openxmlformats.org/officeDocument/2006/relationships/image" Target="media/image1612.png"/><Relationship Id="rId225" Type="http://schemas.openxmlformats.org/officeDocument/2006/relationships/image" Target="media/image215.png"/><Relationship Id="rId432" Type="http://schemas.openxmlformats.org/officeDocument/2006/relationships/image" Target="media/image422.png"/><Relationship Id="rId877" Type="http://schemas.openxmlformats.org/officeDocument/2006/relationships/image" Target="media/image859.png"/><Relationship Id="rId1062" Type="http://schemas.openxmlformats.org/officeDocument/2006/relationships/image" Target="media/image1044.png"/><Relationship Id="rId1728" Type="http://schemas.openxmlformats.org/officeDocument/2006/relationships/image" Target="media/image1710.png"/><Relationship Id="rId737" Type="http://schemas.openxmlformats.org/officeDocument/2006/relationships/image" Target="media/image719.jpeg"/><Relationship Id="rId944" Type="http://schemas.openxmlformats.org/officeDocument/2006/relationships/image" Target="media/image926.png"/><Relationship Id="rId1367" Type="http://schemas.openxmlformats.org/officeDocument/2006/relationships/image" Target="media/image1349.jpeg"/><Relationship Id="rId1574" Type="http://schemas.openxmlformats.org/officeDocument/2006/relationships/image" Target="media/image1556.png"/><Relationship Id="rId73" Type="http://schemas.openxmlformats.org/officeDocument/2006/relationships/image" Target="media/image63.png"/><Relationship Id="rId169" Type="http://schemas.openxmlformats.org/officeDocument/2006/relationships/image" Target="media/image159.png"/><Relationship Id="rId376" Type="http://schemas.openxmlformats.org/officeDocument/2006/relationships/image" Target="media/image366.png"/><Relationship Id="rId583" Type="http://schemas.openxmlformats.org/officeDocument/2006/relationships/image" Target="media/image565.png"/><Relationship Id="rId790" Type="http://schemas.openxmlformats.org/officeDocument/2006/relationships/image" Target="media/image772.png"/><Relationship Id="rId804" Type="http://schemas.openxmlformats.org/officeDocument/2006/relationships/image" Target="media/image786.png"/><Relationship Id="rId1227" Type="http://schemas.openxmlformats.org/officeDocument/2006/relationships/image" Target="media/image1209.png"/><Relationship Id="rId1434" Type="http://schemas.openxmlformats.org/officeDocument/2006/relationships/image" Target="media/image1416.png"/><Relationship Id="rId1641" Type="http://schemas.openxmlformats.org/officeDocument/2006/relationships/image" Target="media/image1623.png"/><Relationship Id="rId4" Type="http://schemas.microsoft.com/office/2007/relationships/stylesWithEffects" Target="stylesWithEffects.xml"/><Relationship Id="rId236" Type="http://schemas.openxmlformats.org/officeDocument/2006/relationships/image" Target="media/image226.png"/><Relationship Id="rId443" Type="http://schemas.openxmlformats.org/officeDocument/2006/relationships/image" Target="media/image433.png"/><Relationship Id="rId650" Type="http://schemas.openxmlformats.org/officeDocument/2006/relationships/image" Target="media/image632.png"/><Relationship Id="rId888" Type="http://schemas.openxmlformats.org/officeDocument/2006/relationships/image" Target="media/image870.png"/><Relationship Id="rId1073" Type="http://schemas.openxmlformats.org/officeDocument/2006/relationships/image" Target="media/image1055.png"/><Relationship Id="rId1280" Type="http://schemas.openxmlformats.org/officeDocument/2006/relationships/image" Target="media/image1262.png"/><Relationship Id="rId1501" Type="http://schemas.openxmlformats.org/officeDocument/2006/relationships/image" Target="media/image1483.png"/><Relationship Id="rId1739" Type="http://schemas.openxmlformats.org/officeDocument/2006/relationships/image" Target="media/image1721.png"/><Relationship Id="rId303" Type="http://schemas.openxmlformats.org/officeDocument/2006/relationships/image" Target="media/image293.png"/><Relationship Id="rId748" Type="http://schemas.openxmlformats.org/officeDocument/2006/relationships/image" Target="media/image730.png"/><Relationship Id="rId955" Type="http://schemas.openxmlformats.org/officeDocument/2006/relationships/image" Target="media/image937.png"/><Relationship Id="rId1140" Type="http://schemas.openxmlformats.org/officeDocument/2006/relationships/image" Target="media/image1122.png"/><Relationship Id="rId1378" Type="http://schemas.openxmlformats.org/officeDocument/2006/relationships/image" Target="media/image1360.png"/><Relationship Id="rId1585" Type="http://schemas.openxmlformats.org/officeDocument/2006/relationships/image" Target="media/image1567.png"/><Relationship Id="rId84" Type="http://schemas.openxmlformats.org/officeDocument/2006/relationships/image" Target="media/image74.png"/><Relationship Id="rId387" Type="http://schemas.openxmlformats.org/officeDocument/2006/relationships/image" Target="media/image377.png"/><Relationship Id="rId510" Type="http://schemas.openxmlformats.org/officeDocument/2006/relationships/image" Target="media/image492.png"/><Relationship Id="rId594" Type="http://schemas.openxmlformats.org/officeDocument/2006/relationships/image" Target="media/image576.jpeg"/><Relationship Id="rId608" Type="http://schemas.openxmlformats.org/officeDocument/2006/relationships/image" Target="media/image590.png"/><Relationship Id="rId815" Type="http://schemas.openxmlformats.org/officeDocument/2006/relationships/image" Target="media/image797.png"/><Relationship Id="rId1238" Type="http://schemas.openxmlformats.org/officeDocument/2006/relationships/image" Target="media/image1220.png"/><Relationship Id="rId1445" Type="http://schemas.openxmlformats.org/officeDocument/2006/relationships/image" Target="media/image1427.png"/><Relationship Id="rId1652" Type="http://schemas.openxmlformats.org/officeDocument/2006/relationships/image" Target="media/image1634.png"/><Relationship Id="rId247" Type="http://schemas.openxmlformats.org/officeDocument/2006/relationships/image" Target="media/image237.png"/><Relationship Id="rId899" Type="http://schemas.openxmlformats.org/officeDocument/2006/relationships/image" Target="media/image881.png"/><Relationship Id="rId1000" Type="http://schemas.openxmlformats.org/officeDocument/2006/relationships/image" Target="media/image982.png"/><Relationship Id="rId1084" Type="http://schemas.openxmlformats.org/officeDocument/2006/relationships/image" Target="media/image1066.png"/><Relationship Id="rId1305" Type="http://schemas.openxmlformats.org/officeDocument/2006/relationships/image" Target="media/image1287.png"/><Relationship Id="rId107" Type="http://schemas.openxmlformats.org/officeDocument/2006/relationships/image" Target="media/image97.png"/><Relationship Id="rId454" Type="http://schemas.openxmlformats.org/officeDocument/2006/relationships/image" Target="media/image444.jpeg"/><Relationship Id="rId661" Type="http://schemas.openxmlformats.org/officeDocument/2006/relationships/image" Target="media/image643.png"/><Relationship Id="rId759" Type="http://schemas.openxmlformats.org/officeDocument/2006/relationships/image" Target="media/image741.jpeg"/><Relationship Id="rId966" Type="http://schemas.openxmlformats.org/officeDocument/2006/relationships/image" Target="media/image948.jpeg"/><Relationship Id="rId1291" Type="http://schemas.openxmlformats.org/officeDocument/2006/relationships/image" Target="media/image1273.png"/><Relationship Id="rId1389" Type="http://schemas.openxmlformats.org/officeDocument/2006/relationships/image" Target="media/image1371.png"/><Relationship Id="rId1512" Type="http://schemas.openxmlformats.org/officeDocument/2006/relationships/image" Target="media/image1494.png"/><Relationship Id="rId1596" Type="http://schemas.openxmlformats.org/officeDocument/2006/relationships/image" Target="media/image1578.png"/><Relationship Id="rId11" Type="http://schemas.openxmlformats.org/officeDocument/2006/relationships/image" Target="media/image1.png"/><Relationship Id="rId314" Type="http://schemas.openxmlformats.org/officeDocument/2006/relationships/image" Target="media/image304.png"/><Relationship Id="rId398" Type="http://schemas.openxmlformats.org/officeDocument/2006/relationships/image" Target="media/image388.png"/><Relationship Id="rId521" Type="http://schemas.openxmlformats.org/officeDocument/2006/relationships/image" Target="media/image503.png"/><Relationship Id="rId619" Type="http://schemas.openxmlformats.org/officeDocument/2006/relationships/image" Target="media/image601.png"/><Relationship Id="rId1151" Type="http://schemas.openxmlformats.org/officeDocument/2006/relationships/image" Target="media/image1133.png"/><Relationship Id="rId1249" Type="http://schemas.openxmlformats.org/officeDocument/2006/relationships/image" Target="media/image1231.png"/><Relationship Id="rId95" Type="http://schemas.openxmlformats.org/officeDocument/2006/relationships/image" Target="media/image85.png"/><Relationship Id="rId160" Type="http://schemas.openxmlformats.org/officeDocument/2006/relationships/image" Target="media/image150.png"/><Relationship Id="rId826" Type="http://schemas.openxmlformats.org/officeDocument/2006/relationships/image" Target="media/image808.jpeg"/><Relationship Id="rId1011" Type="http://schemas.openxmlformats.org/officeDocument/2006/relationships/image" Target="media/image993.png"/><Relationship Id="rId1109" Type="http://schemas.openxmlformats.org/officeDocument/2006/relationships/image" Target="media/image1091.png"/><Relationship Id="rId1456" Type="http://schemas.openxmlformats.org/officeDocument/2006/relationships/image" Target="media/image1438.png"/><Relationship Id="rId1663" Type="http://schemas.openxmlformats.org/officeDocument/2006/relationships/image" Target="media/image1645.png"/><Relationship Id="rId258" Type="http://schemas.openxmlformats.org/officeDocument/2006/relationships/image" Target="media/image248.png"/><Relationship Id="rId465" Type="http://schemas.openxmlformats.org/officeDocument/2006/relationships/image" Target="media/image448.png"/><Relationship Id="rId672" Type="http://schemas.openxmlformats.org/officeDocument/2006/relationships/image" Target="media/image654.png"/><Relationship Id="rId1095" Type="http://schemas.openxmlformats.org/officeDocument/2006/relationships/image" Target="media/image1077.png"/><Relationship Id="rId1316" Type="http://schemas.openxmlformats.org/officeDocument/2006/relationships/image" Target="media/image1298.png"/><Relationship Id="rId1523" Type="http://schemas.openxmlformats.org/officeDocument/2006/relationships/image" Target="media/image1505.png"/><Relationship Id="rId1730" Type="http://schemas.openxmlformats.org/officeDocument/2006/relationships/image" Target="media/image1712.png"/><Relationship Id="rId22" Type="http://schemas.openxmlformats.org/officeDocument/2006/relationships/image" Target="media/image12.png"/><Relationship Id="rId118" Type="http://schemas.openxmlformats.org/officeDocument/2006/relationships/image" Target="media/image108.png"/><Relationship Id="rId325" Type="http://schemas.openxmlformats.org/officeDocument/2006/relationships/image" Target="media/image315.png"/><Relationship Id="rId532" Type="http://schemas.openxmlformats.org/officeDocument/2006/relationships/image" Target="media/image514.png"/><Relationship Id="rId977" Type="http://schemas.openxmlformats.org/officeDocument/2006/relationships/image" Target="media/image959.png"/><Relationship Id="rId1162" Type="http://schemas.openxmlformats.org/officeDocument/2006/relationships/image" Target="media/image1144.png"/><Relationship Id="rId171" Type="http://schemas.openxmlformats.org/officeDocument/2006/relationships/image" Target="media/image161.png"/><Relationship Id="rId837" Type="http://schemas.openxmlformats.org/officeDocument/2006/relationships/image" Target="media/image819.png"/><Relationship Id="rId1022" Type="http://schemas.openxmlformats.org/officeDocument/2006/relationships/image" Target="media/image1004.png"/><Relationship Id="rId1467" Type="http://schemas.openxmlformats.org/officeDocument/2006/relationships/image" Target="media/image1449.png"/><Relationship Id="rId1674" Type="http://schemas.openxmlformats.org/officeDocument/2006/relationships/image" Target="media/image1656.png"/><Relationship Id="rId269" Type="http://schemas.openxmlformats.org/officeDocument/2006/relationships/image" Target="media/image259.png"/><Relationship Id="rId476" Type="http://schemas.openxmlformats.org/officeDocument/2006/relationships/image" Target="media/image458.png"/><Relationship Id="rId683" Type="http://schemas.openxmlformats.org/officeDocument/2006/relationships/image" Target="media/image665.png"/><Relationship Id="rId890" Type="http://schemas.openxmlformats.org/officeDocument/2006/relationships/image" Target="media/image872.png"/><Relationship Id="rId904" Type="http://schemas.openxmlformats.org/officeDocument/2006/relationships/image" Target="media/image886.png"/><Relationship Id="rId1327" Type="http://schemas.openxmlformats.org/officeDocument/2006/relationships/image" Target="media/image1309.png"/><Relationship Id="rId1534" Type="http://schemas.openxmlformats.org/officeDocument/2006/relationships/image" Target="media/image1516.png"/><Relationship Id="rId1741" Type="http://schemas.openxmlformats.org/officeDocument/2006/relationships/image" Target="media/image1723.png"/><Relationship Id="rId33" Type="http://schemas.openxmlformats.org/officeDocument/2006/relationships/image" Target="media/image23.png"/><Relationship Id="rId129" Type="http://schemas.openxmlformats.org/officeDocument/2006/relationships/image" Target="media/image119.png"/><Relationship Id="rId336" Type="http://schemas.openxmlformats.org/officeDocument/2006/relationships/image" Target="media/image326.png"/><Relationship Id="rId543" Type="http://schemas.openxmlformats.org/officeDocument/2006/relationships/image" Target="media/image525.png"/><Relationship Id="rId988" Type="http://schemas.openxmlformats.org/officeDocument/2006/relationships/image" Target="media/image970.png"/><Relationship Id="rId1173" Type="http://schemas.openxmlformats.org/officeDocument/2006/relationships/image" Target="media/image1155.png"/><Relationship Id="rId1380" Type="http://schemas.openxmlformats.org/officeDocument/2006/relationships/image" Target="media/image1362.png"/><Relationship Id="rId1601" Type="http://schemas.openxmlformats.org/officeDocument/2006/relationships/image" Target="media/image1583.png"/><Relationship Id="rId182" Type="http://schemas.openxmlformats.org/officeDocument/2006/relationships/image" Target="media/image172.png"/><Relationship Id="rId403" Type="http://schemas.openxmlformats.org/officeDocument/2006/relationships/image" Target="media/image393.png"/><Relationship Id="rId750" Type="http://schemas.openxmlformats.org/officeDocument/2006/relationships/image" Target="media/image732.png"/><Relationship Id="rId848" Type="http://schemas.openxmlformats.org/officeDocument/2006/relationships/image" Target="media/image830.png"/><Relationship Id="rId1033" Type="http://schemas.openxmlformats.org/officeDocument/2006/relationships/image" Target="media/image1015.png"/><Relationship Id="rId1478" Type="http://schemas.openxmlformats.org/officeDocument/2006/relationships/image" Target="media/image1460.png"/><Relationship Id="rId1685" Type="http://schemas.openxmlformats.org/officeDocument/2006/relationships/image" Target="media/image1667.png"/><Relationship Id="rId487" Type="http://schemas.openxmlformats.org/officeDocument/2006/relationships/image" Target="media/image469.png"/><Relationship Id="rId610" Type="http://schemas.openxmlformats.org/officeDocument/2006/relationships/image" Target="media/image592.png"/><Relationship Id="rId694" Type="http://schemas.openxmlformats.org/officeDocument/2006/relationships/image" Target="media/image676.jpeg"/><Relationship Id="rId708" Type="http://schemas.openxmlformats.org/officeDocument/2006/relationships/image" Target="media/image690.png"/><Relationship Id="rId915" Type="http://schemas.openxmlformats.org/officeDocument/2006/relationships/image" Target="media/image897.jpeg"/><Relationship Id="rId1240" Type="http://schemas.openxmlformats.org/officeDocument/2006/relationships/image" Target="media/image1222.png"/><Relationship Id="rId1338" Type="http://schemas.openxmlformats.org/officeDocument/2006/relationships/image" Target="media/image1320.png"/><Relationship Id="rId1545" Type="http://schemas.openxmlformats.org/officeDocument/2006/relationships/image" Target="media/image1527.png"/><Relationship Id="rId347" Type="http://schemas.openxmlformats.org/officeDocument/2006/relationships/image" Target="media/image337.png"/><Relationship Id="rId999" Type="http://schemas.openxmlformats.org/officeDocument/2006/relationships/image" Target="media/image981.png"/><Relationship Id="rId1100" Type="http://schemas.openxmlformats.org/officeDocument/2006/relationships/image" Target="media/image1082.png"/><Relationship Id="rId1184" Type="http://schemas.openxmlformats.org/officeDocument/2006/relationships/image" Target="media/image1166.png"/><Relationship Id="rId1405" Type="http://schemas.openxmlformats.org/officeDocument/2006/relationships/image" Target="media/image1387.png"/><Relationship Id="rId1752" Type="http://schemas.openxmlformats.org/officeDocument/2006/relationships/image" Target="media/image1734.png"/><Relationship Id="rId44" Type="http://schemas.openxmlformats.org/officeDocument/2006/relationships/image" Target="media/image34.png"/><Relationship Id="rId554" Type="http://schemas.openxmlformats.org/officeDocument/2006/relationships/image" Target="media/image536.png"/><Relationship Id="rId761" Type="http://schemas.openxmlformats.org/officeDocument/2006/relationships/image" Target="media/image743.png"/><Relationship Id="rId859" Type="http://schemas.openxmlformats.org/officeDocument/2006/relationships/image" Target="media/image841.png"/><Relationship Id="rId1391" Type="http://schemas.openxmlformats.org/officeDocument/2006/relationships/image" Target="media/image1373.png"/><Relationship Id="rId1489" Type="http://schemas.openxmlformats.org/officeDocument/2006/relationships/image" Target="media/image1471.png"/><Relationship Id="rId1612" Type="http://schemas.openxmlformats.org/officeDocument/2006/relationships/image" Target="media/image1594.png"/><Relationship Id="rId1696" Type="http://schemas.openxmlformats.org/officeDocument/2006/relationships/image" Target="media/image1678.png"/><Relationship Id="rId193" Type="http://schemas.openxmlformats.org/officeDocument/2006/relationships/image" Target="media/image183.png"/><Relationship Id="rId207" Type="http://schemas.openxmlformats.org/officeDocument/2006/relationships/image" Target="media/image197.png"/><Relationship Id="rId414" Type="http://schemas.openxmlformats.org/officeDocument/2006/relationships/image" Target="media/image404.png"/><Relationship Id="rId498" Type="http://schemas.openxmlformats.org/officeDocument/2006/relationships/image" Target="media/image480.png"/><Relationship Id="rId621" Type="http://schemas.openxmlformats.org/officeDocument/2006/relationships/image" Target="media/image603.png"/><Relationship Id="rId1044" Type="http://schemas.openxmlformats.org/officeDocument/2006/relationships/image" Target="media/image1026.png"/><Relationship Id="rId1251" Type="http://schemas.openxmlformats.org/officeDocument/2006/relationships/image" Target="media/image1233.png"/><Relationship Id="rId1349" Type="http://schemas.openxmlformats.org/officeDocument/2006/relationships/image" Target="media/image1331.png"/><Relationship Id="rId260" Type="http://schemas.openxmlformats.org/officeDocument/2006/relationships/image" Target="media/image250.png"/><Relationship Id="rId719" Type="http://schemas.openxmlformats.org/officeDocument/2006/relationships/image" Target="media/image701.jpeg"/><Relationship Id="rId926" Type="http://schemas.openxmlformats.org/officeDocument/2006/relationships/image" Target="media/image908.jpeg"/><Relationship Id="rId1111" Type="http://schemas.openxmlformats.org/officeDocument/2006/relationships/image" Target="media/image1093.png"/><Relationship Id="rId1556" Type="http://schemas.openxmlformats.org/officeDocument/2006/relationships/image" Target="media/image1538.png"/><Relationship Id="rId55" Type="http://schemas.openxmlformats.org/officeDocument/2006/relationships/image" Target="media/image45.png"/><Relationship Id="rId120" Type="http://schemas.openxmlformats.org/officeDocument/2006/relationships/image" Target="media/image110.png"/><Relationship Id="rId358" Type="http://schemas.openxmlformats.org/officeDocument/2006/relationships/image" Target="media/image348.png"/><Relationship Id="rId565" Type="http://schemas.openxmlformats.org/officeDocument/2006/relationships/image" Target="media/image547.png"/><Relationship Id="rId772" Type="http://schemas.openxmlformats.org/officeDocument/2006/relationships/image" Target="media/image754.png"/><Relationship Id="rId1195" Type="http://schemas.openxmlformats.org/officeDocument/2006/relationships/image" Target="media/image1177.png"/><Relationship Id="rId1209" Type="http://schemas.openxmlformats.org/officeDocument/2006/relationships/image" Target="media/image1191.png"/><Relationship Id="rId1416" Type="http://schemas.openxmlformats.org/officeDocument/2006/relationships/image" Target="media/image1398.png"/><Relationship Id="rId1623" Type="http://schemas.openxmlformats.org/officeDocument/2006/relationships/image" Target="media/image1605.png"/><Relationship Id="rId218" Type="http://schemas.openxmlformats.org/officeDocument/2006/relationships/image" Target="media/image208.png"/><Relationship Id="rId425" Type="http://schemas.openxmlformats.org/officeDocument/2006/relationships/image" Target="media/image415.png"/><Relationship Id="rId632" Type="http://schemas.openxmlformats.org/officeDocument/2006/relationships/image" Target="media/image614.png"/><Relationship Id="rId1055" Type="http://schemas.openxmlformats.org/officeDocument/2006/relationships/image" Target="media/image1037.png"/><Relationship Id="rId1262" Type="http://schemas.openxmlformats.org/officeDocument/2006/relationships/image" Target="media/image1244.png"/><Relationship Id="rId271" Type="http://schemas.openxmlformats.org/officeDocument/2006/relationships/image" Target="media/image261.png"/><Relationship Id="rId937" Type="http://schemas.openxmlformats.org/officeDocument/2006/relationships/image" Target="media/image919.png"/><Relationship Id="rId1122" Type="http://schemas.openxmlformats.org/officeDocument/2006/relationships/image" Target="media/image1104.png"/><Relationship Id="rId1567" Type="http://schemas.openxmlformats.org/officeDocument/2006/relationships/image" Target="media/image1549.png"/><Relationship Id="rId66" Type="http://schemas.openxmlformats.org/officeDocument/2006/relationships/image" Target="media/image56.png"/><Relationship Id="rId131" Type="http://schemas.openxmlformats.org/officeDocument/2006/relationships/image" Target="media/image121.png"/><Relationship Id="rId369" Type="http://schemas.openxmlformats.org/officeDocument/2006/relationships/image" Target="media/image359.png"/><Relationship Id="rId576" Type="http://schemas.openxmlformats.org/officeDocument/2006/relationships/image" Target="media/image558.png"/><Relationship Id="rId783" Type="http://schemas.openxmlformats.org/officeDocument/2006/relationships/image" Target="media/image765.png"/><Relationship Id="rId990" Type="http://schemas.openxmlformats.org/officeDocument/2006/relationships/image" Target="media/image972.png"/><Relationship Id="rId1427" Type="http://schemas.openxmlformats.org/officeDocument/2006/relationships/image" Target="media/image1409.png"/><Relationship Id="rId1634" Type="http://schemas.openxmlformats.org/officeDocument/2006/relationships/image" Target="media/image1616.png"/><Relationship Id="rId229" Type="http://schemas.openxmlformats.org/officeDocument/2006/relationships/image" Target="media/image219.png"/><Relationship Id="rId436" Type="http://schemas.openxmlformats.org/officeDocument/2006/relationships/image" Target="media/image426.png"/><Relationship Id="rId643" Type="http://schemas.openxmlformats.org/officeDocument/2006/relationships/image" Target="media/image625.jpeg"/><Relationship Id="rId1066" Type="http://schemas.openxmlformats.org/officeDocument/2006/relationships/image" Target="media/image1048.png"/><Relationship Id="rId1273" Type="http://schemas.openxmlformats.org/officeDocument/2006/relationships/image" Target="media/image1255.png"/><Relationship Id="rId1480" Type="http://schemas.openxmlformats.org/officeDocument/2006/relationships/image" Target="media/image1462.png"/><Relationship Id="rId850" Type="http://schemas.openxmlformats.org/officeDocument/2006/relationships/image" Target="media/image832.png"/><Relationship Id="rId948" Type="http://schemas.openxmlformats.org/officeDocument/2006/relationships/image" Target="media/image930.png"/><Relationship Id="rId1133" Type="http://schemas.openxmlformats.org/officeDocument/2006/relationships/image" Target="media/image1115.png"/><Relationship Id="rId1578" Type="http://schemas.openxmlformats.org/officeDocument/2006/relationships/image" Target="media/image1560.png"/><Relationship Id="rId1701" Type="http://schemas.openxmlformats.org/officeDocument/2006/relationships/image" Target="media/image1683.png"/><Relationship Id="rId77" Type="http://schemas.openxmlformats.org/officeDocument/2006/relationships/image" Target="media/image67.png"/><Relationship Id="rId282" Type="http://schemas.openxmlformats.org/officeDocument/2006/relationships/image" Target="media/image272.png"/><Relationship Id="rId503" Type="http://schemas.openxmlformats.org/officeDocument/2006/relationships/image" Target="media/image485.png"/><Relationship Id="rId587" Type="http://schemas.openxmlformats.org/officeDocument/2006/relationships/image" Target="media/image569.jpeg"/><Relationship Id="rId710" Type="http://schemas.openxmlformats.org/officeDocument/2006/relationships/image" Target="media/image692.png"/><Relationship Id="rId808" Type="http://schemas.openxmlformats.org/officeDocument/2006/relationships/image" Target="media/image790.jpeg"/><Relationship Id="rId1340" Type="http://schemas.openxmlformats.org/officeDocument/2006/relationships/image" Target="media/image1322.png"/><Relationship Id="rId1438" Type="http://schemas.openxmlformats.org/officeDocument/2006/relationships/image" Target="media/image1420.png"/><Relationship Id="rId1645" Type="http://schemas.openxmlformats.org/officeDocument/2006/relationships/image" Target="media/image1627.png"/><Relationship Id="rId8" Type="http://schemas.openxmlformats.org/officeDocument/2006/relationships/endnotes" Target="endnotes.xml"/><Relationship Id="rId142" Type="http://schemas.openxmlformats.org/officeDocument/2006/relationships/image" Target="media/image132.png"/><Relationship Id="rId447" Type="http://schemas.openxmlformats.org/officeDocument/2006/relationships/image" Target="media/image437.png"/><Relationship Id="rId794" Type="http://schemas.openxmlformats.org/officeDocument/2006/relationships/image" Target="media/image776.png"/><Relationship Id="rId1077" Type="http://schemas.openxmlformats.org/officeDocument/2006/relationships/image" Target="media/image1059.png"/><Relationship Id="rId1200" Type="http://schemas.openxmlformats.org/officeDocument/2006/relationships/image" Target="media/image1182.png"/><Relationship Id="rId654" Type="http://schemas.openxmlformats.org/officeDocument/2006/relationships/image" Target="media/image636.png"/><Relationship Id="rId861" Type="http://schemas.openxmlformats.org/officeDocument/2006/relationships/image" Target="media/image843.jpeg"/><Relationship Id="rId959" Type="http://schemas.openxmlformats.org/officeDocument/2006/relationships/image" Target="media/image941.jpeg"/><Relationship Id="rId1284" Type="http://schemas.openxmlformats.org/officeDocument/2006/relationships/image" Target="media/image1266.png"/><Relationship Id="rId1491" Type="http://schemas.openxmlformats.org/officeDocument/2006/relationships/image" Target="media/image1473.png"/><Relationship Id="rId1505" Type="http://schemas.openxmlformats.org/officeDocument/2006/relationships/image" Target="media/image1487.png"/><Relationship Id="rId1589" Type="http://schemas.openxmlformats.org/officeDocument/2006/relationships/image" Target="media/image1571.png"/><Relationship Id="rId1712" Type="http://schemas.openxmlformats.org/officeDocument/2006/relationships/image" Target="media/image1694.png"/><Relationship Id="rId293" Type="http://schemas.openxmlformats.org/officeDocument/2006/relationships/image" Target="media/image283.png"/><Relationship Id="rId307" Type="http://schemas.openxmlformats.org/officeDocument/2006/relationships/image" Target="media/image297.png"/><Relationship Id="rId514" Type="http://schemas.openxmlformats.org/officeDocument/2006/relationships/image" Target="media/image496.png"/><Relationship Id="rId721" Type="http://schemas.openxmlformats.org/officeDocument/2006/relationships/image" Target="media/image703.png"/><Relationship Id="rId1144" Type="http://schemas.openxmlformats.org/officeDocument/2006/relationships/image" Target="media/image1126.png"/><Relationship Id="rId1351" Type="http://schemas.openxmlformats.org/officeDocument/2006/relationships/image" Target="media/image1333.png"/><Relationship Id="rId1449" Type="http://schemas.openxmlformats.org/officeDocument/2006/relationships/image" Target="media/image1431.png"/><Relationship Id="rId88" Type="http://schemas.openxmlformats.org/officeDocument/2006/relationships/image" Target="media/image78.png"/><Relationship Id="rId153" Type="http://schemas.openxmlformats.org/officeDocument/2006/relationships/image" Target="media/image143.png"/><Relationship Id="rId360" Type="http://schemas.openxmlformats.org/officeDocument/2006/relationships/image" Target="media/image350.png"/><Relationship Id="rId598" Type="http://schemas.openxmlformats.org/officeDocument/2006/relationships/image" Target="media/image580.jpeg"/><Relationship Id="rId819" Type="http://schemas.openxmlformats.org/officeDocument/2006/relationships/image" Target="media/image801.png"/><Relationship Id="rId1004" Type="http://schemas.openxmlformats.org/officeDocument/2006/relationships/image" Target="media/image986.png"/><Relationship Id="rId1211" Type="http://schemas.openxmlformats.org/officeDocument/2006/relationships/image" Target="media/image1193.png"/><Relationship Id="rId1656" Type="http://schemas.openxmlformats.org/officeDocument/2006/relationships/image" Target="media/image1638.png"/><Relationship Id="rId220" Type="http://schemas.openxmlformats.org/officeDocument/2006/relationships/image" Target="media/image210.png"/><Relationship Id="rId458" Type="http://schemas.openxmlformats.org/officeDocument/2006/relationships/image" Target="media/image441.png"/><Relationship Id="rId665" Type="http://schemas.openxmlformats.org/officeDocument/2006/relationships/image" Target="media/image647.png"/><Relationship Id="rId872" Type="http://schemas.openxmlformats.org/officeDocument/2006/relationships/image" Target="media/image854.png"/><Relationship Id="rId1088" Type="http://schemas.openxmlformats.org/officeDocument/2006/relationships/image" Target="media/image1070.png"/><Relationship Id="rId1295" Type="http://schemas.openxmlformats.org/officeDocument/2006/relationships/image" Target="media/image1277.png"/><Relationship Id="rId1309" Type="http://schemas.openxmlformats.org/officeDocument/2006/relationships/image" Target="media/image1291.png"/><Relationship Id="rId1516" Type="http://schemas.openxmlformats.org/officeDocument/2006/relationships/image" Target="media/image1498.png"/><Relationship Id="rId1723" Type="http://schemas.openxmlformats.org/officeDocument/2006/relationships/image" Target="media/image1705.png"/><Relationship Id="rId15" Type="http://schemas.openxmlformats.org/officeDocument/2006/relationships/image" Target="media/image5.png"/><Relationship Id="rId318" Type="http://schemas.openxmlformats.org/officeDocument/2006/relationships/image" Target="media/image308.png"/><Relationship Id="rId525" Type="http://schemas.openxmlformats.org/officeDocument/2006/relationships/image" Target="media/image507.png"/><Relationship Id="rId732" Type="http://schemas.openxmlformats.org/officeDocument/2006/relationships/image" Target="media/image714.png"/><Relationship Id="rId1155" Type="http://schemas.openxmlformats.org/officeDocument/2006/relationships/image" Target="media/image1137.png"/><Relationship Id="rId1362" Type="http://schemas.openxmlformats.org/officeDocument/2006/relationships/image" Target="media/image1344.png"/><Relationship Id="rId99" Type="http://schemas.openxmlformats.org/officeDocument/2006/relationships/image" Target="media/image89.png"/><Relationship Id="rId164" Type="http://schemas.openxmlformats.org/officeDocument/2006/relationships/image" Target="media/image154.png"/><Relationship Id="rId371" Type="http://schemas.openxmlformats.org/officeDocument/2006/relationships/image" Target="media/image361.png"/><Relationship Id="rId1015" Type="http://schemas.openxmlformats.org/officeDocument/2006/relationships/image" Target="media/image997.png"/><Relationship Id="rId1222" Type="http://schemas.openxmlformats.org/officeDocument/2006/relationships/image" Target="media/image1204.png"/><Relationship Id="rId1667" Type="http://schemas.openxmlformats.org/officeDocument/2006/relationships/image" Target="media/image1649.png"/><Relationship Id="rId469" Type="http://schemas.openxmlformats.org/officeDocument/2006/relationships/image" Target="media/image451.png"/><Relationship Id="rId676" Type="http://schemas.openxmlformats.org/officeDocument/2006/relationships/image" Target="media/image658.png"/><Relationship Id="rId883" Type="http://schemas.openxmlformats.org/officeDocument/2006/relationships/image" Target="media/image865.png"/><Relationship Id="rId1099" Type="http://schemas.openxmlformats.org/officeDocument/2006/relationships/image" Target="media/image1081.png"/><Relationship Id="rId1527" Type="http://schemas.openxmlformats.org/officeDocument/2006/relationships/image" Target="media/image1509.png"/><Relationship Id="rId1734" Type="http://schemas.openxmlformats.org/officeDocument/2006/relationships/image" Target="media/image1716.png"/><Relationship Id="rId26" Type="http://schemas.openxmlformats.org/officeDocument/2006/relationships/image" Target="media/image16.png"/><Relationship Id="rId231" Type="http://schemas.openxmlformats.org/officeDocument/2006/relationships/image" Target="media/image221.png"/><Relationship Id="rId329" Type="http://schemas.openxmlformats.org/officeDocument/2006/relationships/image" Target="media/image319.png"/><Relationship Id="rId536" Type="http://schemas.openxmlformats.org/officeDocument/2006/relationships/image" Target="media/image518.png"/><Relationship Id="rId1166" Type="http://schemas.openxmlformats.org/officeDocument/2006/relationships/image" Target="media/image1148.png"/><Relationship Id="rId1373" Type="http://schemas.openxmlformats.org/officeDocument/2006/relationships/image" Target="media/image1355.png"/><Relationship Id="rId175" Type="http://schemas.openxmlformats.org/officeDocument/2006/relationships/image" Target="media/image165.png"/><Relationship Id="rId743" Type="http://schemas.openxmlformats.org/officeDocument/2006/relationships/image" Target="media/image725.png"/><Relationship Id="rId950" Type="http://schemas.openxmlformats.org/officeDocument/2006/relationships/image" Target="media/image932.png"/><Relationship Id="rId1026" Type="http://schemas.openxmlformats.org/officeDocument/2006/relationships/image" Target="media/image1008.png"/><Relationship Id="rId1580" Type="http://schemas.openxmlformats.org/officeDocument/2006/relationships/image" Target="media/image1562.png"/><Relationship Id="rId1678" Type="http://schemas.openxmlformats.org/officeDocument/2006/relationships/image" Target="media/image1660.png"/><Relationship Id="rId382" Type="http://schemas.openxmlformats.org/officeDocument/2006/relationships/image" Target="media/image372.png"/><Relationship Id="rId603" Type="http://schemas.openxmlformats.org/officeDocument/2006/relationships/image" Target="media/image585.png"/><Relationship Id="rId687" Type="http://schemas.openxmlformats.org/officeDocument/2006/relationships/image" Target="media/image669.png"/><Relationship Id="rId810" Type="http://schemas.openxmlformats.org/officeDocument/2006/relationships/image" Target="media/image792.png"/><Relationship Id="rId908" Type="http://schemas.openxmlformats.org/officeDocument/2006/relationships/image" Target="media/image890.jpeg"/><Relationship Id="rId1233" Type="http://schemas.openxmlformats.org/officeDocument/2006/relationships/image" Target="media/image1215.png"/><Relationship Id="rId1440" Type="http://schemas.openxmlformats.org/officeDocument/2006/relationships/image" Target="media/image1422.png"/><Relationship Id="rId1538" Type="http://schemas.openxmlformats.org/officeDocument/2006/relationships/image" Target="media/image1520.png"/><Relationship Id="rId242" Type="http://schemas.openxmlformats.org/officeDocument/2006/relationships/image" Target="media/image232.png"/><Relationship Id="rId894" Type="http://schemas.openxmlformats.org/officeDocument/2006/relationships/image" Target="media/image876.png"/><Relationship Id="rId1177" Type="http://schemas.openxmlformats.org/officeDocument/2006/relationships/image" Target="media/image1159.png"/><Relationship Id="rId1300" Type="http://schemas.openxmlformats.org/officeDocument/2006/relationships/image" Target="media/image1282.png"/><Relationship Id="rId1745" Type="http://schemas.openxmlformats.org/officeDocument/2006/relationships/image" Target="media/image1727.png"/><Relationship Id="rId37" Type="http://schemas.openxmlformats.org/officeDocument/2006/relationships/image" Target="media/image27.png"/><Relationship Id="rId102" Type="http://schemas.openxmlformats.org/officeDocument/2006/relationships/image" Target="media/image92.png"/><Relationship Id="rId547" Type="http://schemas.openxmlformats.org/officeDocument/2006/relationships/image" Target="media/image529.png"/><Relationship Id="rId754" Type="http://schemas.openxmlformats.org/officeDocument/2006/relationships/image" Target="media/image736.png"/><Relationship Id="rId961" Type="http://schemas.openxmlformats.org/officeDocument/2006/relationships/image" Target="media/image943.jpeg"/><Relationship Id="rId1384" Type="http://schemas.openxmlformats.org/officeDocument/2006/relationships/image" Target="media/image1366.png"/><Relationship Id="rId1591" Type="http://schemas.openxmlformats.org/officeDocument/2006/relationships/image" Target="media/image1573.png"/><Relationship Id="rId1605" Type="http://schemas.openxmlformats.org/officeDocument/2006/relationships/image" Target="media/image1587.png"/><Relationship Id="rId1689" Type="http://schemas.openxmlformats.org/officeDocument/2006/relationships/image" Target="media/image1671.png"/><Relationship Id="rId90" Type="http://schemas.openxmlformats.org/officeDocument/2006/relationships/image" Target="media/image80.png"/><Relationship Id="rId186" Type="http://schemas.openxmlformats.org/officeDocument/2006/relationships/image" Target="media/image176.png"/><Relationship Id="rId393" Type="http://schemas.openxmlformats.org/officeDocument/2006/relationships/image" Target="media/image383.png"/><Relationship Id="rId407" Type="http://schemas.openxmlformats.org/officeDocument/2006/relationships/image" Target="media/image397.png"/><Relationship Id="rId614" Type="http://schemas.openxmlformats.org/officeDocument/2006/relationships/image" Target="media/image596.jpeg"/><Relationship Id="rId821" Type="http://schemas.openxmlformats.org/officeDocument/2006/relationships/image" Target="media/image803.png"/><Relationship Id="rId1037" Type="http://schemas.openxmlformats.org/officeDocument/2006/relationships/image" Target="media/image1019.png"/><Relationship Id="rId1244" Type="http://schemas.openxmlformats.org/officeDocument/2006/relationships/image" Target="media/image1226.png"/><Relationship Id="rId1451" Type="http://schemas.openxmlformats.org/officeDocument/2006/relationships/image" Target="media/image1433.png"/><Relationship Id="rId253" Type="http://schemas.openxmlformats.org/officeDocument/2006/relationships/image" Target="media/image243.png"/><Relationship Id="rId460" Type="http://schemas.openxmlformats.org/officeDocument/2006/relationships/image" Target="media/image443.png"/><Relationship Id="rId698" Type="http://schemas.openxmlformats.org/officeDocument/2006/relationships/image" Target="media/image680.png"/><Relationship Id="rId919" Type="http://schemas.openxmlformats.org/officeDocument/2006/relationships/image" Target="media/image901.jpeg"/><Relationship Id="rId1090" Type="http://schemas.openxmlformats.org/officeDocument/2006/relationships/image" Target="media/image1072.png"/><Relationship Id="rId1104" Type="http://schemas.openxmlformats.org/officeDocument/2006/relationships/image" Target="media/image1086.png"/><Relationship Id="rId1311" Type="http://schemas.openxmlformats.org/officeDocument/2006/relationships/image" Target="media/image1293.png"/><Relationship Id="rId1549" Type="http://schemas.openxmlformats.org/officeDocument/2006/relationships/image" Target="media/image1531.png"/><Relationship Id="rId1756" Type="http://schemas.openxmlformats.org/officeDocument/2006/relationships/theme" Target="theme/theme1.xml"/><Relationship Id="rId48" Type="http://schemas.openxmlformats.org/officeDocument/2006/relationships/image" Target="media/image38.png"/><Relationship Id="rId113" Type="http://schemas.openxmlformats.org/officeDocument/2006/relationships/image" Target="media/image103.png"/><Relationship Id="rId320" Type="http://schemas.openxmlformats.org/officeDocument/2006/relationships/image" Target="media/image310.png"/><Relationship Id="rId558" Type="http://schemas.openxmlformats.org/officeDocument/2006/relationships/image" Target="media/image540.png"/><Relationship Id="rId765" Type="http://schemas.openxmlformats.org/officeDocument/2006/relationships/image" Target="media/image747.jpeg"/><Relationship Id="rId972" Type="http://schemas.openxmlformats.org/officeDocument/2006/relationships/image" Target="media/image954.png"/><Relationship Id="rId1188" Type="http://schemas.openxmlformats.org/officeDocument/2006/relationships/image" Target="media/image1170.png"/><Relationship Id="rId1395" Type="http://schemas.openxmlformats.org/officeDocument/2006/relationships/image" Target="media/image1377.png"/><Relationship Id="rId1409" Type="http://schemas.openxmlformats.org/officeDocument/2006/relationships/image" Target="media/image1391.png"/><Relationship Id="rId1616" Type="http://schemas.openxmlformats.org/officeDocument/2006/relationships/image" Target="media/image1598.png"/><Relationship Id="rId197" Type="http://schemas.openxmlformats.org/officeDocument/2006/relationships/image" Target="media/image187.png"/><Relationship Id="rId418" Type="http://schemas.openxmlformats.org/officeDocument/2006/relationships/image" Target="media/image408.png"/><Relationship Id="rId625" Type="http://schemas.openxmlformats.org/officeDocument/2006/relationships/image" Target="media/image607.png"/><Relationship Id="rId832" Type="http://schemas.openxmlformats.org/officeDocument/2006/relationships/image" Target="media/image814.png"/><Relationship Id="rId1048" Type="http://schemas.openxmlformats.org/officeDocument/2006/relationships/image" Target="media/image1030.png"/><Relationship Id="rId1255" Type="http://schemas.openxmlformats.org/officeDocument/2006/relationships/image" Target="media/image1237.png"/><Relationship Id="rId1462" Type="http://schemas.openxmlformats.org/officeDocument/2006/relationships/image" Target="media/image1444.png"/><Relationship Id="rId264" Type="http://schemas.openxmlformats.org/officeDocument/2006/relationships/image" Target="media/image254.png"/><Relationship Id="rId471" Type="http://schemas.openxmlformats.org/officeDocument/2006/relationships/image" Target="media/image453.png"/><Relationship Id="rId1115" Type="http://schemas.openxmlformats.org/officeDocument/2006/relationships/image" Target="media/image1097.png"/><Relationship Id="rId1322" Type="http://schemas.openxmlformats.org/officeDocument/2006/relationships/image" Target="media/image1304.png"/><Relationship Id="rId59" Type="http://schemas.openxmlformats.org/officeDocument/2006/relationships/image" Target="media/image49.png"/><Relationship Id="rId124" Type="http://schemas.openxmlformats.org/officeDocument/2006/relationships/image" Target="media/image114.png"/><Relationship Id="rId569" Type="http://schemas.openxmlformats.org/officeDocument/2006/relationships/image" Target="media/image551.png"/><Relationship Id="rId776" Type="http://schemas.openxmlformats.org/officeDocument/2006/relationships/image" Target="media/image758.png"/><Relationship Id="rId983" Type="http://schemas.openxmlformats.org/officeDocument/2006/relationships/image" Target="media/image965.png"/><Relationship Id="rId1199" Type="http://schemas.openxmlformats.org/officeDocument/2006/relationships/image" Target="media/image1181.png"/><Relationship Id="rId1627" Type="http://schemas.openxmlformats.org/officeDocument/2006/relationships/image" Target="media/image1609.png"/><Relationship Id="rId331" Type="http://schemas.openxmlformats.org/officeDocument/2006/relationships/image" Target="media/image321.png"/><Relationship Id="rId429" Type="http://schemas.openxmlformats.org/officeDocument/2006/relationships/image" Target="media/image419.png"/><Relationship Id="rId636" Type="http://schemas.openxmlformats.org/officeDocument/2006/relationships/image" Target="media/image618.png"/><Relationship Id="rId1059" Type="http://schemas.openxmlformats.org/officeDocument/2006/relationships/image" Target="media/image1041.png"/><Relationship Id="rId1266" Type="http://schemas.openxmlformats.org/officeDocument/2006/relationships/image" Target="media/image1248.png"/><Relationship Id="rId1473" Type="http://schemas.openxmlformats.org/officeDocument/2006/relationships/image" Target="media/image1455.png"/><Relationship Id="rId843" Type="http://schemas.openxmlformats.org/officeDocument/2006/relationships/image" Target="media/image825.jpeg"/><Relationship Id="rId1126" Type="http://schemas.openxmlformats.org/officeDocument/2006/relationships/image" Target="media/image1108.png"/><Relationship Id="rId1680" Type="http://schemas.openxmlformats.org/officeDocument/2006/relationships/image" Target="media/image1662.png"/><Relationship Id="rId275" Type="http://schemas.openxmlformats.org/officeDocument/2006/relationships/image" Target="media/image265.png"/><Relationship Id="rId482" Type="http://schemas.openxmlformats.org/officeDocument/2006/relationships/image" Target="media/image464.png"/><Relationship Id="rId703" Type="http://schemas.openxmlformats.org/officeDocument/2006/relationships/image" Target="media/image685.png"/><Relationship Id="rId910" Type="http://schemas.openxmlformats.org/officeDocument/2006/relationships/image" Target="media/image892.jpeg"/><Relationship Id="rId1333" Type="http://schemas.openxmlformats.org/officeDocument/2006/relationships/image" Target="media/image1315.png"/><Relationship Id="rId1540" Type="http://schemas.openxmlformats.org/officeDocument/2006/relationships/image" Target="media/image1522.png"/><Relationship Id="rId1638" Type="http://schemas.openxmlformats.org/officeDocument/2006/relationships/image" Target="media/image1620.png"/><Relationship Id="rId135" Type="http://schemas.openxmlformats.org/officeDocument/2006/relationships/image" Target="media/image125.png"/><Relationship Id="rId342" Type="http://schemas.openxmlformats.org/officeDocument/2006/relationships/image" Target="media/image332.png"/><Relationship Id="rId787" Type="http://schemas.openxmlformats.org/officeDocument/2006/relationships/image" Target="media/image769.png"/><Relationship Id="rId994" Type="http://schemas.openxmlformats.org/officeDocument/2006/relationships/image" Target="media/image976.png"/><Relationship Id="rId1400" Type="http://schemas.openxmlformats.org/officeDocument/2006/relationships/image" Target="media/image1382.jpeg"/><Relationship Id="rId202" Type="http://schemas.openxmlformats.org/officeDocument/2006/relationships/image" Target="media/image192.png"/><Relationship Id="rId647" Type="http://schemas.openxmlformats.org/officeDocument/2006/relationships/image" Target="media/image629.jpeg"/><Relationship Id="rId854" Type="http://schemas.openxmlformats.org/officeDocument/2006/relationships/image" Target="media/image836.png"/><Relationship Id="rId1277" Type="http://schemas.openxmlformats.org/officeDocument/2006/relationships/image" Target="media/image1259.png"/><Relationship Id="rId1484" Type="http://schemas.openxmlformats.org/officeDocument/2006/relationships/image" Target="media/image1466.png"/><Relationship Id="rId1691" Type="http://schemas.openxmlformats.org/officeDocument/2006/relationships/image" Target="media/image1673.png"/><Relationship Id="rId1705" Type="http://schemas.openxmlformats.org/officeDocument/2006/relationships/image" Target="media/image1687.png"/><Relationship Id="rId286" Type="http://schemas.openxmlformats.org/officeDocument/2006/relationships/image" Target="media/image276.png"/><Relationship Id="rId493" Type="http://schemas.openxmlformats.org/officeDocument/2006/relationships/image" Target="media/image475.png"/><Relationship Id="rId507" Type="http://schemas.openxmlformats.org/officeDocument/2006/relationships/image" Target="media/image489.png"/><Relationship Id="rId714" Type="http://schemas.openxmlformats.org/officeDocument/2006/relationships/image" Target="media/image696.jpeg"/><Relationship Id="rId921" Type="http://schemas.openxmlformats.org/officeDocument/2006/relationships/image" Target="media/image903.jpeg"/><Relationship Id="rId1137" Type="http://schemas.openxmlformats.org/officeDocument/2006/relationships/image" Target="media/image1119.png"/><Relationship Id="rId1344" Type="http://schemas.openxmlformats.org/officeDocument/2006/relationships/image" Target="media/image1326.png"/><Relationship Id="rId1551" Type="http://schemas.openxmlformats.org/officeDocument/2006/relationships/image" Target="media/image1533.png"/><Relationship Id="rId50" Type="http://schemas.openxmlformats.org/officeDocument/2006/relationships/image" Target="media/image40.png"/><Relationship Id="rId146" Type="http://schemas.openxmlformats.org/officeDocument/2006/relationships/image" Target="media/image136.png"/><Relationship Id="rId353" Type="http://schemas.openxmlformats.org/officeDocument/2006/relationships/image" Target="media/image343.png"/><Relationship Id="rId560" Type="http://schemas.openxmlformats.org/officeDocument/2006/relationships/image" Target="media/image542.png"/><Relationship Id="rId798" Type="http://schemas.openxmlformats.org/officeDocument/2006/relationships/image" Target="media/image780.jpeg"/><Relationship Id="rId1190" Type="http://schemas.openxmlformats.org/officeDocument/2006/relationships/image" Target="media/image1172.png"/><Relationship Id="rId1204" Type="http://schemas.openxmlformats.org/officeDocument/2006/relationships/image" Target="media/image1186.png"/><Relationship Id="rId1411" Type="http://schemas.openxmlformats.org/officeDocument/2006/relationships/image" Target="media/image1393.png"/><Relationship Id="rId1649" Type="http://schemas.openxmlformats.org/officeDocument/2006/relationships/image" Target="media/image1631.png"/><Relationship Id="rId213" Type="http://schemas.openxmlformats.org/officeDocument/2006/relationships/image" Target="media/image203.png"/><Relationship Id="rId420" Type="http://schemas.openxmlformats.org/officeDocument/2006/relationships/image" Target="media/image410.png"/><Relationship Id="rId658" Type="http://schemas.openxmlformats.org/officeDocument/2006/relationships/image" Target="media/image640.png"/><Relationship Id="rId865" Type="http://schemas.openxmlformats.org/officeDocument/2006/relationships/image" Target="media/image847.jpeg"/><Relationship Id="rId1050" Type="http://schemas.openxmlformats.org/officeDocument/2006/relationships/image" Target="media/image1032.png"/><Relationship Id="rId1288" Type="http://schemas.openxmlformats.org/officeDocument/2006/relationships/image" Target="media/image1270.png"/><Relationship Id="rId1495" Type="http://schemas.openxmlformats.org/officeDocument/2006/relationships/image" Target="media/image1477.png"/><Relationship Id="rId1509" Type="http://schemas.openxmlformats.org/officeDocument/2006/relationships/image" Target="media/image1491.png"/><Relationship Id="rId1716" Type="http://schemas.openxmlformats.org/officeDocument/2006/relationships/image" Target="media/image1698.png"/><Relationship Id="rId297" Type="http://schemas.openxmlformats.org/officeDocument/2006/relationships/image" Target="media/image287.png"/><Relationship Id="rId518" Type="http://schemas.openxmlformats.org/officeDocument/2006/relationships/image" Target="media/image500.png"/><Relationship Id="rId725" Type="http://schemas.openxmlformats.org/officeDocument/2006/relationships/image" Target="media/image707.png"/><Relationship Id="rId932" Type="http://schemas.openxmlformats.org/officeDocument/2006/relationships/image" Target="media/image914.jpeg"/><Relationship Id="rId1148" Type="http://schemas.openxmlformats.org/officeDocument/2006/relationships/image" Target="media/image1130.png"/><Relationship Id="rId1355" Type="http://schemas.openxmlformats.org/officeDocument/2006/relationships/image" Target="media/image1337.png"/><Relationship Id="rId1562" Type="http://schemas.openxmlformats.org/officeDocument/2006/relationships/image" Target="media/image1544.png"/><Relationship Id="rId157" Type="http://schemas.openxmlformats.org/officeDocument/2006/relationships/image" Target="media/image147.png"/><Relationship Id="rId364" Type="http://schemas.openxmlformats.org/officeDocument/2006/relationships/image" Target="media/image354.png"/><Relationship Id="rId1008" Type="http://schemas.openxmlformats.org/officeDocument/2006/relationships/image" Target="media/image990.png"/><Relationship Id="rId1215" Type="http://schemas.openxmlformats.org/officeDocument/2006/relationships/image" Target="media/image1197.png"/><Relationship Id="rId1422" Type="http://schemas.openxmlformats.org/officeDocument/2006/relationships/image" Target="media/image1404.png"/><Relationship Id="rId61" Type="http://schemas.openxmlformats.org/officeDocument/2006/relationships/image" Target="media/image51.png"/><Relationship Id="rId571" Type="http://schemas.openxmlformats.org/officeDocument/2006/relationships/image" Target="media/image553.png"/><Relationship Id="rId669" Type="http://schemas.openxmlformats.org/officeDocument/2006/relationships/image" Target="media/image651.png"/><Relationship Id="rId876" Type="http://schemas.openxmlformats.org/officeDocument/2006/relationships/image" Target="media/image858.png"/><Relationship Id="rId1299" Type="http://schemas.openxmlformats.org/officeDocument/2006/relationships/image" Target="media/image1281.png"/><Relationship Id="rId1727" Type="http://schemas.openxmlformats.org/officeDocument/2006/relationships/image" Target="media/image1709.png"/><Relationship Id="rId19" Type="http://schemas.openxmlformats.org/officeDocument/2006/relationships/image" Target="media/image9.png"/><Relationship Id="rId224" Type="http://schemas.openxmlformats.org/officeDocument/2006/relationships/image" Target="media/image214.png"/><Relationship Id="rId431" Type="http://schemas.openxmlformats.org/officeDocument/2006/relationships/image" Target="media/image421.png"/><Relationship Id="rId529" Type="http://schemas.openxmlformats.org/officeDocument/2006/relationships/image" Target="media/image511.png"/><Relationship Id="rId736" Type="http://schemas.openxmlformats.org/officeDocument/2006/relationships/image" Target="media/image718.png"/><Relationship Id="rId1061" Type="http://schemas.openxmlformats.org/officeDocument/2006/relationships/image" Target="media/image1043.png"/><Relationship Id="rId1159" Type="http://schemas.openxmlformats.org/officeDocument/2006/relationships/image" Target="media/image1141.png"/><Relationship Id="rId1366" Type="http://schemas.openxmlformats.org/officeDocument/2006/relationships/image" Target="media/image1348.png"/><Relationship Id="rId168" Type="http://schemas.openxmlformats.org/officeDocument/2006/relationships/image" Target="media/image158.png"/><Relationship Id="rId943" Type="http://schemas.openxmlformats.org/officeDocument/2006/relationships/image" Target="media/image925.png"/><Relationship Id="rId1019" Type="http://schemas.openxmlformats.org/officeDocument/2006/relationships/image" Target="media/image1001.png"/><Relationship Id="rId1573" Type="http://schemas.openxmlformats.org/officeDocument/2006/relationships/image" Target="media/image1555.png"/><Relationship Id="rId72" Type="http://schemas.openxmlformats.org/officeDocument/2006/relationships/image" Target="media/image62.png"/><Relationship Id="rId375" Type="http://schemas.openxmlformats.org/officeDocument/2006/relationships/image" Target="media/image365.png"/><Relationship Id="rId582" Type="http://schemas.openxmlformats.org/officeDocument/2006/relationships/image" Target="media/image564.png"/><Relationship Id="rId803" Type="http://schemas.openxmlformats.org/officeDocument/2006/relationships/image" Target="media/image785.jpeg"/><Relationship Id="rId1226" Type="http://schemas.openxmlformats.org/officeDocument/2006/relationships/image" Target="media/image1208.png"/><Relationship Id="rId1433" Type="http://schemas.openxmlformats.org/officeDocument/2006/relationships/image" Target="media/image1415.png"/><Relationship Id="rId1640" Type="http://schemas.openxmlformats.org/officeDocument/2006/relationships/image" Target="media/image1622.png"/><Relationship Id="rId1738" Type="http://schemas.openxmlformats.org/officeDocument/2006/relationships/image" Target="media/image1720.png"/><Relationship Id="rId3" Type="http://schemas.openxmlformats.org/officeDocument/2006/relationships/styles" Target="styles.xml"/><Relationship Id="rId235" Type="http://schemas.openxmlformats.org/officeDocument/2006/relationships/image" Target="media/image225.png"/><Relationship Id="rId442" Type="http://schemas.openxmlformats.org/officeDocument/2006/relationships/image" Target="media/image432.png"/><Relationship Id="rId887" Type="http://schemas.openxmlformats.org/officeDocument/2006/relationships/image" Target="media/image869.png"/><Relationship Id="rId1072" Type="http://schemas.openxmlformats.org/officeDocument/2006/relationships/image" Target="media/image1054.png"/><Relationship Id="rId1500" Type="http://schemas.openxmlformats.org/officeDocument/2006/relationships/image" Target="media/image1482.png"/><Relationship Id="rId302" Type="http://schemas.openxmlformats.org/officeDocument/2006/relationships/image" Target="media/image292.png"/><Relationship Id="rId747" Type="http://schemas.openxmlformats.org/officeDocument/2006/relationships/image" Target="media/image729.png"/><Relationship Id="rId954" Type="http://schemas.openxmlformats.org/officeDocument/2006/relationships/image" Target="media/image936.png"/><Relationship Id="rId1377" Type="http://schemas.openxmlformats.org/officeDocument/2006/relationships/image" Target="media/image1359.png"/><Relationship Id="rId1584" Type="http://schemas.openxmlformats.org/officeDocument/2006/relationships/image" Target="media/image1566.png"/><Relationship Id="rId83" Type="http://schemas.openxmlformats.org/officeDocument/2006/relationships/image" Target="media/image73.png"/><Relationship Id="rId179" Type="http://schemas.openxmlformats.org/officeDocument/2006/relationships/image" Target="media/image169.png"/><Relationship Id="rId386" Type="http://schemas.openxmlformats.org/officeDocument/2006/relationships/image" Target="media/image376.png"/><Relationship Id="rId593" Type="http://schemas.openxmlformats.org/officeDocument/2006/relationships/image" Target="media/image575.jpeg"/><Relationship Id="rId607" Type="http://schemas.openxmlformats.org/officeDocument/2006/relationships/image" Target="media/image589.png"/><Relationship Id="rId814" Type="http://schemas.openxmlformats.org/officeDocument/2006/relationships/image" Target="media/image796.png"/><Relationship Id="rId1237" Type="http://schemas.openxmlformats.org/officeDocument/2006/relationships/image" Target="media/image1219.png"/><Relationship Id="rId1444" Type="http://schemas.openxmlformats.org/officeDocument/2006/relationships/image" Target="media/image1426.png"/><Relationship Id="rId1651" Type="http://schemas.openxmlformats.org/officeDocument/2006/relationships/image" Target="media/image1633.png"/><Relationship Id="rId246" Type="http://schemas.openxmlformats.org/officeDocument/2006/relationships/image" Target="media/image236.png"/><Relationship Id="rId453" Type="http://schemas.openxmlformats.org/officeDocument/2006/relationships/image" Target="media/image443.jpeg"/><Relationship Id="rId660" Type="http://schemas.openxmlformats.org/officeDocument/2006/relationships/image" Target="media/image642.jpeg"/><Relationship Id="rId898" Type="http://schemas.openxmlformats.org/officeDocument/2006/relationships/image" Target="media/image880.png"/><Relationship Id="rId1083" Type="http://schemas.openxmlformats.org/officeDocument/2006/relationships/image" Target="media/image1065.png"/><Relationship Id="rId1290" Type="http://schemas.openxmlformats.org/officeDocument/2006/relationships/image" Target="media/image1272.png"/><Relationship Id="rId1304" Type="http://schemas.openxmlformats.org/officeDocument/2006/relationships/image" Target="media/image1286.png"/><Relationship Id="rId1511" Type="http://schemas.openxmlformats.org/officeDocument/2006/relationships/image" Target="media/image1493.png"/><Relationship Id="rId1749" Type="http://schemas.openxmlformats.org/officeDocument/2006/relationships/image" Target="media/image1731.png"/><Relationship Id="rId106" Type="http://schemas.openxmlformats.org/officeDocument/2006/relationships/image" Target="media/image96.png"/><Relationship Id="rId313" Type="http://schemas.openxmlformats.org/officeDocument/2006/relationships/image" Target="media/image303.png"/><Relationship Id="rId758" Type="http://schemas.openxmlformats.org/officeDocument/2006/relationships/image" Target="media/image740.png"/><Relationship Id="rId965" Type="http://schemas.openxmlformats.org/officeDocument/2006/relationships/image" Target="media/image947.png"/><Relationship Id="rId1150" Type="http://schemas.openxmlformats.org/officeDocument/2006/relationships/image" Target="media/image1132.png"/><Relationship Id="rId1388" Type="http://schemas.openxmlformats.org/officeDocument/2006/relationships/image" Target="media/image1370.png"/><Relationship Id="rId1595" Type="http://schemas.openxmlformats.org/officeDocument/2006/relationships/image" Target="media/image1577.png"/><Relationship Id="rId1609" Type="http://schemas.openxmlformats.org/officeDocument/2006/relationships/image" Target="media/image1591.png"/><Relationship Id="rId10" Type="http://schemas.openxmlformats.org/officeDocument/2006/relationships/hyperlink" Target="https://www.garant.ru/products/ipo/prime/doc/407661082/" TargetMode="External"/><Relationship Id="rId94" Type="http://schemas.openxmlformats.org/officeDocument/2006/relationships/image" Target="media/image84.png"/><Relationship Id="rId397" Type="http://schemas.openxmlformats.org/officeDocument/2006/relationships/image" Target="media/image387.png"/><Relationship Id="rId520" Type="http://schemas.openxmlformats.org/officeDocument/2006/relationships/image" Target="media/image502.png"/><Relationship Id="rId618" Type="http://schemas.openxmlformats.org/officeDocument/2006/relationships/image" Target="media/image600.png"/><Relationship Id="rId825" Type="http://schemas.openxmlformats.org/officeDocument/2006/relationships/image" Target="media/image807.jpeg"/><Relationship Id="rId1248" Type="http://schemas.openxmlformats.org/officeDocument/2006/relationships/image" Target="media/image1230.png"/><Relationship Id="rId1455" Type="http://schemas.openxmlformats.org/officeDocument/2006/relationships/image" Target="media/image1437.png"/><Relationship Id="rId1662" Type="http://schemas.openxmlformats.org/officeDocument/2006/relationships/image" Target="media/image1644.png"/><Relationship Id="rId257" Type="http://schemas.openxmlformats.org/officeDocument/2006/relationships/image" Target="media/image247.png"/><Relationship Id="rId464" Type="http://schemas.openxmlformats.org/officeDocument/2006/relationships/image" Target="media/image447.png"/><Relationship Id="rId1010" Type="http://schemas.openxmlformats.org/officeDocument/2006/relationships/image" Target="media/image992.png"/><Relationship Id="rId1094" Type="http://schemas.openxmlformats.org/officeDocument/2006/relationships/image" Target="media/image1076.png"/><Relationship Id="rId1108" Type="http://schemas.openxmlformats.org/officeDocument/2006/relationships/image" Target="media/image1090.png"/><Relationship Id="rId1315" Type="http://schemas.openxmlformats.org/officeDocument/2006/relationships/image" Target="media/image1297.png"/><Relationship Id="rId117" Type="http://schemas.openxmlformats.org/officeDocument/2006/relationships/image" Target="media/image107.png"/><Relationship Id="rId671" Type="http://schemas.openxmlformats.org/officeDocument/2006/relationships/image" Target="media/image653.png"/><Relationship Id="rId769" Type="http://schemas.openxmlformats.org/officeDocument/2006/relationships/image" Target="media/image751.png"/><Relationship Id="rId976" Type="http://schemas.openxmlformats.org/officeDocument/2006/relationships/image" Target="media/image958.png"/><Relationship Id="rId1399" Type="http://schemas.openxmlformats.org/officeDocument/2006/relationships/image" Target="media/image1381.jpeg"/><Relationship Id="rId324" Type="http://schemas.openxmlformats.org/officeDocument/2006/relationships/image" Target="media/image314.png"/><Relationship Id="rId531" Type="http://schemas.openxmlformats.org/officeDocument/2006/relationships/image" Target="media/image513.png"/><Relationship Id="rId629" Type="http://schemas.openxmlformats.org/officeDocument/2006/relationships/image" Target="media/image611.jpeg"/><Relationship Id="rId1161" Type="http://schemas.openxmlformats.org/officeDocument/2006/relationships/image" Target="media/image1143.png"/><Relationship Id="rId1259" Type="http://schemas.openxmlformats.org/officeDocument/2006/relationships/image" Target="media/image1241.png"/><Relationship Id="rId1466" Type="http://schemas.openxmlformats.org/officeDocument/2006/relationships/image" Target="media/image1448.png"/><Relationship Id="rId836" Type="http://schemas.openxmlformats.org/officeDocument/2006/relationships/image" Target="media/image818.jpeg"/><Relationship Id="rId1021" Type="http://schemas.openxmlformats.org/officeDocument/2006/relationships/image" Target="media/image1003.png"/><Relationship Id="rId1119" Type="http://schemas.openxmlformats.org/officeDocument/2006/relationships/image" Target="media/image1101.png"/><Relationship Id="rId1673" Type="http://schemas.openxmlformats.org/officeDocument/2006/relationships/image" Target="media/image1655.png"/><Relationship Id="rId903" Type="http://schemas.openxmlformats.org/officeDocument/2006/relationships/image" Target="media/image885.png"/><Relationship Id="rId1326" Type="http://schemas.openxmlformats.org/officeDocument/2006/relationships/image" Target="media/image1308.png"/><Relationship Id="rId1533" Type="http://schemas.openxmlformats.org/officeDocument/2006/relationships/image" Target="media/image1515.png"/><Relationship Id="rId1740" Type="http://schemas.openxmlformats.org/officeDocument/2006/relationships/image" Target="media/image1722.png"/><Relationship Id="rId32" Type="http://schemas.openxmlformats.org/officeDocument/2006/relationships/image" Target="media/image22.png"/><Relationship Id="rId1600" Type="http://schemas.openxmlformats.org/officeDocument/2006/relationships/image" Target="media/image1582.png"/><Relationship Id="rId181" Type="http://schemas.openxmlformats.org/officeDocument/2006/relationships/image" Target="media/image171.png"/><Relationship Id="rId279" Type="http://schemas.openxmlformats.org/officeDocument/2006/relationships/image" Target="media/image269.png"/><Relationship Id="rId486" Type="http://schemas.openxmlformats.org/officeDocument/2006/relationships/image" Target="media/image468.png"/><Relationship Id="rId693" Type="http://schemas.openxmlformats.org/officeDocument/2006/relationships/image" Target="media/image675.jpeg"/><Relationship Id="rId139" Type="http://schemas.openxmlformats.org/officeDocument/2006/relationships/image" Target="media/image129.png"/><Relationship Id="rId346" Type="http://schemas.openxmlformats.org/officeDocument/2006/relationships/image" Target="media/image336.png"/><Relationship Id="rId553" Type="http://schemas.openxmlformats.org/officeDocument/2006/relationships/image" Target="media/image535.png"/><Relationship Id="rId760" Type="http://schemas.openxmlformats.org/officeDocument/2006/relationships/image" Target="media/image742.jpeg"/><Relationship Id="rId998" Type="http://schemas.openxmlformats.org/officeDocument/2006/relationships/image" Target="media/image980.png"/><Relationship Id="rId1183" Type="http://schemas.openxmlformats.org/officeDocument/2006/relationships/image" Target="media/image1165.png"/><Relationship Id="rId1390" Type="http://schemas.openxmlformats.org/officeDocument/2006/relationships/image" Target="media/image1372.png"/><Relationship Id="rId206" Type="http://schemas.openxmlformats.org/officeDocument/2006/relationships/image" Target="media/image196.png"/><Relationship Id="rId413" Type="http://schemas.openxmlformats.org/officeDocument/2006/relationships/image" Target="media/image403.png"/><Relationship Id="rId858" Type="http://schemas.openxmlformats.org/officeDocument/2006/relationships/image" Target="media/image840.png"/><Relationship Id="rId1043" Type="http://schemas.openxmlformats.org/officeDocument/2006/relationships/image" Target="media/image1025.png"/><Relationship Id="rId1488" Type="http://schemas.openxmlformats.org/officeDocument/2006/relationships/image" Target="media/image1470.png"/><Relationship Id="rId1695" Type="http://schemas.openxmlformats.org/officeDocument/2006/relationships/image" Target="media/image1677.png"/><Relationship Id="rId620" Type="http://schemas.openxmlformats.org/officeDocument/2006/relationships/image" Target="media/image602.png"/><Relationship Id="rId718" Type="http://schemas.openxmlformats.org/officeDocument/2006/relationships/image" Target="media/image700.jpeg"/><Relationship Id="rId925" Type="http://schemas.openxmlformats.org/officeDocument/2006/relationships/image" Target="media/image907.png"/><Relationship Id="rId1250" Type="http://schemas.openxmlformats.org/officeDocument/2006/relationships/image" Target="media/image1232.png"/><Relationship Id="rId1348" Type="http://schemas.openxmlformats.org/officeDocument/2006/relationships/image" Target="media/image1330.png"/><Relationship Id="rId1555" Type="http://schemas.openxmlformats.org/officeDocument/2006/relationships/image" Target="media/image1537.png"/><Relationship Id="rId1110" Type="http://schemas.openxmlformats.org/officeDocument/2006/relationships/image" Target="media/image1092.png"/><Relationship Id="rId1208" Type="http://schemas.openxmlformats.org/officeDocument/2006/relationships/image" Target="media/image1190.png"/><Relationship Id="rId1415" Type="http://schemas.openxmlformats.org/officeDocument/2006/relationships/image" Target="media/image1397.png"/><Relationship Id="rId54" Type="http://schemas.openxmlformats.org/officeDocument/2006/relationships/image" Target="media/image44.png"/><Relationship Id="rId1622" Type="http://schemas.openxmlformats.org/officeDocument/2006/relationships/image" Target="media/image1604.png"/><Relationship Id="rId270" Type="http://schemas.openxmlformats.org/officeDocument/2006/relationships/image" Target="media/image260.png"/><Relationship Id="rId130" Type="http://schemas.openxmlformats.org/officeDocument/2006/relationships/image" Target="media/image120.png"/><Relationship Id="rId368" Type="http://schemas.openxmlformats.org/officeDocument/2006/relationships/image" Target="media/image358.png"/><Relationship Id="rId575" Type="http://schemas.openxmlformats.org/officeDocument/2006/relationships/image" Target="media/image557.png"/><Relationship Id="rId782" Type="http://schemas.openxmlformats.org/officeDocument/2006/relationships/image" Target="media/image764.jpeg"/><Relationship Id="rId228" Type="http://schemas.openxmlformats.org/officeDocument/2006/relationships/image" Target="media/image218.png"/><Relationship Id="rId435" Type="http://schemas.openxmlformats.org/officeDocument/2006/relationships/image" Target="media/image425.png"/><Relationship Id="rId642" Type="http://schemas.openxmlformats.org/officeDocument/2006/relationships/image" Target="media/image624.png"/><Relationship Id="rId1065" Type="http://schemas.openxmlformats.org/officeDocument/2006/relationships/image" Target="media/image1047.png"/><Relationship Id="rId1272" Type="http://schemas.openxmlformats.org/officeDocument/2006/relationships/image" Target="media/image1254.png"/><Relationship Id="rId502" Type="http://schemas.openxmlformats.org/officeDocument/2006/relationships/image" Target="media/image484.png"/><Relationship Id="rId947" Type="http://schemas.openxmlformats.org/officeDocument/2006/relationships/image" Target="media/image929.jpeg"/><Relationship Id="rId1132" Type="http://schemas.openxmlformats.org/officeDocument/2006/relationships/image" Target="media/image1114.png"/><Relationship Id="rId1577" Type="http://schemas.openxmlformats.org/officeDocument/2006/relationships/image" Target="media/image1559.png"/><Relationship Id="rId76" Type="http://schemas.openxmlformats.org/officeDocument/2006/relationships/image" Target="media/image66.png"/><Relationship Id="rId807" Type="http://schemas.openxmlformats.org/officeDocument/2006/relationships/image" Target="media/image789.jpeg"/><Relationship Id="rId1437" Type="http://schemas.openxmlformats.org/officeDocument/2006/relationships/image" Target="media/image1419.png"/><Relationship Id="rId1644" Type="http://schemas.openxmlformats.org/officeDocument/2006/relationships/image" Target="media/image1626.png"/><Relationship Id="rId1504" Type="http://schemas.openxmlformats.org/officeDocument/2006/relationships/image" Target="media/image1486.png"/><Relationship Id="rId1711" Type="http://schemas.openxmlformats.org/officeDocument/2006/relationships/image" Target="media/image1693.png"/><Relationship Id="rId292" Type="http://schemas.openxmlformats.org/officeDocument/2006/relationships/image" Target="media/image282.png"/><Relationship Id="rId597" Type="http://schemas.openxmlformats.org/officeDocument/2006/relationships/image" Target="media/image579.jpeg"/><Relationship Id="rId152" Type="http://schemas.openxmlformats.org/officeDocument/2006/relationships/image" Target="media/image142.png"/><Relationship Id="rId457" Type="http://schemas.openxmlformats.org/officeDocument/2006/relationships/header" Target="header1.xml"/><Relationship Id="rId1087" Type="http://schemas.openxmlformats.org/officeDocument/2006/relationships/image" Target="media/image1069.png"/><Relationship Id="rId1294" Type="http://schemas.openxmlformats.org/officeDocument/2006/relationships/image" Target="media/image1276.png"/><Relationship Id="rId664" Type="http://schemas.openxmlformats.org/officeDocument/2006/relationships/image" Target="media/image646.jpeg"/><Relationship Id="rId871" Type="http://schemas.openxmlformats.org/officeDocument/2006/relationships/image" Target="media/image853.jpeg"/><Relationship Id="rId969" Type="http://schemas.openxmlformats.org/officeDocument/2006/relationships/image" Target="media/image951.png"/><Relationship Id="rId1599" Type="http://schemas.openxmlformats.org/officeDocument/2006/relationships/image" Target="media/image1581.png"/><Relationship Id="rId317" Type="http://schemas.openxmlformats.org/officeDocument/2006/relationships/image" Target="media/image307.png"/><Relationship Id="rId524" Type="http://schemas.openxmlformats.org/officeDocument/2006/relationships/image" Target="media/image506.png"/><Relationship Id="rId731" Type="http://schemas.openxmlformats.org/officeDocument/2006/relationships/image" Target="media/image713.png"/><Relationship Id="rId1154" Type="http://schemas.openxmlformats.org/officeDocument/2006/relationships/image" Target="media/image1136.png"/><Relationship Id="rId1361" Type="http://schemas.openxmlformats.org/officeDocument/2006/relationships/image" Target="media/image1343.png"/><Relationship Id="rId1459" Type="http://schemas.openxmlformats.org/officeDocument/2006/relationships/image" Target="media/image1441.png"/><Relationship Id="rId98" Type="http://schemas.openxmlformats.org/officeDocument/2006/relationships/image" Target="media/image88.png"/><Relationship Id="rId829" Type="http://schemas.openxmlformats.org/officeDocument/2006/relationships/image" Target="media/image811.jpeg"/><Relationship Id="rId1014" Type="http://schemas.openxmlformats.org/officeDocument/2006/relationships/image" Target="media/image996.png"/><Relationship Id="rId1221" Type="http://schemas.openxmlformats.org/officeDocument/2006/relationships/image" Target="media/image1203.png"/><Relationship Id="rId1666" Type="http://schemas.openxmlformats.org/officeDocument/2006/relationships/image" Target="media/image1648.png"/><Relationship Id="rId1319" Type="http://schemas.openxmlformats.org/officeDocument/2006/relationships/image" Target="media/image1301.png"/><Relationship Id="rId1526" Type="http://schemas.openxmlformats.org/officeDocument/2006/relationships/image" Target="media/image1508.png"/><Relationship Id="rId1733" Type="http://schemas.openxmlformats.org/officeDocument/2006/relationships/image" Target="media/image1715.png"/><Relationship Id="rId25" Type="http://schemas.openxmlformats.org/officeDocument/2006/relationships/image" Target="media/image15.png"/><Relationship Id="rId174" Type="http://schemas.openxmlformats.org/officeDocument/2006/relationships/image" Target="media/image164.png"/><Relationship Id="rId381" Type="http://schemas.openxmlformats.org/officeDocument/2006/relationships/image" Target="media/image371.png"/><Relationship Id="rId241" Type="http://schemas.openxmlformats.org/officeDocument/2006/relationships/image" Target="media/image231.png"/><Relationship Id="rId479" Type="http://schemas.openxmlformats.org/officeDocument/2006/relationships/image" Target="media/image461.png"/><Relationship Id="rId686" Type="http://schemas.openxmlformats.org/officeDocument/2006/relationships/image" Target="media/image668.png"/><Relationship Id="rId893" Type="http://schemas.openxmlformats.org/officeDocument/2006/relationships/image" Target="media/image875.png"/><Relationship Id="rId339" Type="http://schemas.openxmlformats.org/officeDocument/2006/relationships/image" Target="media/image329.png"/><Relationship Id="rId546" Type="http://schemas.openxmlformats.org/officeDocument/2006/relationships/image" Target="media/image528.png"/><Relationship Id="rId753" Type="http://schemas.openxmlformats.org/officeDocument/2006/relationships/image" Target="media/image735.png"/><Relationship Id="rId1176" Type="http://schemas.openxmlformats.org/officeDocument/2006/relationships/image" Target="media/image1158.png"/><Relationship Id="rId1383" Type="http://schemas.openxmlformats.org/officeDocument/2006/relationships/image" Target="media/image1365.png"/><Relationship Id="rId101" Type="http://schemas.openxmlformats.org/officeDocument/2006/relationships/image" Target="media/image91.png"/><Relationship Id="rId406" Type="http://schemas.openxmlformats.org/officeDocument/2006/relationships/image" Target="media/image396.png"/><Relationship Id="rId960" Type="http://schemas.openxmlformats.org/officeDocument/2006/relationships/image" Target="media/image942.png"/><Relationship Id="rId1036" Type="http://schemas.openxmlformats.org/officeDocument/2006/relationships/image" Target="media/image1018.png"/><Relationship Id="rId1243" Type="http://schemas.openxmlformats.org/officeDocument/2006/relationships/image" Target="media/image1225.png"/><Relationship Id="rId1590" Type="http://schemas.openxmlformats.org/officeDocument/2006/relationships/image" Target="media/image1572.png"/><Relationship Id="rId1688" Type="http://schemas.openxmlformats.org/officeDocument/2006/relationships/image" Target="media/image1670.png"/><Relationship Id="rId613" Type="http://schemas.openxmlformats.org/officeDocument/2006/relationships/image" Target="media/image595.png"/><Relationship Id="rId820" Type="http://schemas.openxmlformats.org/officeDocument/2006/relationships/image" Target="media/image802.png"/><Relationship Id="rId918" Type="http://schemas.openxmlformats.org/officeDocument/2006/relationships/image" Target="media/image900.jpeg"/><Relationship Id="rId1450" Type="http://schemas.openxmlformats.org/officeDocument/2006/relationships/image" Target="media/image1432.png"/><Relationship Id="rId1548" Type="http://schemas.openxmlformats.org/officeDocument/2006/relationships/image" Target="media/image1530.png"/><Relationship Id="rId1755" Type="http://schemas.openxmlformats.org/officeDocument/2006/relationships/fontTable" Target="fontTable.xml"/><Relationship Id="rId1103" Type="http://schemas.openxmlformats.org/officeDocument/2006/relationships/image" Target="media/image1085.png"/><Relationship Id="rId1310" Type="http://schemas.openxmlformats.org/officeDocument/2006/relationships/image" Target="media/image1292.png"/><Relationship Id="rId1408" Type="http://schemas.openxmlformats.org/officeDocument/2006/relationships/image" Target="media/image1390.png"/><Relationship Id="rId47" Type="http://schemas.openxmlformats.org/officeDocument/2006/relationships/image" Target="media/image37.png"/><Relationship Id="rId1615" Type="http://schemas.openxmlformats.org/officeDocument/2006/relationships/image" Target="media/image1597.png"/><Relationship Id="rId196" Type="http://schemas.openxmlformats.org/officeDocument/2006/relationships/image" Target="media/image186.png"/><Relationship Id="rId263" Type="http://schemas.openxmlformats.org/officeDocument/2006/relationships/image" Target="media/image253.png"/><Relationship Id="rId470" Type="http://schemas.openxmlformats.org/officeDocument/2006/relationships/image" Target="media/image452.png"/><Relationship Id="rId123" Type="http://schemas.openxmlformats.org/officeDocument/2006/relationships/image" Target="media/image113.png"/><Relationship Id="rId330" Type="http://schemas.openxmlformats.org/officeDocument/2006/relationships/image" Target="media/image320.png"/><Relationship Id="rId568" Type="http://schemas.openxmlformats.org/officeDocument/2006/relationships/image" Target="media/image550.png"/><Relationship Id="rId775" Type="http://schemas.openxmlformats.org/officeDocument/2006/relationships/image" Target="media/image757.png"/><Relationship Id="rId982" Type="http://schemas.openxmlformats.org/officeDocument/2006/relationships/image" Target="media/image964.png"/><Relationship Id="rId1198" Type="http://schemas.openxmlformats.org/officeDocument/2006/relationships/image" Target="media/image118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35946-0AEB-49EB-B2AE-5BE1D423D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306</Pages>
  <Words>41739</Words>
  <Characters>237917</Characters>
  <Application>Microsoft Office Word</Application>
  <DocSecurity>0</DocSecurity>
  <Lines>1982</Lines>
  <Paragraphs>558</Paragraphs>
  <ScaleCrop>false</ScaleCrop>
  <HeadingPairs>
    <vt:vector size="2" baseType="variant">
      <vt:variant>
        <vt:lpstr>Название</vt:lpstr>
      </vt:variant>
      <vt:variant>
        <vt:i4>1</vt:i4>
      </vt:variant>
    </vt:vector>
  </HeadingPairs>
  <TitlesOfParts>
    <vt:vector size="1" baseType="lpstr">
      <vt:lpstr/>
    </vt:vector>
  </TitlesOfParts>
  <Company>АНО НТЦ ТЕХНОПРОГРЕСС</Company>
  <LinksUpToDate>false</LinksUpToDate>
  <CharactersWithSpaces>279098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Кузнецова Ольга</dc:creator>
  <cp:lastModifiedBy>Пользователь Windows</cp:lastModifiedBy>
  <cp:revision>2</cp:revision>
  <cp:lastPrinted>2025-03-24T13:35:00Z</cp:lastPrinted>
  <dcterms:created xsi:type="dcterms:W3CDTF">2026-09-11T13:11:00Z</dcterms:created>
  <dcterms:modified xsi:type="dcterms:W3CDTF">2026-09-11T13:11:00Z</dcterms:modified>
</cp:coreProperties>
</file>